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50BE8" w14:textId="77777777" w:rsidR="0073298B" w:rsidRDefault="0050265A">
      <w:pPr>
        <w:pStyle w:val="Msmain"/>
      </w:pPr>
      <w:r>
        <w:t>Introducing ‘trident’: a graphical interface for discriminating groups using dental microwear texture analysis</w:t>
      </w:r>
    </w:p>
    <w:p w14:paraId="7716AD87" w14:textId="77777777" w:rsidR="0073298B" w:rsidRDefault="0073298B">
      <w:pPr>
        <w:pStyle w:val="Msdefaulttext"/>
      </w:pPr>
    </w:p>
    <w:p w14:paraId="3C0C03C3" w14:textId="77777777" w:rsidR="0073298B" w:rsidRDefault="0050265A">
      <w:pPr>
        <w:pStyle w:val="Msdefaulttext"/>
      </w:pPr>
      <w:r>
        <w:t>Thiery G.</w:t>
      </w:r>
      <w:r>
        <w:rPr>
          <w:vertAlign w:val="superscript"/>
        </w:rPr>
        <w:t>1, 2</w:t>
      </w:r>
      <w:r>
        <w:t>, Francisco A.</w:t>
      </w:r>
      <w:r>
        <w:rPr>
          <w:vertAlign w:val="superscript"/>
        </w:rPr>
        <w:t>3</w:t>
      </w:r>
      <w:r>
        <w:t>, Louail M.</w:t>
      </w:r>
      <w:r>
        <w:rPr>
          <w:vertAlign w:val="superscript"/>
        </w:rPr>
        <w:t>1</w:t>
      </w:r>
      <w:r>
        <w:t>, Berlioz E.</w:t>
      </w:r>
      <w:r>
        <w:rPr>
          <w:vertAlign w:val="superscript"/>
        </w:rPr>
        <w:t>1, 4</w:t>
      </w:r>
      <w:r>
        <w:t>, Blondel C.</w:t>
      </w:r>
      <w:r>
        <w:rPr>
          <w:vertAlign w:val="superscript"/>
        </w:rPr>
        <w:t>1</w:t>
      </w:r>
      <w:r>
        <w:t>, Brunetière N.</w:t>
      </w:r>
      <w:r>
        <w:rPr>
          <w:vertAlign w:val="superscript"/>
        </w:rPr>
        <w:t>3</w:t>
      </w:r>
      <w:r>
        <w:t>, Ramdarshan A.</w:t>
      </w:r>
      <w:r>
        <w:rPr>
          <w:vertAlign w:val="superscript"/>
        </w:rPr>
        <w:t>1</w:t>
      </w:r>
      <w:r>
        <w:t>, Walker A. E. C.</w:t>
      </w:r>
      <w:r>
        <w:rPr>
          <w:vertAlign w:val="superscript"/>
        </w:rPr>
        <w:t>1</w:t>
      </w:r>
      <w:r>
        <w:t>, Merceron G.</w:t>
      </w:r>
      <w:r>
        <w:rPr>
          <w:vertAlign w:val="superscript"/>
        </w:rPr>
        <w:t>1</w:t>
      </w:r>
    </w:p>
    <w:p w14:paraId="33F92316" w14:textId="77777777" w:rsidR="0073298B" w:rsidRDefault="0073298B">
      <w:pPr>
        <w:pStyle w:val="Msdefaulttext"/>
      </w:pPr>
    </w:p>
    <w:p w14:paraId="77C3D543" w14:textId="77777777" w:rsidR="0073298B" w:rsidRDefault="0050265A">
      <w:pPr>
        <w:pStyle w:val="Msdefaulttext"/>
        <w:rPr>
          <w:lang w:val="fr-FR"/>
        </w:rPr>
      </w:pPr>
      <w:r>
        <w:rPr>
          <w:lang w:val="fr-FR"/>
        </w:rPr>
        <w:t>1. Laboratoire</w:t>
      </w:r>
      <w:r>
        <w:rPr>
          <w:lang w:val="it-IT"/>
        </w:rPr>
        <w:t xml:space="preserve"> PALEVOPRIM, </w:t>
      </w:r>
      <w:r>
        <w:rPr>
          <w:lang w:val="fr-FR"/>
        </w:rPr>
        <w:t>UMR 7262, CNRS &amp; Université de Poitiers, France</w:t>
      </w:r>
    </w:p>
    <w:p w14:paraId="2ED9561D" w14:textId="77777777" w:rsidR="0073298B" w:rsidRDefault="0050265A">
      <w:pPr>
        <w:pStyle w:val="Msdefaulttext"/>
      </w:pPr>
      <w:r w:rsidRPr="00612C05">
        <w:t>2. Center for Evolutionary Origins of Human Behavior EHUB, Kyoto University Museum, Japan</w:t>
      </w:r>
    </w:p>
    <w:p w14:paraId="62C96A3A" w14:textId="77777777" w:rsidR="0073298B" w:rsidRDefault="0050265A">
      <w:pPr>
        <w:pStyle w:val="Msdefaulttext"/>
        <w:rPr>
          <w:lang w:val="fr-FR"/>
        </w:rPr>
      </w:pPr>
      <w:r>
        <w:rPr>
          <w:lang w:val="fr-FR"/>
        </w:rPr>
        <w:t>3. Institut Pprime, UPR CNRS 3346, Université de Poitiers, France</w:t>
      </w:r>
    </w:p>
    <w:p w14:paraId="63FD2F26" w14:textId="77777777" w:rsidR="0073298B" w:rsidRDefault="0050265A">
      <w:pPr>
        <w:pStyle w:val="Msdefaulttext"/>
      </w:pPr>
      <w:r>
        <w:t>4. EvoAdapta Group, University of Cantabria, Santander, Spain</w:t>
      </w:r>
    </w:p>
    <w:p w14:paraId="0306BD38" w14:textId="77777777" w:rsidR="0073298B" w:rsidRDefault="0073298B">
      <w:pPr>
        <w:pStyle w:val="Msdefaulttext"/>
      </w:pPr>
    </w:p>
    <w:p w14:paraId="3495BCD9" w14:textId="77777777" w:rsidR="0073298B" w:rsidRDefault="0073298B">
      <w:pPr>
        <w:pStyle w:val="Msdefaulttext"/>
      </w:pPr>
    </w:p>
    <w:p w14:paraId="6F7AB0D1" w14:textId="77777777" w:rsidR="0073298B" w:rsidRDefault="0073298B">
      <w:pPr>
        <w:pStyle w:val="Msdefaulttext"/>
      </w:pPr>
    </w:p>
    <w:p w14:paraId="50DE268E" w14:textId="77777777" w:rsidR="0073298B" w:rsidRDefault="0050265A">
      <w:pPr>
        <w:pStyle w:val="Msdefaulttext"/>
      </w:pPr>
      <w:r>
        <w:t>Corresponding authors: A. Francisco, G. Merceron</w:t>
      </w:r>
    </w:p>
    <w:p w14:paraId="7579ED53" w14:textId="77777777" w:rsidR="0073298B" w:rsidRDefault="00692347">
      <w:pPr>
        <w:pStyle w:val="Msdefaulttext"/>
      </w:pPr>
      <w:hyperlink r:id="rId8">
        <w:r w:rsidR="0050265A">
          <w:t>gildas.merceron@univ-poitiers.fr</w:t>
        </w:r>
      </w:hyperlink>
    </w:p>
    <w:p w14:paraId="61927DE4" w14:textId="77777777" w:rsidR="0073298B" w:rsidRDefault="0050265A">
      <w:pPr>
        <w:pStyle w:val="Msdefaulttext"/>
      </w:pPr>
      <w:r>
        <w:t>arthur.francisco@univ-poitiers.fr</w:t>
      </w:r>
    </w:p>
    <w:p w14:paraId="4BF46DAB" w14:textId="77777777" w:rsidR="0073298B" w:rsidRDefault="0050265A">
      <w:pPr>
        <w:pStyle w:val="Msdefaulttext"/>
      </w:pPr>
      <w:r>
        <w:br w:type="page"/>
      </w:r>
    </w:p>
    <w:p w14:paraId="7B200ACA" w14:textId="77777777" w:rsidR="0073298B" w:rsidRDefault="0050265A">
      <w:pPr>
        <w:pStyle w:val="Titre1"/>
      </w:pPr>
      <w:r>
        <w:lastRenderedPageBreak/>
        <w:t>Abstract</w:t>
      </w:r>
    </w:p>
    <w:p w14:paraId="174AE723" w14:textId="77777777" w:rsidR="0073298B" w:rsidRDefault="0073298B">
      <w:pPr>
        <w:pStyle w:val="Msdefaulttext"/>
      </w:pPr>
    </w:p>
    <w:p w14:paraId="2F91F804" w14:textId="2CBDB38E" w:rsidR="0073298B" w:rsidRDefault="0050265A">
      <w:pPr>
        <w:pStyle w:val="Msdefaulttext"/>
      </w:pPr>
      <w:r>
        <w:t xml:space="preserve">This manuscript introduces trident, an R package for performing dental microwear texture analysis and subsequently classifying variables based on their ability to separate discrete categories. </w:t>
      </w:r>
      <w:ins w:id="0" w:author="Merceron Gildas" w:date="2024-07-22T11:32:00Z">
        <w:r w:rsidR="00801BE0" w:rsidRPr="00801BE0">
          <w:t>Dental microwear textures reflect the physical properties of the food, the feeding ecology of a given species</w:t>
        </w:r>
      </w:ins>
      <w:ins w:id="1" w:author="Merceron Gildas" w:date="2024-07-22T11:33:00Z">
        <w:r w:rsidR="00801BE0">
          <w:t>,</w:t>
        </w:r>
      </w:ins>
      <w:ins w:id="2" w:author="Merceron Gildas" w:date="2024-07-22T11:32:00Z">
        <w:r w:rsidR="00801BE0" w:rsidRPr="00801BE0">
          <w:t xml:space="preserve"> and niche partitioning when considering multi-specific communities</w:t>
        </w:r>
      </w:ins>
      <w:ins w:id="3" w:author="Merceron Gildas" w:date="2024-07-22T11:33:00Z">
        <w:r w:rsidR="00801BE0">
          <w:t>.</w:t>
        </w:r>
      </w:ins>
      <w:ins w:id="4" w:author="Merceron Gildas" w:date="2024-02-21T13:48:00Z">
        <w:r>
          <w:t xml:space="preserve"> </w:t>
        </w:r>
      </w:ins>
      <w:r>
        <w:t>The trident package comes with independent functions and a user interface, trident, enabling easy and fast proficiency. It can import .SUR files, then remove aberrant peaks and possibly polynomial surfaces</w:t>
      </w:r>
      <w:del w:id="5" w:author="Merceron Gildas" w:date="2024-02-21T13:50:00Z">
        <w:r>
          <w:delText xml:space="preserve"> in the 2</w:delText>
        </w:r>
        <w:r>
          <w:rPr>
            <w:vertAlign w:val="superscript"/>
          </w:rPr>
          <w:delText>nd</w:delText>
        </w:r>
        <w:r>
          <w:delText xml:space="preserve"> or 8</w:delText>
        </w:r>
        <w:r>
          <w:rPr>
            <w:vertAlign w:val="superscript"/>
          </w:rPr>
          <w:delText>th</w:delText>
        </w:r>
        <w:r>
          <w:delText xml:space="preserve"> order</w:delText>
        </w:r>
      </w:del>
      <w:r>
        <w:t xml:space="preserve">. Next, it can measure up to </w:t>
      </w:r>
      <w:ins w:id="6" w:author="Merceron Gildas" w:date="2024-02-21T14:10:00Z">
        <w:r>
          <w:t xml:space="preserve">24 </w:t>
        </w:r>
      </w:ins>
      <w:ins w:id="7" w:author="Merceron Gildas" w:date="2024-02-21T14:11:00Z">
        <w:r>
          <w:t xml:space="preserve">texture </w:t>
        </w:r>
      </w:ins>
      <w:ins w:id="8" w:author="Merceron Gildas" w:date="2024-02-21T14:10:00Z">
        <w:r>
          <w:t xml:space="preserve">parameters and their </w:t>
        </w:r>
      </w:ins>
      <w:ins w:id="9" w:author="Merceron Gildas" w:date="2024-02-21T14:17:00Z">
        <w:r>
          <w:t xml:space="preserve">statistics of </w:t>
        </w:r>
      </w:ins>
      <w:ins w:id="10" w:author="Merceron Gildas" w:date="2024-02-21T14:10:00Z">
        <w:r>
          <w:t>heterogeneity</w:t>
        </w:r>
      </w:ins>
      <w:ins w:id="11" w:author="Jarochowska, E.B. (Emilia)" w:date="2024-07-13T11:06:00Z">
        <w:r w:rsidR="00FD656F">
          <w:t>,</w:t>
        </w:r>
      </w:ins>
      <w:ins w:id="12" w:author="Merceron Gildas" w:date="2024-02-21T14:10:00Z">
        <w:r>
          <w:t xml:space="preserve"> </w:t>
        </w:r>
      </w:ins>
      <w:ins w:id="13" w:author="Merceron Gildas" w:date="2024-02-21T14:11:00Z">
        <w:r>
          <w:t xml:space="preserve">generating </w:t>
        </w:r>
        <w:del w:id="14" w:author="Jarochowska, E.B. (Emilia)" w:date="2024-07-13T11:06:00Z">
          <w:r w:rsidDel="00FD656F">
            <w:delText xml:space="preserve">by then </w:delText>
          </w:r>
        </w:del>
      </w:ins>
      <w:r>
        <w:t>384 variables</w:t>
      </w:r>
      <w:del w:id="15" w:author="Jarochowska, E.B. (Emilia)" w:date="2024-07-13T11:06:00Z">
        <w:r w:rsidDel="00FD656F">
          <w:delText xml:space="preserve"> </w:delText>
        </w:r>
      </w:del>
      <w:del w:id="16" w:author="Merceron Gildas" w:date="2024-02-21T14:11:00Z">
        <w:r>
          <w:delText>corresponding to</w:delText>
        </w:r>
      </w:del>
      <w:del w:id="17" w:author="Merceron Gildas" w:date="2024-02-21T14:10:00Z">
        <w:r>
          <w:delText xml:space="preserve"> 24 parameters and their heterogeneity</w:delText>
        </w:r>
      </w:del>
      <w:r>
        <w:t xml:space="preserve">. It </w:t>
      </w:r>
      <w:del w:id="18" w:author="Merceron Gildas" w:date="2024-02-21T14:26:00Z">
        <w:r>
          <w:delText xml:space="preserve">can </w:delText>
        </w:r>
      </w:del>
      <w:r>
        <w:t>also rank</w:t>
      </w:r>
      <w:ins w:id="19" w:author="Merceron Gildas" w:date="2024-02-21T14:26:00Z">
        <w:r>
          <w:t>s</w:t>
        </w:r>
      </w:ins>
      <w:r>
        <w:t xml:space="preserve"> any number of variables using five different methods, display</w:t>
      </w:r>
      <w:ins w:id="20" w:author="Merceron Gildas" w:date="2024-02-21T14:26:00Z">
        <w:r>
          <w:t>s</w:t>
        </w:r>
      </w:ins>
      <w:r>
        <w:t xml:space="preserve"> the results in multivariate analyses, and export</w:t>
      </w:r>
      <w:ins w:id="21" w:author="Merceron Gildas" w:date="2024-02-21T14:26:00Z">
        <w:r>
          <w:t>s</w:t>
        </w:r>
      </w:ins>
      <w:r>
        <w:t xml:space="preserve"> the results in</w:t>
      </w:r>
      <w:ins w:id="22" w:author="Jarochowska, E.B. (Emilia)" w:date="2024-07-13T11:07:00Z">
        <w:r w:rsidR="00FD656F">
          <w:t>to</w:t>
        </w:r>
      </w:ins>
      <w:r>
        <w:t xml:space="preserve"> R, providing access to its large asset of libraries.</w:t>
      </w:r>
    </w:p>
    <w:p w14:paraId="0DE4842D" w14:textId="77777777" w:rsidR="0073298B" w:rsidRDefault="0050265A">
      <w:pPr>
        <w:pStyle w:val="Msdefaulttext"/>
      </w:pPr>
      <w:r>
        <w:t>We then present these features in three case studies, showing how trident helps answer questions commonly investigated by paleontologists and archaeologists. In the first case study, we separate four groups of domestic pigs based on their dietary composition. In the second case study, we identify microwear texture patterns in a large database of 15 primate species and relate these patterns to biomechanical and ecological factors. The third case study investigates the dental microwear textures of four extant ruminants to infer the diet of an extinct antelope from the Pleistocene of Greece. These case studies show how trident can leverage dental microwear texture analysis results.</w:t>
      </w:r>
    </w:p>
    <w:p w14:paraId="12AF7A35" w14:textId="77777777" w:rsidR="0073298B" w:rsidRDefault="0073298B">
      <w:pPr>
        <w:pStyle w:val="Msdefaulttext"/>
      </w:pPr>
    </w:p>
    <w:p w14:paraId="70EFFE25" w14:textId="77777777" w:rsidR="0073298B" w:rsidRDefault="0050265A">
      <w:pPr>
        <w:pStyle w:val="Msdefaulttext"/>
      </w:pPr>
      <w:r>
        <w:t>Keywords: Diet inference; DMTA; Multivariate analysis</w:t>
      </w:r>
      <w:r>
        <w:br w:type="page"/>
      </w:r>
    </w:p>
    <w:p w14:paraId="41F5C8CD" w14:textId="77777777" w:rsidR="0073298B" w:rsidRDefault="0050265A">
      <w:pPr>
        <w:pStyle w:val="Mstitle1"/>
      </w:pPr>
      <w:r>
        <w:lastRenderedPageBreak/>
        <w:t>Introduction</w:t>
      </w:r>
    </w:p>
    <w:p w14:paraId="0D2547F4" w14:textId="77777777" w:rsidR="0073298B" w:rsidRDefault="0050265A">
      <w:pPr>
        <w:pStyle w:val="Mstitle2"/>
      </w:pPr>
      <w:r>
        <w:t>Fifty shades of dental microwear</w:t>
      </w:r>
    </w:p>
    <w:p w14:paraId="6A460932" w14:textId="4FA4ABC5" w:rsidR="0073298B" w:rsidRDefault="0050265A">
      <w:pPr>
        <w:pStyle w:val="Msdefaulttext"/>
      </w:pPr>
      <w:r>
        <w:t>Dental microwear analysis has been a prominent method for investigating the diet of extant and extinct species during the last 40 years (e.g., Walker et al., 1978; Kay, 1981; Teaford, 1985, 1988; Ungar, 1996; Teaford et al., 1996; Solounias &amp;Semprebon, 2002; Merceron et al., 2005; Merceron, Blondel, et al., 2005; Scott et al., 2005; Ungar et al., 2008; Rivals et al. 2011). It is based on the observation that food leaves microscopic wear marks on dental wear facets, and that those marks fade as the tooth wears, only to be replaced by new microwear marks (Walker et al., 1978; Gordon, 1982; Teaford &amp; Oyen, 1989; Winkler et al., 2020). The nature (scratches or pits), size (small to large), and frequency of microwear depend on the food's physical properties, mostly hardness, and abrasiveness, while their spatial distribution and their anisotropy are related to chewing motions and food toughness (Teaford, 1988; Scott et al., 2006; Teaford et al., 2020</w:t>
      </w:r>
      <w:ins w:id="23" w:author="Merceron Gildas" w:date="2024-02-21T08:09:00Z">
        <w:r>
          <w:t>; Kubo &amp; Fujita, 2021</w:t>
        </w:r>
      </w:ins>
      <w:r>
        <w:t>). This allows us to infer an animal's diet during the last few weeks before its latest meal (Teaford &amp; Oyen, 1989; Winkler et al., 2020). Apart from diet, the role of exogenous soil mineral particles and environmental conditions in dental microwear formation should not be minimized (Schulz-Kornas et al., 2019; Schulz-Kornas et al., 2020). Grit is indeed reportedly harder than enamel tissue and more abrasive than food particles (Sanson et al., 2007; Lucas et al., 2013). Still, controlled feeding experiments</w:t>
      </w:r>
      <w:ins w:id="24" w:author="Merceron Gildas" w:date="2024-02-21T07:56:00Z">
        <w:r>
          <w:t xml:space="preserve"> on sheep</w:t>
        </w:r>
      </w:ins>
      <w:r>
        <w:t xml:space="preserve"> have shown that differences in dental microwear texture better reflect diet than the amount of exogenous particles (Merceron et al., 2016)</w:t>
      </w:r>
      <w:ins w:id="25" w:author="Merceron Gildas" w:date="2024-02-21T08:06:00Z">
        <w:r>
          <w:t xml:space="preserve">. </w:t>
        </w:r>
      </w:ins>
      <w:ins w:id="26" w:author="Merceron Gildas" w:date="2024-06-19T07:01:00Z">
        <w:r w:rsidR="00910ED3">
          <w:t>Their digestive anatomy explains this</w:t>
        </w:r>
      </w:ins>
      <w:del w:id="27" w:author="Merceron Gildas" w:date="2024-02-21T08:05:00Z">
        <w:r>
          <w:delText>.</w:delText>
        </w:r>
      </w:del>
      <w:ins w:id="28" w:author="Merceron Gildas" w:date="2024-02-21T08:05:00Z">
        <w:r>
          <w:t xml:space="preserve"> as ruminants</w:t>
        </w:r>
      </w:ins>
      <w:ins w:id="29" w:author="Merceron Gildas" w:date="2024-02-21T07:57:00Z">
        <w:r>
          <w:t xml:space="preserve"> </w:t>
        </w:r>
      </w:ins>
      <w:ins w:id="30" w:author="Merceron Gildas" w:date="2024-04-05T17:00:00Z">
        <w:r>
          <w:t>remove</w:t>
        </w:r>
      </w:ins>
      <w:ins w:id="31" w:author="Merceron Gildas" w:date="2024-02-21T07:57:00Z">
        <w:r>
          <w:t xml:space="preserve"> </w:t>
        </w:r>
      </w:ins>
      <w:ins w:id="32" w:author="Merceron Gildas" w:date="2024-02-21T08:06:00Z">
        <w:r>
          <w:t xml:space="preserve">the largest </w:t>
        </w:r>
      </w:ins>
      <w:ins w:id="33" w:author="Merceron Gildas" w:date="2024-02-21T07:57:00Z">
        <w:r>
          <w:t xml:space="preserve">external grit </w:t>
        </w:r>
      </w:ins>
      <w:ins w:id="34" w:author="Merceron Gildas" w:date="2024-02-21T07:58:00Z">
        <w:r>
          <w:t xml:space="preserve">from </w:t>
        </w:r>
      </w:ins>
      <w:ins w:id="35" w:author="Merceron Gildas" w:date="2024-02-21T07:57:00Z">
        <w:r>
          <w:t>food</w:t>
        </w:r>
      </w:ins>
      <w:ins w:id="36" w:author="Merceron Gildas" w:date="2024-02-21T08:06:00Z">
        <w:r>
          <w:t xml:space="preserve"> while the finest particles </w:t>
        </w:r>
      </w:ins>
      <w:ins w:id="37" w:author="Merceron Gildas" w:date="2024-04-05T17:00:00Z">
        <w:r>
          <w:t>mimic</w:t>
        </w:r>
      </w:ins>
      <w:ins w:id="38" w:author="Merceron Gildas" w:date="2024-02-21T08:06:00Z">
        <w:r>
          <w:t xml:space="preserve"> organic </w:t>
        </w:r>
      </w:ins>
      <w:ins w:id="39" w:author="Merceron Gildas" w:date="2024-02-21T08:07:00Z">
        <w:r>
          <w:t>amorphous silica</w:t>
        </w:r>
      </w:ins>
      <w:ins w:id="40" w:author="Merceron Gildas" w:date="2024-02-21T07:57:00Z">
        <w:r>
          <w:t xml:space="preserve"> </w:t>
        </w:r>
      </w:ins>
      <w:ins w:id="41" w:author="Merceron Gildas" w:date="2024-02-21T07:59:00Z">
        <w:r>
          <w:t>(</w:t>
        </w:r>
      </w:ins>
      <w:ins w:id="42" w:author="Merceron Gildas" w:date="2024-02-21T07:57:00Z">
        <w:r>
          <w:t>Clauss et al.</w:t>
        </w:r>
      </w:ins>
      <w:ins w:id="43" w:author="Merceron Gildas" w:date="2024-02-21T07:59:00Z">
        <w:r>
          <w:t xml:space="preserve">, </w:t>
        </w:r>
      </w:ins>
      <w:ins w:id="44" w:author="Merceron Gildas" w:date="2024-02-21T07:57:00Z">
        <w:r>
          <w:t>2023)</w:t>
        </w:r>
      </w:ins>
      <w:ins w:id="45" w:author="Merceron Gildas" w:date="2024-02-21T07:59:00Z">
        <w:r>
          <w:t>.</w:t>
        </w:r>
      </w:ins>
    </w:p>
    <w:p w14:paraId="1BDBADCA" w14:textId="77777777" w:rsidR="0073298B" w:rsidRDefault="0073298B">
      <w:pPr>
        <w:pStyle w:val="Msdefaulttext"/>
      </w:pPr>
    </w:p>
    <w:p w14:paraId="55A6E411" w14:textId="77777777" w:rsidR="0073298B" w:rsidRDefault="0073298B">
      <w:pPr>
        <w:pStyle w:val="Msdefaulttext"/>
        <w:rPr>
          <w:del w:id="46" w:author="Merceron Gildas" w:date="2024-02-21T08:04:00Z"/>
        </w:rPr>
      </w:pPr>
    </w:p>
    <w:p w14:paraId="7E88372A" w14:textId="0DDF0318" w:rsidR="0073298B" w:rsidRDefault="0050265A">
      <w:pPr>
        <w:pStyle w:val="Msdefaulttext"/>
      </w:pPr>
      <w:r>
        <w:lastRenderedPageBreak/>
        <w:t xml:space="preserve">Initially, microwear analysis used </w:t>
      </w:r>
      <w:ins w:id="47" w:author="Merceron Gildas" w:date="2024-04-05T17:01:00Z">
        <w:r>
          <w:t xml:space="preserve">scanning electronic or </w:t>
        </w:r>
      </w:ins>
      <w:r>
        <w:t>light microscopes to count pits and scratches left by the food on the enamel surface. But despite a proven ability to separate surfaces according to diet, this method is reliant on the tuning of light orientation, the counting method, the observer experience, etc. (Grine et al., 2002; Galbany et al., 2005; Mihlbachler et al., 2012). With the advent of high-resolution digitization techniques, new methods for quantifying the three-dimensional surface texture have emerged. Scale Sensitive Fractal Analysis (SSFA) uses surface parameters strongly correlated to food material properties, such as surface scale roughness estimated from area-scale fractal complexity (Asfc) that correlates to food hardness, or anisotropy (epLsar) that correlates to food toughness (Ungar et al., 2003; Scott et al., 2005; Hua et al., 2020). A second approach, Surface Texture Analysis (STA) consists of computing ISO-25178 area parameters (Schulz et al., 2010; Kaiser et al., 2015). Both SSFA and STA methods belong to the larger field of dental microwear texture analysis (DMTA). They have been used to investigate the diet of animals from a broad range of species, including insectivorous mammals (Purnell et al., 2013) but also selac</w:t>
      </w:r>
      <w:ins w:id="48" w:author="Jarochowska, E.B. (Emilia)" w:date="2024-07-13T11:13:00Z">
        <w:r w:rsidR="00E041A0">
          <w:t>h</w:t>
        </w:r>
      </w:ins>
      <w:r>
        <w:t>ians (Weber et al., 2021), lepidosaurians (Winkler et al., 2019) or dinosaurs (</w:t>
      </w:r>
      <w:ins w:id="49" w:author="Merceron Gildas" w:date="2024-02-21T08:13:00Z">
        <w:r>
          <w:t xml:space="preserve">Sakaki </w:t>
        </w:r>
      </w:ins>
      <w:del w:id="50" w:author="Merceron Gildas" w:date="2024-02-21T08:13:00Z">
        <w:r>
          <w:delText xml:space="preserve">Williams </w:delText>
        </w:r>
      </w:del>
      <w:r>
        <w:t xml:space="preserve">et al., </w:t>
      </w:r>
      <w:del w:id="51" w:author="Merceron Gildas" w:date="2024-02-21T08:13:00Z">
        <w:r>
          <w:delText>2009</w:delText>
        </w:r>
      </w:del>
      <w:ins w:id="52" w:author="Merceron Gildas" w:date="2024-02-21T08:13:00Z">
        <w:r>
          <w:t>2022; Winkler et al. 2022</w:t>
        </w:r>
      </w:ins>
      <w:r>
        <w:t>).</w:t>
      </w:r>
    </w:p>
    <w:p w14:paraId="4AB9420A" w14:textId="77777777" w:rsidR="0073298B" w:rsidRDefault="0050265A">
      <w:pPr>
        <w:pStyle w:val="Mstitle2"/>
      </w:pPr>
      <w:r>
        <w:t>New methods, new challenges</w:t>
      </w:r>
    </w:p>
    <w:p w14:paraId="4027562B" w14:textId="70B3CF05" w:rsidR="0073298B" w:rsidRDefault="0050265A">
      <w:pPr>
        <w:pStyle w:val="Msdefaulttext"/>
      </w:pPr>
      <w:r>
        <w:t>Despite their reliability, DMTA approaches are facing several methodological challenges. First, they sometimes fail to separate specimens that an expert eye could visually tell apart using the number of specific microwear marks (Fig. 1). This can be mitigated by using filters to enhance the microwear versus the raw shape of the tooth surface, for instance by removing the 2</w:t>
      </w:r>
      <w:r>
        <w:rPr>
          <w:vertAlign w:val="superscript"/>
        </w:rPr>
        <w:t>nd</w:t>
      </w:r>
      <w:r>
        <w:t xml:space="preserve"> or 8</w:t>
      </w:r>
      <w:r>
        <w:rPr>
          <w:vertAlign w:val="superscript"/>
        </w:rPr>
        <w:t>th</w:t>
      </w:r>
      <w:r>
        <w:t xml:space="preserve"> order polynomial of the surface using least square approximation (Francisco</w:t>
      </w:r>
      <w:ins w:id="53" w:author="Merceron Gildas" w:date="2024-05-10T10:56:00Z">
        <w:r w:rsidR="00ED6ED8">
          <w:t xml:space="preserve"> </w:t>
        </w:r>
      </w:ins>
      <w:del w:id="54" w:author="Merceron Gildas" w:date="2024-05-10T10:56:00Z">
        <w:r w:rsidDel="00ED6ED8">
          <w:delText xml:space="preserve">, Brunetière, </w:delText>
        </w:r>
      </w:del>
      <w:r>
        <w:t>et al., 2018</w:t>
      </w:r>
      <w:ins w:id="55" w:author="Merceron Gildas" w:date="2024-05-10T10:56:00Z">
        <w:r w:rsidR="00ED6ED8">
          <w:t>a, 2018b</w:t>
        </w:r>
      </w:ins>
      <w:r>
        <w:t xml:space="preserve">). Failure to tell surfaces apart can also come from distinct structures concealed in the average signal. One of the SSFA parameters can solve this issue by estimating </w:t>
      </w:r>
      <w:r>
        <w:lastRenderedPageBreak/>
        <w:t>heterogeneity of complexity (HAsfc, Scott et al., 2005, 2006). An alternative approach is to consider a grid of standard number and size of cells and to measure every parameter for each cell: the presence of distinct structures would increase the dispersion of values, and could be detected using percentiles, minimal or maximal values, etc. (Francisco</w:t>
      </w:r>
      <w:ins w:id="56" w:author="Merceron Gildas" w:date="2024-05-10T10:57:00Z">
        <w:r w:rsidR="00ED6ED8">
          <w:t xml:space="preserve"> </w:t>
        </w:r>
      </w:ins>
      <w:del w:id="57" w:author="Merceron Gildas" w:date="2024-05-10T10:57:00Z">
        <w:r w:rsidDel="00ED6ED8">
          <w:delText>, Blondel,</w:delText>
        </w:r>
      </w:del>
      <w:ins w:id="58" w:author="Merceron Gildas" w:date="2024-05-10T10:57:00Z">
        <w:r w:rsidR="00ED6ED8">
          <w:t xml:space="preserve"> </w:t>
        </w:r>
      </w:ins>
      <w:del w:id="59" w:author="Merceron Gildas" w:date="2024-05-10T10:57:00Z">
        <w:r w:rsidDel="00ED6ED8">
          <w:delText xml:space="preserve"> </w:delText>
        </w:r>
      </w:del>
      <w:r>
        <w:t>et al., 2018</w:t>
      </w:r>
      <w:ins w:id="60" w:author="Merceron Gildas" w:date="2024-05-10T10:57:00Z">
        <w:r w:rsidR="00ED6ED8">
          <w:t>a</w:t>
        </w:r>
      </w:ins>
      <w:r>
        <w:t>).</w:t>
      </w:r>
    </w:p>
    <w:p w14:paraId="402195F9" w14:textId="6183D393" w:rsidR="0073298B" w:rsidRDefault="00E462AB">
      <w:pPr>
        <w:pStyle w:val="Msdefaulttext"/>
      </w:pPr>
      <w:r>
        <w:rPr>
          <w:noProof/>
        </w:rPr>
        <w:drawing>
          <wp:inline distT="0" distB="0" distL="0" distR="0" wp14:anchorId="1958A611" wp14:editId="53170596">
            <wp:extent cx="6332220" cy="50730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32220" cy="5073015"/>
                    </a:xfrm>
                    <a:prstGeom prst="rect">
                      <a:avLst/>
                    </a:prstGeom>
                  </pic:spPr>
                </pic:pic>
              </a:graphicData>
            </a:graphic>
          </wp:inline>
        </w:drawing>
      </w:r>
    </w:p>
    <w:p w14:paraId="3F9EAC43" w14:textId="131F9D89" w:rsidR="0073298B" w:rsidRDefault="0050265A" w:rsidP="00E462AB">
      <w:pPr>
        <w:pStyle w:val="Msdefaulttext"/>
        <w:spacing w:line="240" w:lineRule="auto"/>
      </w:pPr>
      <w:ins w:id="61" w:author="Merceron Gildas" w:date="2024-02-21T16:41:00Z">
        <w:r>
          <w:rPr>
            <w:sz w:val="20"/>
            <w:szCs w:val="20"/>
          </w:rPr>
          <w:t>Figure 1. Biplot</w:t>
        </w:r>
        <w:del w:id="62" w:author="Louail Margot" w:date="2024-04-12T11:33:00Z">
          <w:r>
            <w:rPr>
              <w:sz w:val="20"/>
              <w:szCs w:val="20"/>
            </w:rPr>
            <w:delText>s</w:delText>
          </w:r>
        </w:del>
        <w:r>
          <w:rPr>
            <w:sz w:val="20"/>
            <w:szCs w:val="20"/>
          </w:rPr>
          <w:t xml:space="preserve"> </w:t>
        </w:r>
      </w:ins>
      <w:ins w:id="63" w:author="Merceron Gildas" w:date="2024-02-21T16:57:00Z">
        <w:r>
          <w:rPr>
            <w:sz w:val="20"/>
            <w:szCs w:val="20"/>
          </w:rPr>
          <w:t xml:space="preserve">showing variations of </w:t>
        </w:r>
      </w:ins>
      <w:ins w:id="64" w:author="Merceron Gildas" w:date="2024-02-21T16:41:00Z">
        <w:r>
          <w:rPr>
            <w:sz w:val="20"/>
            <w:szCs w:val="20"/>
          </w:rPr>
          <w:t>dental microwear texture anisotropy (</w:t>
        </w:r>
      </w:ins>
      <w:ins w:id="65" w:author="Merceron Gildas" w:date="2024-02-21T16:42:00Z">
        <w:r>
          <w:rPr>
            <w:sz w:val="20"/>
            <w:szCs w:val="20"/>
          </w:rPr>
          <w:t xml:space="preserve">epLsar) and complexity (Asfc) </w:t>
        </w:r>
      </w:ins>
      <w:ins w:id="66" w:author="Merceron Gildas" w:date="2024-02-21T16:57:00Z">
        <w:r>
          <w:rPr>
            <w:sz w:val="20"/>
            <w:szCs w:val="20"/>
          </w:rPr>
          <w:t xml:space="preserve">on crushing molar facets of </w:t>
        </w:r>
      </w:ins>
      <w:ins w:id="67" w:author="Merceron Gildas" w:date="2024-02-26T10:43:00Z">
        <w:r>
          <w:rPr>
            <w:sz w:val="20"/>
            <w:szCs w:val="20"/>
          </w:rPr>
          <w:t xml:space="preserve">wild-caught specimens belonging </w:t>
        </w:r>
      </w:ins>
      <w:ins w:id="68" w:author="Merceron Gildas" w:date="2024-02-26T10:44:00Z">
        <w:r>
          <w:rPr>
            <w:sz w:val="20"/>
            <w:szCs w:val="20"/>
          </w:rPr>
          <w:t>to</w:t>
        </w:r>
      </w:ins>
      <w:ins w:id="69" w:author="Merceron Gildas" w:date="2024-02-26T10:43:00Z">
        <w:r>
          <w:rPr>
            <w:sz w:val="20"/>
            <w:szCs w:val="20"/>
          </w:rPr>
          <w:t xml:space="preserve"> </w:t>
        </w:r>
      </w:ins>
      <w:ins w:id="70" w:author="Merceron Gildas" w:date="2024-02-21T16:57:00Z">
        <w:r>
          <w:rPr>
            <w:sz w:val="20"/>
            <w:szCs w:val="20"/>
          </w:rPr>
          <w:t>three species of extant monke</w:t>
        </w:r>
      </w:ins>
      <w:ins w:id="71" w:author="Merceron Gildas" w:date="2024-02-21T16:58:00Z">
        <w:r>
          <w:rPr>
            <w:sz w:val="20"/>
            <w:szCs w:val="20"/>
          </w:rPr>
          <w:t xml:space="preserve">ys: the </w:t>
        </w:r>
      </w:ins>
      <w:ins w:id="72" w:author="Merceron Gildas" w:date="2024-02-21T16:59:00Z">
        <w:r>
          <w:rPr>
            <w:sz w:val="20"/>
            <w:szCs w:val="20"/>
          </w:rPr>
          <w:t>leaf-eating</w:t>
        </w:r>
      </w:ins>
      <w:ins w:id="73" w:author="Merceron Gildas" w:date="2024-02-21T16:58:00Z">
        <w:r>
          <w:rPr>
            <w:sz w:val="20"/>
            <w:szCs w:val="20"/>
          </w:rPr>
          <w:t xml:space="preserve"> </w:t>
        </w:r>
      </w:ins>
      <w:ins w:id="74" w:author="Merceron Gildas" w:date="2024-02-21T17:01:00Z">
        <w:r>
          <w:rPr>
            <w:sz w:val="20"/>
            <w:szCs w:val="20"/>
          </w:rPr>
          <w:t xml:space="preserve">colobine </w:t>
        </w:r>
      </w:ins>
      <w:ins w:id="75" w:author="Merceron Gildas" w:date="2024-02-21T16:58:00Z">
        <w:r>
          <w:rPr>
            <w:i/>
            <w:sz w:val="20"/>
            <w:szCs w:val="20"/>
          </w:rPr>
          <w:t xml:space="preserve">Colobus </w:t>
        </w:r>
        <w:r>
          <w:rPr>
            <w:i/>
            <w:iCs/>
            <w:sz w:val="20"/>
            <w:szCs w:val="20"/>
          </w:rPr>
          <w:t>guereza</w:t>
        </w:r>
        <w:r>
          <w:rPr>
            <w:sz w:val="20"/>
            <w:szCs w:val="20"/>
          </w:rPr>
          <w:t>, the fruit/</w:t>
        </w:r>
      </w:ins>
      <w:ins w:id="76" w:author="Merceron Gildas" w:date="2024-02-26T10:43:00Z">
        <w:r>
          <w:rPr>
            <w:sz w:val="20"/>
            <w:szCs w:val="20"/>
          </w:rPr>
          <w:t>seed-eating</w:t>
        </w:r>
      </w:ins>
      <w:ins w:id="77" w:author="Merceron Gildas" w:date="2024-02-21T16:58:00Z">
        <w:r>
          <w:rPr>
            <w:sz w:val="20"/>
            <w:szCs w:val="20"/>
          </w:rPr>
          <w:t xml:space="preserve"> </w:t>
        </w:r>
      </w:ins>
      <w:ins w:id="78" w:author="Merceron Gildas" w:date="2024-02-21T17:01:00Z">
        <w:r>
          <w:rPr>
            <w:sz w:val="20"/>
            <w:szCs w:val="20"/>
          </w:rPr>
          <w:t>mangabey</w:t>
        </w:r>
        <w:r>
          <w:rPr>
            <w:i/>
            <w:iCs/>
            <w:sz w:val="20"/>
            <w:szCs w:val="20"/>
          </w:rPr>
          <w:t xml:space="preserve"> </w:t>
        </w:r>
      </w:ins>
      <w:ins w:id="79" w:author="Merceron Gildas" w:date="2024-02-21T16:58:00Z">
        <w:r>
          <w:rPr>
            <w:i/>
            <w:iCs/>
            <w:sz w:val="20"/>
            <w:szCs w:val="20"/>
          </w:rPr>
          <w:t>Lophocebus albigena</w:t>
        </w:r>
        <w:r>
          <w:rPr>
            <w:sz w:val="20"/>
            <w:szCs w:val="20"/>
          </w:rPr>
          <w:t xml:space="preserve">, and the </w:t>
        </w:r>
      </w:ins>
      <w:ins w:id="80" w:author="Merceron Gildas" w:date="2024-02-21T16:59:00Z">
        <w:r>
          <w:rPr>
            <w:sz w:val="20"/>
            <w:szCs w:val="20"/>
          </w:rPr>
          <w:t xml:space="preserve">opportunistic </w:t>
        </w:r>
      </w:ins>
      <w:ins w:id="81" w:author="Merceron Gildas" w:date="2024-02-21T17:01:00Z">
        <w:r>
          <w:rPr>
            <w:sz w:val="20"/>
            <w:szCs w:val="20"/>
          </w:rPr>
          <w:t xml:space="preserve">vervets </w:t>
        </w:r>
      </w:ins>
      <w:ins w:id="82" w:author="Merceron Gildas" w:date="2024-02-21T16:59:00Z">
        <w:r>
          <w:rPr>
            <w:i/>
            <w:sz w:val="20"/>
            <w:szCs w:val="20"/>
          </w:rPr>
          <w:t>Chlorocebus aethiops</w:t>
        </w:r>
        <w:r>
          <w:rPr>
            <w:sz w:val="20"/>
            <w:szCs w:val="20"/>
          </w:rPr>
          <w:t xml:space="preserve">. There are quite </w:t>
        </w:r>
      </w:ins>
      <w:ins w:id="83" w:author="Merceron Gildas" w:date="2024-07-22T11:33:00Z">
        <w:r w:rsidR="00801BE0">
          <w:rPr>
            <w:sz w:val="20"/>
            <w:szCs w:val="20"/>
          </w:rPr>
          <w:t xml:space="preserve">notable </w:t>
        </w:r>
      </w:ins>
      <w:ins w:id="84" w:author="Merceron Gildas" w:date="2024-02-21T16:59:00Z">
        <w:r>
          <w:rPr>
            <w:sz w:val="20"/>
            <w:szCs w:val="20"/>
          </w:rPr>
          <w:t>overlap</w:t>
        </w:r>
      </w:ins>
      <w:ins w:id="85" w:author="Merceron Gildas" w:date="2024-02-21T17:02:00Z">
        <w:r>
          <w:rPr>
            <w:sz w:val="20"/>
            <w:szCs w:val="20"/>
          </w:rPr>
          <w:t>s</w:t>
        </w:r>
      </w:ins>
      <w:ins w:id="86" w:author="Merceron Gildas" w:date="2024-02-21T16:59:00Z">
        <w:r>
          <w:rPr>
            <w:sz w:val="20"/>
            <w:szCs w:val="20"/>
          </w:rPr>
          <w:t xml:space="preserve"> between </w:t>
        </w:r>
      </w:ins>
      <w:ins w:id="87" w:author="Merceron Gildas" w:date="2024-02-21T17:00:00Z">
        <w:r>
          <w:rPr>
            <w:sz w:val="20"/>
            <w:szCs w:val="20"/>
          </w:rPr>
          <w:t xml:space="preserve">specific ranges. This is due to several specimens for which </w:t>
        </w:r>
      </w:ins>
      <w:ins w:id="88" w:author="Merceron Gildas" w:date="2024-02-21T17:02:00Z">
        <w:r>
          <w:rPr>
            <w:sz w:val="20"/>
            <w:szCs w:val="20"/>
          </w:rPr>
          <w:t xml:space="preserve">although </w:t>
        </w:r>
      </w:ins>
      <w:ins w:id="89" w:author="Merceron Gildas" w:date="2024-02-21T16:41:00Z">
        <w:r>
          <w:rPr>
            <w:sz w:val="20"/>
            <w:szCs w:val="20"/>
          </w:rPr>
          <w:t>an expert eye can visually differentiate surfaces</w:t>
        </w:r>
      </w:ins>
      <w:ins w:id="90" w:author="Merceron Gildas" w:date="2024-02-21T17:07:00Z">
        <w:r>
          <w:rPr>
            <w:sz w:val="20"/>
            <w:szCs w:val="20"/>
          </w:rPr>
          <w:t xml:space="preserve"> (200 × 200 µm)</w:t>
        </w:r>
      </w:ins>
      <w:ins w:id="91" w:author="Merceron Gildas" w:date="2024-02-21T16:41:00Z">
        <w:r>
          <w:rPr>
            <w:sz w:val="20"/>
            <w:szCs w:val="20"/>
          </w:rPr>
          <w:t>, dental microwear texture analysis cannot. For example, experts will count more wide scratches on the leaf-eating colobine (MNHN 1969-384) than on the opportunistic vervets (MNHN 1972-336)</w:t>
        </w:r>
      </w:ins>
      <w:r w:rsidR="00E462AB">
        <w:rPr>
          <w:sz w:val="20"/>
          <w:szCs w:val="20"/>
        </w:rPr>
        <w:t>. In contrast, DMTA</w:t>
      </w:r>
      <w:ins w:id="92" w:author="Merceron Gildas" w:date="2024-02-21T16:41:00Z">
        <w:r>
          <w:rPr>
            <w:sz w:val="20"/>
            <w:szCs w:val="20"/>
          </w:rPr>
          <w:t xml:space="preserve"> fails to discriminate using both anisotropy (epLsar) and complexity (Asfc). </w:t>
        </w:r>
      </w:ins>
      <w:r w:rsidR="00E462AB">
        <w:rPr>
          <w:sz w:val="20"/>
          <w:szCs w:val="20"/>
        </w:rPr>
        <w:t>Using</w:t>
      </w:r>
      <w:ins w:id="93" w:author="Merceron Gildas" w:date="2024-02-21T16:41:00Z">
        <w:r>
          <w:rPr>
            <w:sz w:val="20"/>
            <w:szCs w:val="20"/>
          </w:rPr>
          <w:t xml:space="preserve"> trident and specifically the subsampling method to explore heterogeneity for all variables </w:t>
        </w:r>
      </w:ins>
      <w:r w:rsidR="00E462AB">
        <w:rPr>
          <w:sz w:val="20"/>
          <w:szCs w:val="20"/>
        </w:rPr>
        <w:t>solve</w:t>
      </w:r>
      <w:ins w:id="94" w:author="Merceron Gildas" w:date="2024-06-19T07:05:00Z">
        <w:r w:rsidR="00B81FB0">
          <w:rPr>
            <w:sz w:val="20"/>
            <w:szCs w:val="20"/>
          </w:rPr>
          <w:t>s</w:t>
        </w:r>
      </w:ins>
      <w:ins w:id="95" w:author="Merceron Gildas" w:date="2024-02-21T16:41:00Z">
        <w:r>
          <w:rPr>
            <w:sz w:val="20"/>
            <w:szCs w:val="20"/>
          </w:rPr>
          <w:t xml:space="preserve"> the issue.</w:t>
        </w:r>
      </w:ins>
    </w:p>
    <w:p w14:paraId="45436CC4" w14:textId="77777777" w:rsidR="0073298B" w:rsidRDefault="0073298B">
      <w:pPr>
        <w:pStyle w:val="Msdefaulttext"/>
        <w:spacing w:line="240" w:lineRule="auto"/>
        <w:rPr>
          <w:ins w:id="96" w:author="Merceron Gildas" w:date="2024-02-21T16:41:00Z"/>
          <w:sz w:val="20"/>
          <w:szCs w:val="20"/>
        </w:rPr>
      </w:pPr>
    </w:p>
    <w:p w14:paraId="46B080A8" w14:textId="77777777" w:rsidR="0073298B" w:rsidRDefault="0073298B">
      <w:pPr>
        <w:pStyle w:val="Msdefaulttext"/>
        <w:rPr>
          <w:del w:id="97" w:author="Merceron Gildas" w:date="2024-02-21T17:12:00Z"/>
        </w:rPr>
      </w:pPr>
    </w:p>
    <w:p w14:paraId="7C44849E" w14:textId="1250FF7C" w:rsidR="0073298B" w:rsidRDefault="0050265A">
      <w:pPr>
        <w:pStyle w:val="Msdefaulttext"/>
      </w:pPr>
      <w:r>
        <w:lastRenderedPageBreak/>
        <w:t>Computing heterogeneity of DMTA variables helps track the most elusive structures, but it tends to generate a “jungle of parameters” (Francisco</w:t>
      </w:r>
      <w:ins w:id="98" w:author="Merceron Gildas" w:date="2024-05-10T10:57:00Z">
        <w:r w:rsidR="00ED6ED8">
          <w:t xml:space="preserve"> </w:t>
        </w:r>
      </w:ins>
      <w:del w:id="99" w:author="Merceron Gildas" w:date="2024-05-10T10:57:00Z">
        <w:r w:rsidDel="00ED6ED8">
          <w:delText xml:space="preserve">, Brunetière, </w:delText>
        </w:r>
      </w:del>
      <w:r>
        <w:t>et al., 2018</w:t>
      </w:r>
      <w:ins w:id="100" w:author="Merceron Gildas" w:date="2024-05-10T10:57:00Z">
        <w:r w:rsidR="00ED6ED8">
          <w:t>b</w:t>
        </w:r>
      </w:ins>
      <w:r>
        <w:t>), that is, too many variables to keep track of a given phenomenon. One way to bypass this issue is to compare the variables’ ability to discriminate groups, for instance using analyses of variance (ANOVAs) to find which groups can be separated using post-hoc analysis such as Tukey’s HSD or Fisher’s LSD. This analysis pipeline is very efficient and could separate animals according to their diet in several studies (Francisco</w:t>
      </w:r>
      <w:del w:id="101" w:author="Merceron Gildas" w:date="2024-05-10T10:57:00Z">
        <w:r w:rsidDel="00ED6ED8">
          <w:delText xml:space="preserve">, Blondel, </w:delText>
        </w:r>
      </w:del>
      <w:ins w:id="102" w:author="Merceron Gildas" w:date="2024-05-10T10:57:00Z">
        <w:r w:rsidR="00ED6ED8">
          <w:t xml:space="preserve"> </w:t>
        </w:r>
      </w:ins>
      <w:r>
        <w:t>et al., 2018</w:t>
      </w:r>
      <w:ins w:id="103" w:author="Merceron Gildas" w:date="2024-05-10T10:57:00Z">
        <w:r w:rsidR="00ED6ED8">
          <w:t>a, 2018b</w:t>
        </w:r>
      </w:ins>
      <w:del w:id="104" w:author="Merceron Gildas" w:date="2024-05-10T10:57:00Z">
        <w:r w:rsidDel="00ED6ED8">
          <w:delText>; Francisco, Brunetière, et al., 2018</w:delText>
        </w:r>
      </w:del>
      <w:r>
        <w:t>; Louail et al., 2021; Merceron</w:t>
      </w:r>
      <w:ins w:id="105" w:author="Merceron Gildas" w:date="2024-05-10T11:01:00Z">
        <w:r w:rsidR="00321D1F">
          <w:t xml:space="preserve"> </w:t>
        </w:r>
      </w:ins>
      <w:del w:id="106" w:author="Merceron Gildas" w:date="2024-05-10T11:01:00Z">
        <w:r w:rsidDel="00321D1F">
          <w:delText>, Kallend,</w:delText>
        </w:r>
      </w:del>
      <w:r>
        <w:t xml:space="preserve"> et al., 2021</w:t>
      </w:r>
      <w:ins w:id="107" w:author="Merceron Gildas" w:date="2024-05-10T11:01:00Z">
        <w:r w:rsidR="00321D1F">
          <w:t>b</w:t>
        </w:r>
      </w:ins>
      <w:r>
        <w:t>).</w:t>
      </w:r>
    </w:p>
    <w:p w14:paraId="6BA0AE90" w14:textId="2F9A0CFF" w:rsidR="0073298B" w:rsidRDefault="0050265A">
      <w:pPr>
        <w:pStyle w:val="Msdefaulttext"/>
      </w:pPr>
      <w:r>
        <w:t>Yet two more limitations can be identified. The first one concerns the repeatability of measures, as the code was not accessible in previous works. The second limitation is the ease of use since the pipeline made use of a combination of Fortran, Python, and R to collect the data. Consequently, fine-tuning the nature of data collection and analysis was only possible for people familiar with those languages. An open-source</w:t>
      </w:r>
      <w:ins w:id="108" w:author="Merceron Gildas" w:date="2024-07-22T11:37:00Z">
        <w:r w:rsidR="00801BE0">
          <w:t xml:space="preserve"> </w:t>
        </w:r>
        <w:r w:rsidR="00801BE0" w:rsidRPr="00801BE0">
          <w:t>graphical</w:t>
        </w:r>
      </w:ins>
      <w:r>
        <w:t xml:space="preserve"> user interface would solve both issues and make measuring, analyzing, and untangling DMTA data easier, faster, and </w:t>
      </w:r>
      <w:del w:id="109" w:author="Merceron Gildas" w:date="2024-04-05T17:04:00Z">
        <w:r>
          <w:delText xml:space="preserve">a lot </w:delText>
        </w:r>
      </w:del>
      <w:r>
        <w:t>more intuitive for beginners.</w:t>
      </w:r>
      <w:ins w:id="110" w:author="Merceron Gildas" w:date="2024-04-05T17:04:00Z">
        <w:r>
          <w:t xml:space="preserve"> </w:t>
        </w:r>
      </w:ins>
    </w:p>
    <w:p w14:paraId="0E55AC3F" w14:textId="15C2B9B1" w:rsidR="0073298B" w:rsidRDefault="0050265A">
      <w:pPr>
        <w:pStyle w:val="Msdefaulttext"/>
      </w:pPr>
      <w:r>
        <w:t xml:space="preserve">Here, we introduce trident, a </w:t>
      </w:r>
      <w:ins w:id="111" w:author="Merceron Gildas" w:date="2024-07-22T11:37:00Z">
        <w:r w:rsidR="00801BE0" w:rsidRPr="00801BE0">
          <w:t xml:space="preserve">graphical </w:t>
        </w:r>
      </w:ins>
      <w:r>
        <w:t>user interface, and its associated R source package trident for measuring dental microwear textures and analyzing the discriminant ability of DMTA variables. It can load .SUR files, remove abnormal peaks</w:t>
      </w:r>
      <w:del w:id="112" w:author="Merceron Gildas" w:date="2024-06-19T07:12:00Z">
        <w:r w:rsidDel="009736EF">
          <w:delText>,</w:delText>
        </w:r>
      </w:del>
      <w:r>
        <w:t xml:space="preserve"> and measure 16 variables from 24 DMTA parameters (for a total of 384 variables) on batches. The computed DMTA variables (along with variables possibly added by the user on the source .txt file) can be classified according to their ability to discriminate discrete categories such as species, diet, </w:t>
      </w:r>
      <w:ins w:id="113" w:author="Merceron Gildas" w:date="2024-04-27T09:06:00Z">
        <w:r w:rsidR="00524AB8" w:rsidRPr="00CF6C08">
          <w:rPr>
            <w:rFonts w:eastAsia="DejaVu Sans" w:cs="DejaVu Sans"/>
            <w:kern w:val="0"/>
            <w:lang w:eastAsia="en-US" w:bidi="en-US"/>
          </w:rPr>
          <w:t>and any other categorical variable.</w:t>
        </w:r>
        <w:r w:rsidR="00524AB8" w:rsidDel="00524AB8">
          <w:t xml:space="preserve"> </w:t>
        </w:r>
      </w:ins>
      <w:del w:id="114" w:author="Merceron Gildas" w:date="2024-04-27T09:06:00Z">
        <w:r w:rsidDel="00524AB8">
          <w:delText xml:space="preserve">etc </w:delText>
        </w:r>
      </w:del>
      <w:r>
        <w:t>trident also comes with tools to perform univariate, bivariate, and multivariate analysis. All the functions can be performed from the user interface.</w:t>
      </w:r>
      <w:ins w:id="115" w:author="Merceron Gildas" w:date="2024-02-21T08:17:00Z">
        <w:r>
          <w:t xml:space="preserve"> </w:t>
        </w:r>
      </w:ins>
      <w:ins w:id="116" w:author="Merceron Gildas" w:date="2024-02-21T08:19:00Z">
        <w:r>
          <w:t xml:space="preserve">It is worth </w:t>
        </w:r>
      </w:ins>
      <w:ins w:id="117" w:author="Merceron Gildas" w:date="2024-04-27T09:08:00Z">
        <w:r w:rsidR="003028D2">
          <w:t>noting</w:t>
        </w:r>
      </w:ins>
      <w:ins w:id="118" w:author="Merceron Gildas" w:date="2024-02-21T08:19:00Z">
        <w:r>
          <w:t xml:space="preserve"> that </w:t>
        </w:r>
      </w:ins>
      <w:ins w:id="119" w:author="Merceron Gildas" w:date="2024-02-21T08:17:00Z">
        <w:r>
          <w:t>trident is free of access</w:t>
        </w:r>
      </w:ins>
      <w:ins w:id="120" w:author="Merceron Gildas" w:date="2024-02-21T08:19:00Z">
        <w:r>
          <w:t xml:space="preserve"> and the code </w:t>
        </w:r>
      </w:ins>
      <w:ins w:id="121" w:author="Merceron Gildas" w:date="2024-04-27T09:08:00Z">
        <w:r w:rsidR="003028D2">
          <w:t xml:space="preserve">is </w:t>
        </w:r>
      </w:ins>
      <w:ins w:id="122" w:author="Merceron Gildas" w:date="2024-02-21T08:19:00Z">
        <w:r>
          <w:t xml:space="preserve">available </w:t>
        </w:r>
      </w:ins>
      <w:ins w:id="123" w:author="Merceron Gildas" w:date="2024-06-19T07:20:00Z">
        <w:r w:rsidR="002D6B13">
          <w:t>to</w:t>
        </w:r>
      </w:ins>
      <w:ins w:id="124" w:author="Merceron Gildas" w:date="2024-02-21T08:19:00Z">
        <w:r>
          <w:t xml:space="preserve"> the scientific community</w:t>
        </w:r>
      </w:ins>
      <w:ins w:id="125" w:author="Merceron Gildas" w:date="2024-02-21T08:17:00Z">
        <w:r>
          <w:t xml:space="preserve">. </w:t>
        </w:r>
      </w:ins>
    </w:p>
    <w:p w14:paraId="07BDAFF4" w14:textId="77777777" w:rsidR="0073298B" w:rsidRDefault="0050265A">
      <w:pPr>
        <w:pStyle w:val="Msdefaulttext"/>
      </w:pPr>
      <w:r>
        <w:lastRenderedPageBreak/>
        <w:t>We then showcase its functionalities using three case studies, representative of research questions that could be answered using dental microwear analysis:</w:t>
      </w:r>
    </w:p>
    <w:p w14:paraId="1313C68F" w14:textId="7E62DED6" w:rsidR="0073298B" w:rsidRDefault="0050265A">
      <w:pPr>
        <w:pStyle w:val="Msdefaulttext"/>
        <w:numPr>
          <w:ilvl w:val="0"/>
          <w:numId w:val="1"/>
        </w:numPr>
      </w:pPr>
      <w:r>
        <w:t>Diet-related differences in dental microwear: The first case study is based on a controlled feeding experiment involving a single omnivorous species (</w:t>
      </w:r>
      <w:r>
        <w:rPr>
          <w:i/>
          <w:iCs/>
        </w:rPr>
        <w:t>Sus domesticus</w:t>
      </w:r>
      <w:r>
        <w:t>). Similar</w:t>
      </w:r>
      <w:ins w:id="126" w:author="Merceron Gildas" w:date="2024-06-17T10:55:00Z">
        <w:r w:rsidR="008A2831">
          <w:t>ly</w:t>
        </w:r>
      </w:ins>
      <w:r>
        <w:t xml:space="preserve"> to Louail et al. (2021), animals participated in trials only differing in the dietary composition of their daily ration. The influence of diet on DMTA was then quantified using trident.</w:t>
      </w:r>
    </w:p>
    <w:p w14:paraId="78B52826" w14:textId="77777777" w:rsidR="0073298B" w:rsidRDefault="0050265A">
      <w:pPr>
        <w:pStyle w:val="Msdefaulttext"/>
        <w:numPr>
          <w:ilvl w:val="0"/>
          <w:numId w:val="1"/>
        </w:numPr>
      </w:pPr>
      <w:r>
        <w:t>Meta-analysis of a large multi-species sample: The second case study is based on a large sample grouping 260 specimens from 15 species of cercopithecid primates of Asia and Africa. We used trident to detect patterns related to species, their tribe (Cercopithecini, Colobini, Papionini, and Presbytini), or their general diet according to the literature.</w:t>
      </w:r>
    </w:p>
    <w:p w14:paraId="58D22F97" w14:textId="466501B2" w:rsidR="0073298B" w:rsidRDefault="0050265A">
      <w:pPr>
        <w:pStyle w:val="Msdefaulttext"/>
        <w:numPr>
          <w:ilvl w:val="0"/>
          <w:numId w:val="1"/>
        </w:numPr>
      </w:pPr>
      <w:r>
        <w:t>Comparison with extant species to infer the diet of extinct species: The third case study is based on four sympatric species of ruminants from the Bauges Natural Regional Park, French Alps. In a previous study, SSFA variables could find differences between species, reflecting differences in dietary behavior and spatial use (Merceron</w:t>
      </w:r>
      <w:del w:id="127" w:author="Merceron Gildas" w:date="2024-05-10T11:03:00Z">
        <w:r w:rsidDel="00934731">
          <w:delText>, Berlioz,</w:delText>
        </w:r>
      </w:del>
      <w:r>
        <w:t xml:space="preserve"> et al., 2021</w:t>
      </w:r>
      <w:ins w:id="128" w:author="Merceron Gildas" w:date="2024-05-10T11:03:00Z">
        <w:r w:rsidR="00934731">
          <w:t>a</w:t>
        </w:r>
      </w:ins>
      <w:r>
        <w:t xml:space="preserve">). We used trident to explore the dental microwear textures of this community and then used the most discriminating variables to make inferences on the diet of </w:t>
      </w:r>
      <w:r>
        <w:rPr>
          <w:i/>
          <w:iCs/>
        </w:rPr>
        <w:t>Gazellospira torticornis</w:t>
      </w:r>
      <w:r>
        <w:t>, an extinct antelope from Greece (Hermier et al., 2020).</w:t>
      </w:r>
    </w:p>
    <w:p w14:paraId="1278A261" w14:textId="77777777" w:rsidR="0073298B" w:rsidRDefault="0050265A">
      <w:pPr>
        <w:pStyle w:val="Mstitle1"/>
      </w:pPr>
      <w:r>
        <w:t>Material and Methods</w:t>
      </w:r>
    </w:p>
    <w:p w14:paraId="38FA13A5" w14:textId="77777777" w:rsidR="0073298B" w:rsidRDefault="0050265A">
      <w:pPr>
        <w:pStyle w:val="Mstitle2"/>
      </w:pPr>
      <w:r>
        <w:t>Material</w:t>
      </w:r>
    </w:p>
    <w:p w14:paraId="6CD06174" w14:textId="77777777" w:rsidR="0073298B" w:rsidRDefault="0050265A">
      <w:pPr>
        <w:pStyle w:val="Mstitle3"/>
      </w:pPr>
      <w:r>
        <w:t>Case study A: Diet-related differences in dental microwear</w:t>
      </w:r>
    </w:p>
    <w:p w14:paraId="1137880B" w14:textId="77777777" w:rsidR="0073298B" w:rsidRDefault="0050265A">
      <w:pPr>
        <w:pStyle w:val="Msdefaulttext"/>
      </w:pPr>
      <w:r>
        <w:t>The first case study is based on three of the feeding trials with domestic pigs (</w:t>
      </w:r>
      <w:r>
        <w:rPr>
          <w:i/>
          <w:iCs/>
        </w:rPr>
        <w:t>Sus domesticus</w:t>
      </w:r>
      <w:r>
        <w:t xml:space="preserve">) detailed in Louail et al. (2021), to which was added another trial. The control group (N = 5) was </w:t>
      </w:r>
      <w:r>
        <w:lastRenderedPageBreak/>
        <w:t>fed exclusively with a base diet composed of ground cereal and soy seeds. The three other groups were also fed this base diet, with a supplement depending on their group:</w:t>
      </w:r>
    </w:p>
    <w:p w14:paraId="1A6ACCDD" w14:textId="77777777" w:rsidR="0073298B" w:rsidRDefault="0050265A">
      <w:pPr>
        <w:pStyle w:val="Msdefaulttext"/>
        <w:numPr>
          <w:ilvl w:val="0"/>
          <w:numId w:val="2"/>
        </w:numPr>
      </w:pPr>
      <w:r>
        <w:t xml:space="preserve">The </w:t>
      </w:r>
      <w:r>
        <w:rPr>
          <w:i/>
          <w:iCs/>
        </w:rPr>
        <w:t>barley group</w:t>
      </w:r>
      <w:r>
        <w:t xml:space="preserve"> (N = 5) was fed 30 % of barley seeds.</w:t>
      </w:r>
    </w:p>
    <w:p w14:paraId="0E41FCFA" w14:textId="77777777" w:rsidR="0073298B" w:rsidRDefault="0050265A">
      <w:pPr>
        <w:pStyle w:val="Msdefaulttext"/>
        <w:numPr>
          <w:ilvl w:val="0"/>
          <w:numId w:val="2"/>
        </w:numPr>
      </w:pPr>
      <w:r>
        <w:t xml:space="preserve">The </w:t>
      </w:r>
      <w:r>
        <w:rPr>
          <w:i/>
          <w:iCs/>
        </w:rPr>
        <w:t>corn kernel</w:t>
      </w:r>
      <w:r>
        <w:t xml:space="preserve"> group (N = 5) was 20 % of corn (</w:t>
      </w:r>
      <w:r>
        <w:rPr>
          <w:i/>
          <w:iCs/>
        </w:rPr>
        <w:t>Zea mays</w:t>
      </w:r>
      <w:r>
        <w:t>) flour, supplemented with 20 % (as dry matter weight) of corn kernels.</w:t>
      </w:r>
    </w:p>
    <w:p w14:paraId="1492A943" w14:textId="77777777" w:rsidR="0073298B" w:rsidRDefault="0050265A">
      <w:pPr>
        <w:pStyle w:val="Msdefaulttext"/>
        <w:numPr>
          <w:ilvl w:val="0"/>
          <w:numId w:val="2"/>
        </w:numPr>
      </w:pPr>
      <w:r>
        <w:t xml:space="preserve">The </w:t>
      </w:r>
      <w:r>
        <w:rPr>
          <w:i/>
          <w:iCs/>
        </w:rPr>
        <w:t>corn silage</w:t>
      </w:r>
      <w:r>
        <w:t xml:space="preserve"> group (N = 5) was fed 100 % of the base diet but had access to corn silage at will.</w:t>
      </w:r>
    </w:p>
    <w:p w14:paraId="597429C8" w14:textId="3C19EF87" w:rsidR="0073298B" w:rsidRDefault="0050265A">
      <w:pPr>
        <w:pStyle w:val="Msdefaulttext"/>
      </w:pPr>
      <w:r>
        <w:t xml:space="preserve">We analyzed the deciduous upper fourth premolars of pigs aged between 6.5 and 9.5 months. </w:t>
      </w:r>
      <w:del w:id="129" w:author="Merceron Gildas" w:date="2024-06-17T10:56:00Z">
        <w:r w:rsidDel="008A2831">
          <w:delText>For more details on the experiment, see Louail et al. (2021)</w:delText>
        </w:r>
      </w:del>
      <w:ins w:id="130" w:author="Merceron Gildas" w:date="2024-06-17T10:56:00Z">
        <w:r w:rsidR="008A2831">
          <w:t>See Louail et al. (2021) for more details on the experiment</w:t>
        </w:r>
      </w:ins>
      <w:r>
        <w:t>.</w:t>
      </w:r>
    </w:p>
    <w:p w14:paraId="5873D192" w14:textId="77777777" w:rsidR="0073298B" w:rsidRDefault="0050265A">
      <w:pPr>
        <w:pStyle w:val="Mstitle3"/>
      </w:pPr>
      <w:r>
        <w:t>Case study B: Meta-analysis of a large multi-species sample</w:t>
      </w:r>
    </w:p>
    <w:p w14:paraId="6E3BA7CD" w14:textId="7AEF67D1" w:rsidR="0073298B" w:rsidRDefault="0050265A">
      <w:pPr>
        <w:pStyle w:val="Msdefaulttext"/>
      </w:pPr>
      <w:r>
        <w:t>The second case study is based on skulls and jaws of extant cercopithecids from osteological collections of Europe, Asia, and Africa (for a detailed listing of institutions, see Supplementary Materials 1). A total of 260 casts of upper and lower second molars from 15 extant species were obtained as detailed in previous studies (Merceron</w:t>
      </w:r>
      <w:ins w:id="131" w:author="Merceron Gildas" w:date="2024-05-10T11:02:00Z">
        <w:del w:id="132" w:author="Jarochowska, E.B. (Emilia)" w:date="2024-07-13T11:26:00Z">
          <w:r w:rsidR="00321D1F" w:rsidDel="00C25E1A">
            <w:delText xml:space="preserve"> </w:delText>
          </w:r>
        </w:del>
      </w:ins>
      <w:del w:id="133" w:author="Merceron Gildas" w:date="2024-05-10T11:02:00Z">
        <w:r w:rsidDel="00321D1F">
          <w:delText>, Kallend,</w:delText>
        </w:r>
      </w:del>
      <w:r>
        <w:t xml:space="preserve"> et al., 2021</w:t>
      </w:r>
      <w:ins w:id="134" w:author="Merceron Gildas" w:date="2024-05-10T11:02:00Z">
        <w:r w:rsidR="00321D1F">
          <w:t>b</w:t>
        </w:r>
      </w:ins>
      <w:r>
        <w:t>; Thiery et al., 2021). Each tribe of extant cercopithecids (Cercopithecini, Colobini, Papionini, and Presbytini) is represented by at least 2 species (Supplementary Materials 1). Overall, the selected taxa encompass a broad range of diets, from a large geographic range (see Rowe et al., 1996 and citations therein).</w:t>
      </w:r>
    </w:p>
    <w:p w14:paraId="01A1548B" w14:textId="77777777" w:rsidR="0073298B" w:rsidRDefault="0050265A">
      <w:pPr>
        <w:pStyle w:val="Mstitle3"/>
      </w:pPr>
      <w:r>
        <w:t xml:space="preserve">Case study </w:t>
      </w:r>
      <w:del w:id="135" w:author="Auteur inconnu" w:date="2024-04-16T14:36:00Z">
        <w:r>
          <w:delText>3:</w:delText>
        </w:r>
      </w:del>
      <w:ins w:id="136" w:author="Auteur inconnu" w:date="2024-04-16T14:36:00Z">
        <w:r>
          <w:t>C</w:t>
        </w:r>
      </w:ins>
      <w:r>
        <w:t xml:space="preserve"> Comparison with extant species to infer the diet of extinct species</w:t>
      </w:r>
    </w:p>
    <w:p w14:paraId="25350FB8" w14:textId="5A8D2AA8" w:rsidR="0073298B" w:rsidRDefault="0050265A">
      <w:pPr>
        <w:pStyle w:val="Msdefaulttext"/>
      </w:pPr>
      <w:r>
        <w:t xml:space="preserve">The Bauges Natural Regional Park is a typical subalpine massif located in the French Alps. In the third case study, four extant ruminants from the Bauges have been investigated: </w:t>
      </w:r>
      <w:r>
        <w:rPr>
          <w:i/>
          <w:iCs/>
        </w:rPr>
        <w:t>Cervus elaphus</w:t>
      </w:r>
      <w:r>
        <w:t xml:space="preserve">, a mixed-feeding species; </w:t>
      </w:r>
      <w:r>
        <w:rPr>
          <w:i/>
          <w:iCs/>
        </w:rPr>
        <w:t>Capreolus capreolus</w:t>
      </w:r>
      <w:r>
        <w:t xml:space="preserve">, a selective browser; </w:t>
      </w:r>
      <w:r>
        <w:rPr>
          <w:i/>
          <w:iCs/>
        </w:rPr>
        <w:t>Ovis gmelini musimon</w:t>
      </w:r>
      <w:r>
        <w:t xml:space="preserve">, and </w:t>
      </w:r>
      <w:r>
        <w:rPr>
          <w:i/>
          <w:iCs/>
        </w:rPr>
        <w:t>Rupicapra rupicapra</w:t>
      </w:r>
      <w:r>
        <w:t xml:space="preserve">, two bovid species known to be mixed feeders. Mandibles </w:t>
      </w:r>
      <w:r>
        <w:lastRenderedPageBreak/>
        <w:t>were collected at the same locality, during a short period (for more details, see Merceron</w:t>
      </w:r>
      <w:del w:id="137" w:author="Merceron Gildas" w:date="2024-05-10T11:03:00Z">
        <w:r w:rsidDel="00934731">
          <w:delText>, Berlioz,</w:delText>
        </w:r>
      </w:del>
      <w:r>
        <w:t xml:space="preserve"> et al., 2021</w:t>
      </w:r>
      <w:ins w:id="138" w:author="Merceron Gildas" w:date="2024-05-10T11:03:00Z">
        <w:r w:rsidR="00934731">
          <w:t>a</w:t>
        </w:r>
      </w:ins>
      <w:r>
        <w:t>), representing a hypothetical fossil assemblage composed of different species occupying different small-scale habitats (open alpine grassland, bushland, shrubland, deciduous, mixed, coniferous forests) in a common geographical range.</w:t>
      </w:r>
    </w:p>
    <w:p w14:paraId="7FA8DAA9" w14:textId="77777777" w:rsidR="0073298B" w:rsidRDefault="0050265A">
      <w:pPr>
        <w:pStyle w:val="Msdefaulttext"/>
      </w:pPr>
      <w:r>
        <w:t xml:space="preserve">These four extant species were then compared to the extinct antelope </w:t>
      </w:r>
      <w:r>
        <w:rPr>
          <w:i/>
          <w:iCs/>
        </w:rPr>
        <w:t xml:space="preserve">Gazellospira torticornis </w:t>
      </w:r>
      <w:r>
        <w:t>(Bovidae), from the Early Pleistocene of Greece. Specimens come from the site of Dafnero and have been described by Hermier et al. (2020).</w:t>
      </w:r>
    </w:p>
    <w:p w14:paraId="0BD9826A" w14:textId="77777777" w:rsidR="0073298B" w:rsidRDefault="0050265A">
      <w:pPr>
        <w:pStyle w:val="Mstitle2"/>
      </w:pPr>
      <w:r>
        <w:t>Surface acquisition</w:t>
      </w:r>
    </w:p>
    <w:p w14:paraId="326CE5DD" w14:textId="0ABAA88D" w:rsidR="0073298B" w:rsidRDefault="0050265A">
      <w:pPr>
        <w:pStyle w:val="Msdefaulttext"/>
      </w:pPr>
      <w:r>
        <w:t>Each tooth surface was cleaned and molded as described in previous works (Louail et al., 2021; Merceron</w:t>
      </w:r>
      <w:del w:id="139" w:author="Merceron Gildas" w:date="2024-05-10T11:03:00Z">
        <w:r w:rsidDel="00934731">
          <w:delText>, Berlioz,</w:delText>
        </w:r>
      </w:del>
      <w:r>
        <w:t xml:space="preserve"> et al., 2021</w:t>
      </w:r>
      <w:ins w:id="140" w:author="Merceron Gildas" w:date="2024-05-10T11:03:00Z">
        <w:r w:rsidR="00934731">
          <w:t>a</w:t>
        </w:r>
      </w:ins>
      <w:r>
        <w:t>; Merceron</w:t>
      </w:r>
      <w:ins w:id="141" w:author="Merceron Gildas" w:date="2024-05-10T11:02:00Z">
        <w:r w:rsidR="00321D1F">
          <w:t xml:space="preserve"> et al., 2021b</w:t>
        </w:r>
      </w:ins>
      <w:del w:id="142" w:author="Merceron Gildas" w:date="2024-05-10T11:02:00Z">
        <w:r w:rsidDel="00321D1F">
          <w:delText>, Kallend, et al., 2021</w:delText>
        </w:r>
      </w:del>
      <w:r>
        <w:t>) and on the TRIDENT website (</w:t>
      </w:r>
      <w:hyperlink r:id="rId10">
        <w:r>
          <w:rPr>
            <w:rStyle w:val="LienInternet"/>
          </w:rPr>
          <w:t>http://anr-trident.prd.fr/v/</w:t>
        </w:r>
      </w:hyperlink>
      <w:r>
        <w:t xml:space="preserve">). For case study A, we investigated both the shearing (phase I) and crushing (phase II) dental facet of the very same tooth, whereas we focused on crushing facets for case study B (primates) and on shearing facets for case study C (ruminants). Each facet was scanned separately using a white-light confocal profilometer Leica DCM8, named “TRIDENT”, with a 100× objective housed at the PALEVOPRIM lab, CNRS and University of Poitiers, France (Leica Microsystems). All surfaces </w:t>
      </w:r>
      <w:ins w:id="143" w:author="Merceron Gildas" w:date="2024-02-21T08:20:00Z">
        <w:r>
          <w:t xml:space="preserve">analyzed in the current </w:t>
        </w:r>
      </w:ins>
      <w:ins w:id="144" w:author="Merceron Gildas" w:date="2024-02-21T08:22:00Z">
        <w:r>
          <w:t>study</w:t>
        </w:r>
      </w:ins>
      <w:ins w:id="145" w:author="Merceron Gildas" w:date="2024-02-21T08:20:00Z">
        <w:r>
          <w:t xml:space="preserve"> </w:t>
        </w:r>
      </w:ins>
      <w:r>
        <w:t xml:space="preserve">were pre-processed </w:t>
      </w:r>
      <w:ins w:id="146" w:author="Merceron Gildas" w:date="2024-02-21T08:20:00Z">
        <w:r>
          <w:t xml:space="preserve">with </w:t>
        </w:r>
      </w:ins>
      <w:ins w:id="147" w:author="Merceron Gildas" w:date="2024-02-21T08:21:00Z">
        <w:r>
          <w:t xml:space="preserve">LeicaMap (v. 8.2; Leica Microsystems) </w:t>
        </w:r>
      </w:ins>
      <w:r>
        <w:t>following Merceron et al. (2016). The procedure resulted in the obtention of .SUR files (saved as SUR version 7.2 or older), which were then imported into trident.</w:t>
      </w:r>
      <w:ins w:id="148" w:author="Merceron Gildas" w:date="2024-02-21T08:21:00Z">
        <w:r>
          <w:t xml:space="preserve"> It is worth </w:t>
        </w:r>
      </w:ins>
      <w:ins w:id="149" w:author="Merceron Gildas" w:date="2024-02-21T08:22:00Z">
        <w:r>
          <w:t>noting</w:t>
        </w:r>
      </w:ins>
      <w:ins w:id="150" w:author="Merceron Gildas" w:date="2024-02-21T08:21:00Z">
        <w:r>
          <w:t xml:space="preserve"> that alternative </w:t>
        </w:r>
      </w:ins>
      <w:ins w:id="151" w:author="Merceron Gildas" w:date="2024-02-21T08:22:00Z">
        <w:r>
          <w:t>free-of-access</w:t>
        </w:r>
      </w:ins>
      <w:ins w:id="152" w:author="Merceron Gildas" w:date="2024-02-21T08:21:00Z">
        <w:r>
          <w:t xml:space="preserve"> software</w:t>
        </w:r>
      </w:ins>
      <w:ins w:id="153" w:author="Merceron Gildas" w:date="2024-02-21T08:22:00Z">
        <w:r>
          <w:t xml:space="preserve">, </w:t>
        </w:r>
      </w:ins>
      <w:ins w:id="154" w:author="Merceron Gildas" w:date="2024-04-05T08:49:00Z">
        <w:r>
          <w:t>such</w:t>
        </w:r>
      </w:ins>
      <w:ins w:id="155" w:author="Merceron Gildas" w:date="2024-02-21T08:22:00Z">
        <w:r>
          <w:t xml:space="preserve"> as </w:t>
        </w:r>
      </w:ins>
      <w:ins w:id="156" w:author="Merceron Gildas" w:date="2024-02-21T08:23:00Z">
        <w:r>
          <w:t xml:space="preserve">Gwyddion </w:t>
        </w:r>
      </w:ins>
      <w:ins w:id="157" w:author="Merceron Gildas" w:date="2024-04-05T08:50:00Z">
        <w:r>
          <w:t>(</w:t>
        </w:r>
      </w:ins>
      <w:r>
        <w:fldChar w:fldCharType="begin"/>
      </w:r>
      <w:r>
        <w:instrText xml:space="preserve"> HYPERLINK "http://gwyddion.net/" \h </w:instrText>
      </w:r>
      <w:r>
        <w:fldChar w:fldCharType="separate"/>
      </w:r>
      <w:ins w:id="158" w:author="Merceron Gildas" w:date="2024-04-05T08:50:00Z">
        <w:r>
          <w:rPr>
            <w:rStyle w:val="LienInternet"/>
          </w:rPr>
          <w:t>http://gwyddion.net/</w:t>
        </w:r>
      </w:ins>
      <w:r>
        <w:rPr>
          <w:rStyle w:val="LienInternet"/>
        </w:rPr>
        <w:fldChar w:fldCharType="end"/>
      </w:r>
      <w:ins w:id="159" w:author="Merceron Gildas" w:date="2024-04-05T08:50:00Z">
        <w:r>
          <w:t xml:space="preserve">) </w:t>
        </w:r>
      </w:ins>
      <w:ins w:id="160" w:author="Merceron Gildas" w:date="2024-02-21T08:21:00Z">
        <w:r>
          <w:t xml:space="preserve">could </w:t>
        </w:r>
      </w:ins>
      <w:ins w:id="161" w:author="Merceron Gildas" w:date="2024-02-21T08:22:00Z">
        <w:r>
          <w:t xml:space="preserve">be used to generate </w:t>
        </w:r>
      </w:ins>
      <w:ins w:id="162" w:author="Merceron Gildas" w:date="2024-02-21T08:23:00Z">
        <w:r>
          <w:t>similar</w:t>
        </w:r>
      </w:ins>
      <w:ins w:id="163" w:author="Merceron Gildas" w:date="2024-02-21T08:22:00Z">
        <w:r>
          <w:t xml:space="preserve"> pre-treatment</w:t>
        </w:r>
      </w:ins>
      <w:ins w:id="164" w:author="Merceron Gildas" w:date="2024-02-21T08:23:00Z">
        <w:r>
          <w:t xml:space="preserve">s. </w:t>
        </w:r>
      </w:ins>
    </w:p>
    <w:p w14:paraId="16BB2275" w14:textId="77777777" w:rsidR="0073298B" w:rsidRDefault="0050265A">
      <w:pPr>
        <w:pStyle w:val="Mstitle2"/>
      </w:pPr>
      <w:r>
        <w:rPr>
          <w:rFonts w:eastAsia="Microsoft YaHei" w:cs="Mangal"/>
          <w:sz w:val="32"/>
          <w:szCs w:val="32"/>
        </w:rPr>
        <w:lastRenderedPageBreak/>
        <w:t>DMTA</w:t>
      </w:r>
      <w:r>
        <w:t xml:space="preserve"> with </w:t>
      </w:r>
      <w:r>
        <w:rPr>
          <w:i/>
          <w:iCs/>
        </w:rPr>
        <w:t>trident</w:t>
      </w:r>
    </w:p>
    <w:p w14:paraId="2425ADCF" w14:textId="77777777" w:rsidR="0073298B" w:rsidRDefault="0050265A">
      <w:pPr>
        <w:pStyle w:val="Mstitle3"/>
      </w:pPr>
      <w:r>
        <w:t>Presentation of trident</w:t>
      </w:r>
    </w:p>
    <w:p w14:paraId="5489A6BB" w14:textId="479B8427" w:rsidR="0073298B" w:rsidRDefault="0050265A">
      <w:pPr>
        <w:pStyle w:val="Msdefaulttext"/>
      </w:pPr>
      <w:r>
        <w:t xml:space="preserve">Here we introduce the R </w:t>
      </w:r>
      <w:del w:id="165" w:author="Jarochowska, E.B. (Emilia)" w:date="2024-07-13T11:29:00Z">
        <w:r w:rsidDel="00C25E1A">
          <w:delText xml:space="preserve">source </w:delText>
        </w:r>
      </w:del>
      <w:r>
        <w:t>package trident, which is devoted to measuring microwear textures and classifying variables according to their discriminant power. It was implemented on two levels:</w:t>
      </w:r>
    </w:p>
    <w:p w14:paraId="3FCE272E" w14:textId="77777777" w:rsidR="0073298B" w:rsidRDefault="0050265A">
      <w:pPr>
        <w:pStyle w:val="Msdefaulttext"/>
        <w:numPr>
          <w:ilvl w:val="0"/>
          <w:numId w:val="3"/>
        </w:numPr>
      </w:pPr>
      <w:r>
        <w:t>Functions that can be launched from the R console, for which detailed instructions can be found in the metadata and the help files of the package.</w:t>
      </w:r>
    </w:p>
    <w:p w14:paraId="62C1E1FB" w14:textId="77777777" w:rsidR="0073298B" w:rsidRDefault="0050265A">
      <w:pPr>
        <w:pStyle w:val="Msdefaulttext"/>
        <w:numPr>
          <w:ilvl w:val="0"/>
          <w:numId w:val="3"/>
        </w:numPr>
      </w:pPr>
      <w:r>
        <w:t xml:space="preserve">A shiny app named trident, which is launched from the console using the line </w:t>
      </w:r>
      <w:r>
        <w:rPr>
          <w:rFonts w:ascii="Lucida Console" w:hAnsi="Lucida Console"/>
          <w:shd w:val="clear" w:color="auto" w:fill="CCCCCC"/>
        </w:rPr>
        <w:t>trident.app()</w:t>
      </w:r>
      <w:r>
        <w:t>. The app is a wrapper for the package functions, connecting them to other packages for statistical analyses, multivariate analyses, or graphical rendering.</w:t>
      </w:r>
    </w:p>
    <w:p w14:paraId="430744F5" w14:textId="110C54F7" w:rsidR="0073298B" w:rsidRDefault="0050265A">
      <w:pPr>
        <w:pStyle w:val="Msdefaulttext"/>
        <w:rPr>
          <w:ins w:id="166" w:author="Merceron Gildas" w:date="2024-07-25T09:59:00Z"/>
        </w:rPr>
      </w:pPr>
      <w:r>
        <w:t>Below are summarized the functionalities of the interface used in the three case studies. The reader can find a more detailed description of the interface in the user manual, provided as supplementary materials (Supplementary Materials 2).</w:t>
      </w:r>
    </w:p>
    <w:p w14:paraId="212437B0" w14:textId="574643DA" w:rsidR="00EE30FF" w:rsidRDefault="00EE30FF">
      <w:pPr>
        <w:pStyle w:val="Msdefaulttext"/>
      </w:pPr>
      <w:ins w:id="167" w:author="Merceron Gildas" w:date="2024-07-25T10:00:00Z">
        <w:r w:rsidRPr="00EE30FF">
          <w:t>Beside R (R Core Team, 2021), trident was built using the following dependencies: car (Weisberg &amp; Fox, 2011), DescTools (Signorell et al., 2024), doSNOW (Daniel et al., 2022a), dplyr (Wickham et al., 2023a), DT (Xie et al., 2024), factoextra (Kassambara &amp; Mundt, 2020), FactoMineR (Lê et al., 2008), foreach (Daniel et al., 2022b), ggpubr (Kassambara, 2023), ggplot2 (Wickham et al., 2023b), MASS (Venables &amp; Ripley, 2002), nortest (Gross and Ligges, 2015), plyr (Wickham, 2011), shiny (Chang et al., 2024), shinyjs (Attali, 2021), shinyFiles (Pedersen et al., 2022), snow (Tierney et al., 2021) and stringr (Wickham, 2023)</w:t>
        </w:r>
      </w:ins>
    </w:p>
    <w:p w14:paraId="08ED3EA1" w14:textId="77777777" w:rsidR="0073298B" w:rsidRDefault="0050265A">
      <w:pPr>
        <w:pStyle w:val="Mstitle3"/>
      </w:pPr>
      <w:r>
        <w:rPr>
          <w:rFonts w:eastAsia="Microsoft YaHei" w:cs="Mangal"/>
          <w:sz w:val="28"/>
        </w:rPr>
        <w:t>Dental microwear texture analysis</w:t>
      </w:r>
      <w:r>
        <w:t xml:space="preserve"> (</w:t>
      </w:r>
      <w:r>
        <w:rPr>
          <w:rFonts w:eastAsia="Microsoft YaHei" w:cs="Mangal"/>
          <w:sz w:val="28"/>
        </w:rPr>
        <w:t>DMTA</w:t>
      </w:r>
      <w:r>
        <w:t>)</w:t>
      </w:r>
    </w:p>
    <w:p w14:paraId="10884EE1" w14:textId="77777777" w:rsidR="0073298B" w:rsidRDefault="0050265A">
      <w:pPr>
        <w:pStyle w:val="Msdefaulttext"/>
      </w:pPr>
      <w:r>
        <w:t xml:space="preserve">Surfaces were first enhanced using the polynomial removal procedure; all procedures mentioned below are detailed in Francisco, Brunetière et al. (2018). The primary surface S1 was first numerically and automatically cleaned of any abnormal peaks. Then, considering the large-scale tooth surface geometry as an 8th-order polynomial (PS8), the latter was subtracted </w:t>
      </w:r>
      <w:r>
        <w:lastRenderedPageBreak/>
        <w:t>via a least square approximation. This procedure was performed on surfaces of the same size, as subtracting PS8 from smaller surfaces would remove larger amounts of relief. The software also allows to remove of the 2</w:t>
      </w:r>
      <w:r>
        <w:rPr>
          <w:vertAlign w:val="superscript"/>
        </w:rPr>
        <w:t>nd</w:t>
      </w:r>
      <w:r>
        <w:t xml:space="preserve"> order polynomial (PS2).</w:t>
      </w:r>
    </w:p>
    <w:p w14:paraId="5846BD8B" w14:textId="77E143FE" w:rsidR="0073298B" w:rsidRDefault="0050265A">
      <w:pPr>
        <w:pStyle w:val="Msdefaulttext"/>
      </w:pPr>
      <w:r>
        <w:t>Afterward, DMTA variables were computed. The program can currently compute four families of parameters (Table 1). The first one is complexity i.e., an estimation of the density of microwear textures</w:t>
      </w:r>
      <w:ins w:id="168" w:author="Auteur inconnu" w:date="2024-04-16T15:05:00Z">
        <w:r>
          <w:t xml:space="preserve"> across scales</w:t>
        </w:r>
      </w:ins>
      <w:r>
        <w:t>. The second family is height, or parameters describing the average height, its dispersion, and its variation over the surface</w:t>
      </w:r>
      <w:ins w:id="169" w:author="Auteur inconnu" w:date="2024-04-16T15:06:00Z">
        <w:r>
          <w:t xml:space="preserve"> whatever the location</w:t>
        </w:r>
      </w:ins>
      <w:r>
        <w:t xml:space="preserve">. The third family is spatial parameters, which describe the distribution and nature of the textures. The last family is topology, a combination of height and spatial parameters, measuring the proportion of the surface above or below determined heights. A comparison of the height parameter values found for trident and the </w:t>
      </w:r>
      <w:ins w:id="170" w:author="Jarochowska, E.B. (Emilia)" w:date="2024-07-13T11:31:00Z">
        <w:r w:rsidR="00C25E1A">
          <w:t xml:space="preserve">DigitalSurf </w:t>
        </w:r>
      </w:ins>
      <w:r>
        <w:t>Mountain</w:t>
      </w:r>
      <w:ins w:id="171" w:author="Jarochowska, E.B. (Emilia)" w:date="2024-07-13T11:31:00Z">
        <w:r w:rsidR="00C25E1A">
          <w:t>s</w:t>
        </w:r>
      </w:ins>
      <w:del w:id="172" w:author="Jarochowska, E.B. (Emilia)" w:date="2024-07-13T11:31:00Z">
        <w:r w:rsidDel="00C25E1A">
          <w:delText>-derived</w:delText>
        </w:r>
      </w:del>
      <w:r>
        <w:t xml:space="preserve"> software </w:t>
      </w:r>
      <w:ins w:id="173" w:author="Merceron Gildas" w:date="2024-07-22T11:38:00Z">
        <w:r w:rsidR="00801BE0">
          <w:t xml:space="preserve">(here </w:t>
        </w:r>
      </w:ins>
      <w:ins w:id="174" w:author="Merceron Gildas" w:date="2024-07-22T11:39:00Z">
        <w:r w:rsidR="00801BE0">
          <w:t xml:space="preserve">the </w:t>
        </w:r>
      </w:ins>
      <w:ins w:id="175" w:author="Merceron Gildas" w:date="2024-07-22T11:38:00Z">
        <w:r w:rsidR="00801BE0">
          <w:t>Mountains-derived software</w:t>
        </w:r>
      </w:ins>
      <w:ins w:id="176" w:author="Merceron Gildas" w:date="2024-07-22T11:39:00Z">
        <w:r w:rsidR="00801BE0">
          <w:t xml:space="preserve"> LeicaMAP is used</w:t>
        </w:r>
      </w:ins>
      <w:ins w:id="177" w:author="Merceron Gildas" w:date="2024-07-22T11:38:00Z">
        <w:r w:rsidR="00801BE0">
          <w:t xml:space="preserve">) </w:t>
        </w:r>
      </w:ins>
      <w:r>
        <w:t xml:space="preserve">is provided in the supplementary information (supplementaryMaterial_Software comparisons.txt). </w:t>
      </w:r>
    </w:p>
    <w:p w14:paraId="3DAA4DAF" w14:textId="12844F08" w:rsidR="007E26C7" w:rsidRDefault="007E26C7">
      <w:pPr>
        <w:textAlignment w:val="auto"/>
        <w:rPr>
          <w:rFonts w:ascii="Liberation Sans" w:eastAsia="Liberation Sans" w:hAnsi="Liberation Sans" w:cs="Liberation Sans"/>
        </w:rPr>
      </w:pPr>
      <w:r>
        <w:br w:type="page"/>
      </w:r>
    </w:p>
    <w:p w14:paraId="2CE252FE" w14:textId="56AEC7A0" w:rsidR="0073298B" w:rsidRDefault="0050265A" w:rsidP="00025447">
      <w:pPr>
        <w:pStyle w:val="Msdefaulttext"/>
        <w:spacing w:line="240" w:lineRule="auto"/>
        <w:rPr>
          <w:ins w:id="178" w:author="Merceron Gildas" w:date="2024-05-10T10:39:00Z"/>
          <w:sz w:val="20"/>
          <w:szCs w:val="20"/>
        </w:rPr>
      </w:pPr>
      <w:r>
        <w:rPr>
          <w:sz w:val="20"/>
          <w:szCs w:val="20"/>
        </w:rPr>
        <w:lastRenderedPageBreak/>
        <w:t>Table 1. DMTA parameters measured in trident</w:t>
      </w:r>
    </w:p>
    <w:tbl>
      <w:tblPr>
        <w:tblW w:w="5000" w:type="pct"/>
        <w:tblCellMar>
          <w:top w:w="55" w:type="dxa"/>
          <w:left w:w="55" w:type="dxa"/>
          <w:bottom w:w="55" w:type="dxa"/>
          <w:right w:w="55" w:type="dxa"/>
        </w:tblCellMar>
        <w:tblLook w:val="0000" w:firstRow="0" w:lastRow="0" w:firstColumn="0" w:lastColumn="0" w:noHBand="0" w:noVBand="0"/>
      </w:tblPr>
      <w:tblGrid>
        <w:gridCol w:w="857"/>
        <w:gridCol w:w="852"/>
        <w:gridCol w:w="2965"/>
        <w:gridCol w:w="5288"/>
      </w:tblGrid>
      <w:tr w:rsidR="007E26C7" w14:paraId="73C3E2A1" w14:textId="77777777" w:rsidTr="007E26C7">
        <w:trPr>
          <w:trHeight w:val="232"/>
        </w:trPr>
        <w:tc>
          <w:tcPr>
            <w:tcW w:w="430" w:type="pct"/>
            <w:tcBorders>
              <w:top w:val="single" w:sz="4" w:space="0" w:color="000000"/>
              <w:left w:val="single" w:sz="4" w:space="0" w:color="000000"/>
              <w:bottom w:val="single" w:sz="4" w:space="0" w:color="000000"/>
              <w:right w:val="single" w:sz="4" w:space="0" w:color="000000"/>
            </w:tcBorders>
            <w:vAlign w:val="center"/>
          </w:tcPr>
          <w:p w14:paraId="71292CAC" w14:textId="77777777" w:rsidR="007E26C7" w:rsidRDefault="007E26C7" w:rsidP="00EE44BF">
            <w:pPr>
              <w:pStyle w:val="Msdefaulttext"/>
              <w:widowControl w:val="0"/>
              <w:spacing w:line="240" w:lineRule="auto"/>
              <w:jc w:val="center"/>
            </w:pPr>
            <w:r>
              <w:rPr>
                <w:sz w:val="16"/>
                <w:szCs w:val="16"/>
              </w:rPr>
              <w:t>Parameter</w:t>
            </w:r>
          </w:p>
        </w:tc>
        <w:tc>
          <w:tcPr>
            <w:tcW w:w="428" w:type="pct"/>
            <w:tcBorders>
              <w:top w:val="single" w:sz="4" w:space="0" w:color="000000"/>
              <w:left w:val="single" w:sz="4" w:space="0" w:color="000000"/>
              <w:bottom w:val="single" w:sz="4" w:space="0" w:color="000000"/>
              <w:right w:val="single" w:sz="4" w:space="0" w:color="000000"/>
            </w:tcBorders>
            <w:vAlign w:val="center"/>
          </w:tcPr>
          <w:p w14:paraId="53A3A504" w14:textId="77777777" w:rsidR="007E26C7" w:rsidRDefault="007E26C7" w:rsidP="00EE44BF">
            <w:pPr>
              <w:pStyle w:val="Msdefaulttext"/>
              <w:widowControl w:val="0"/>
              <w:spacing w:line="240" w:lineRule="auto"/>
              <w:jc w:val="center"/>
            </w:pPr>
            <w:r>
              <w:rPr>
                <w:sz w:val="16"/>
                <w:szCs w:val="16"/>
              </w:rPr>
              <w:t>Family</w:t>
            </w:r>
          </w:p>
        </w:tc>
        <w:tc>
          <w:tcPr>
            <w:tcW w:w="1488" w:type="pct"/>
            <w:tcBorders>
              <w:top w:val="single" w:sz="4" w:space="0" w:color="000000"/>
              <w:left w:val="single" w:sz="4" w:space="0" w:color="000000"/>
              <w:bottom w:val="single" w:sz="4" w:space="0" w:color="000000"/>
              <w:right w:val="single" w:sz="4" w:space="0" w:color="000000"/>
            </w:tcBorders>
            <w:vAlign w:val="center"/>
          </w:tcPr>
          <w:p w14:paraId="47FE5EE6" w14:textId="77777777" w:rsidR="007E26C7" w:rsidRDefault="007E26C7" w:rsidP="00EE44BF">
            <w:pPr>
              <w:pStyle w:val="Msdefaulttext"/>
              <w:widowControl w:val="0"/>
              <w:spacing w:line="240" w:lineRule="auto"/>
              <w:jc w:val="center"/>
            </w:pPr>
            <w:r>
              <w:rPr>
                <w:sz w:val="16"/>
                <w:szCs w:val="16"/>
              </w:rPr>
              <w:t>Significance</w:t>
            </w:r>
          </w:p>
        </w:tc>
        <w:tc>
          <w:tcPr>
            <w:tcW w:w="2655" w:type="pct"/>
            <w:tcBorders>
              <w:top w:val="single" w:sz="4" w:space="0" w:color="000000"/>
              <w:left w:val="single" w:sz="4" w:space="0" w:color="000000"/>
              <w:bottom w:val="single" w:sz="4" w:space="0" w:color="000000"/>
              <w:right w:val="single" w:sz="4" w:space="0" w:color="000000"/>
            </w:tcBorders>
          </w:tcPr>
          <w:p w14:paraId="048B6C3C" w14:textId="77777777" w:rsidR="007E26C7" w:rsidRDefault="007E26C7" w:rsidP="00EE44BF">
            <w:pPr>
              <w:pStyle w:val="Msdefaulttext"/>
              <w:widowControl w:val="0"/>
              <w:spacing w:line="240" w:lineRule="auto"/>
              <w:jc w:val="center"/>
            </w:pPr>
            <w:r>
              <w:rPr>
                <w:sz w:val="16"/>
                <w:szCs w:val="16"/>
              </w:rPr>
              <w:t>Description</w:t>
            </w:r>
          </w:p>
        </w:tc>
      </w:tr>
      <w:tr w:rsidR="007E26C7" w14:paraId="4ED8EA18" w14:textId="77777777" w:rsidTr="007E26C7">
        <w:trPr>
          <w:trHeight w:val="350"/>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CDA3A77" w14:textId="77777777" w:rsidR="007E26C7" w:rsidRDefault="007E26C7" w:rsidP="00EE44BF">
            <w:pPr>
              <w:pStyle w:val="Msdefaulttext"/>
              <w:widowControl w:val="0"/>
              <w:spacing w:line="240" w:lineRule="auto"/>
              <w:jc w:val="center"/>
            </w:pPr>
            <w:r>
              <w:rPr>
                <w:sz w:val="16"/>
                <w:szCs w:val="16"/>
              </w:rPr>
              <w:t>Asfc2</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B01CA5D" w14:textId="77777777" w:rsidR="007E26C7" w:rsidRDefault="007E26C7" w:rsidP="00EE44BF">
            <w:pPr>
              <w:pStyle w:val="Msdefaulttext"/>
              <w:widowControl w:val="0"/>
              <w:spacing w:line="240" w:lineRule="auto"/>
              <w:jc w:val="center"/>
            </w:pPr>
            <w:r>
              <w:rPr>
                <w:sz w:val="16"/>
                <w:szCs w:val="16"/>
              </w:rPr>
              <w:t>Complexity</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EBD112D" w14:textId="77777777" w:rsidR="007E26C7" w:rsidRDefault="007E26C7" w:rsidP="00EE44BF">
            <w:pPr>
              <w:pStyle w:val="Msdefaulttext"/>
              <w:widowControl w:val="0"/>
              <w:spacing w:line="240" w:lineRule="auto"/>
              <w:jc w:val="center"/>
            </w:pPr>
            <w:r>
              <w:rPr>
                <w:sz w:val="16"/>
                <w:szCs w:val="16"/>
              </w:rPr>
              <w:t>Area scale fractal complexity (</w:t>
            </w:r>
            <w:r>
              <w:rPr>
                <w:sz w:val="16"/>
                <w:szCs w:val="16"/>
                <w:vertAlign w:val="superscript"/>
              </w:rPr>
              <w:t>#</w:t>
            </w:r>
            <w:r>
              <w:rPr>
                <w:sz w:val="16"/>
                <w:szCs w:val="16"/>
              </w:rPr>
              <w:t>)</w:t>
            </w:r>
          </w:p>
        </w:tc>
        <w:tc>
          <w:tcPr>
            <w:tcW w:w="2655" w:type="pct"/>
            <w:tcBorders>
              <w:top w:val="single" w:sz="4" w:space="0" w:color="000000"/>
              <w:left w:val="single" w:sz="4" w:space="0" w:color="000000"/>
              <w:bottom w:val="single" w:sz="4" w:space="0" w:color="000000"/>
              <w:right w:val="single" w:sz="4" w:space="0" w:color="000000"/>
            </w:tcBorders>
          </w:tcPr>
          <w:p w14:paraId="2648B873" w14:textId="77777777" w:rsidR="007E26C7" w:rsidRDefault="007E26C7" w:rsidP="00EE44BF">
            <w:pPr>
              <w:pStyle w:val="Msdefaulttext"/>
              <w:widowControl w:val="0"/>
              <w:spacing w:line="240" w:lineRule="auto"/>
              <w:jc w:val="center"/>
            </w:pPr>
            <w:r>
              <w:rPr>
                <w:sz w:val="16"/>
                <w:szCs w:val="16"/>
              </w:rPr>
              <w:t>Asfc2 estimates roughness through scale-sensitive fractal analysis. Asfc2 would be low for smooth dental surfaces of leaf-eating colobine monkeys and high for rough surfaces frequent in hard seed-eating cercopithecine monkeys.</w:t>
            </w:r>
          </w:p>
        </w:tc>
      </w:tr>
      <w:tr w:rsidR="007E26C7" w14:paraId="5BDA8375" w14:textId="77777777" w:rsidTr="007E26C7">
        <w:trPr>
          <w:trHeight w:val="299"/>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72997E25" w14:textId="77777777" w:rsidR="007E26C7" w:rsidRDefault="007E26C7" w:rsidP="00EE44BF">
            <w:pPr>
              <w:pStyle w:val="Msdefaulttext"/>
              <w:widowControl w:val="0"/>
              <w:spacing w:line="240" w:lineRule="auto"/>
              <w:jc w:val="center"/>
            </w:pPr>
            <w:r>
              <w:rPr>
                <w:sz w:val="16"/>
                <w:szCs w:val="16"/>
              </w:rPr>
              <w:t>Sdar</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5895312" w14:textId="77777777" w:rsidR="007E26C7" w:rsidRDefault="007E26C7" w:rsidP="00EE44BF">
            <w:pPr>
              <w:pStyle w:val="Msdefaulttext"/>
              <w:widowControl w:val="0"/>
              <w:spacing w:line="240" w:lineRule="auto"/>
              <w:jc w:val="center"/>
            </w:pPr>
            <w:r>
              <w:rPr>
                <w:sz w:val="16"/>
                <w:szCs w:val="16"/>
              </w:rPr>
              <w:t>Complexity</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044964F" w14:textId="77777777" w:rsidR="007E26C7" w:rsidRDefault="007E26C7" w:rsidP="00EE44BF">
            <w:pPr>
              <w:pStyle w:val="Msdefaulttext"/>
              <w:widowControl w:val="0"/>
              <w:spacing w:line="240" w:lineRule="auto"/>
              <w:jc w:val="center"/>
            </w:pPr>
            <w:r>
              <w:rPr>
                <w:sz w:val="16"/>
                <w:szCs w:val="16"/>
              </w:rPr>
              <w:t>Relative area (developed area/projected area -1)</w:t>
            </w:r>
          </w:p>
        </w:tc>
        <w:tc>
          <w:tcPr>
            <w:tcW w:w="2655" w:type="pct"/>
            <w:tcBorders>
              <w:top w:val="single" w:sz="4" w:space="0" w:color="000000"/>
              <w:left w:val="single" w:sz="4" w:space="0" w:color="000000"/>
              <w:bottom w:val="single" w:sz="4" w:space="0" w:color="000000"/>
              <w:right w:val="single" w:sz="4" w:space="0" w:color="000000"/>
            </w:tcBorders>
          </w:tcPr>
          <w:p w14:paraId="62471416" w14:textId="77777777" w:rsidR="007E26C7" w:rsidRDefault="007E26C7" w:rsidP="00EE44BF">
            <w:pPr>
              <w:pStyle w:val="Msdefaulttext"/>
              <w:widowControl w:val="0"/>
              <w:spacing w:line="240" w:lineRule="auto"/>
              <w:jc w:val="center"/>
              <w:rPr>
                <w:sz w:val="16"/>
                <w:szCs w:val="16"/>
              </w:rPr>
            </w:pPr>
            <w:r>
              <w:rPr>
                <w:sz w:val="16"/>
                <w:szCs w:val="16"/>
              </w:rPr>
              <w:t>Sdar is higher for rough surfaces frequent in hard seed-eating cercopithecine monkeys than for smooth dental surfaces (of leaf-eating colobine monkeys; Sdar = 0 for a perfect horizontal plane surface)</w:t>
            </w:r>
          </w:p>
        </w:tc>
      </w:tr>
      <w:tr w:rsidR="007E26C7" w14:paraId="014D440D" w14:textId="77777777" w:rsidTr="007E26C7">
        <w:trPr>
          <w:trHeight w:val="256"/>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8F20435" w14:textId="77777777" w:rsidR="007E26C7" w:rsidRDefault="007E26C7" w:rsidP="00EE44BF">
            <w:pPr>
              <w:pStyle w:val="Msdefaulttext"/>
              <w:widowControl w:val="0"/>
              <w:spacing w:line="240" w:lineRule="auto"/>
              <w:jc w:val="center"/>
            </w:pPr>
            <w:r>
              <w:rPr>
                <w:sz w:val="16"/>
                <w:szCs w:val="16"/>
              </w:rPr>
              <w:t>Sa</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79843E4"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771451E" w14:textId="77777777" w:rsidR="007E26C7" w:rsidRDefault="007E26C7" w:rsidP="00EE44BF">
            <w:pPr>
              <w:pStyle w:val="Msdefaulttext"/>
              <w:widowControl w:val="0"/>
              <w:spacing w:line="240" w:lineRule="auto"/>
              <w:jc w:val="center"/>
            </w:pPr>
            <w:r>
              <w:rPr>
                <w:sz w:val="16"/>
                <w:szCs w:val="16"/>
              </w:rPr>
              <w:t>Arithmetic mean of the absolute of the heights (*)</w:t>
            </w:r>
          </w:p>
        </w:tc>
        <w:tc>
          <w:tcPr>
            <w:tcW w:w="2655" w:type="pct"/>
            <w:tcBorders>
              <w:top w:val="single" w:sz="4" w:space="0" w:color="000000"/>
              <w:left w:val="single" w:sz="4" w:space="0" w:color="000000"/>
              <w:bottom w:val="single" w:sz="4" w:space="0" w:color="000000"/>
              <w:right w:val="single" w:sz="4" w:space="0" w:color="000000"/>
            </w:tcBorders>
          </w:tcPr>
          <w:p w14:paraId="6F7547B8" w14:textId="78E14389" w:rsidR="007E26C7" w:rsidRDefault="007E26C7" w:rsidP="00EE44BF">
            <w:pPr>
              <w:pStyle w:val="Msdefaulttext"/>
              <w:widowControl w:val="0"/>
              <w:spacing w:line="240" w:lineRule="auto"/>
              <w:jc w:val="center"/>
            </w:pPr>
            <w:r>
              <w:rPr>
                <w:sz w:val="16"/>
                <w:szCs w:val="16"/>
              </w:rPr>
              <w:t>Sa assesses surface roughness with low values for smooth dental surfaces of leaf-eating colobine monkeys and higher ones for rough surfaces frequent in hard seed-eating cercopithecine monkeys.</w:t>
            </w:r>
          </w:p>
        </w:tc>
      </w:tr>
      <w:tr w:rsidR="007E26C7" w14:paraId="57D213BB" w14:textId="77777777" w:rsidTr="007E26C7">
        <w:trPr>
          <w:trHeight w:val="273"/>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0C3850E9" w14:textId="77777777" w:rsidR="007E26C7" w:rsidRDefault="007E26C7" w:rsidP="00EE44BF">
            <w:pPr>
              <w:pStyle w:val="Msdefaulttext"/>
              <w:widowControl w:val="0"/>
              <w:spacing w:line="240" w:lineRule="auto"/>
              <w:jc w:val="center"/>
            </w:pPr>
            <w:r>
              <w:rPr>
                <w:sz w:val="16"/>
                <w:szCs w:val="16"/>
              </w:rPr>
              <w:t>Sp</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784B83C"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99CC6F9" w14:textId="77777777" w:rsidR="007E26C7" w:rsidRDefault="007E26C7" w:rsidP="00EE44BF">
            <w:pPr>
              <w:pStyle w:val="Msdefaulttext"/>
              <w:widowControl w:val="0"/>
              <w:spacing w:line="240" w:lineRule="auto"/>
              <w:jc w:val="center"/>
            </w:pPr>
            <w:r>
              <w:rPr>
                <w:sz w:val="16"/>
                <w:szCs w:val="16"/>
              </w:rPr>
              <w:t>Absolute of the largest height (*)</w:t>
            </w:r>
          </w:p>
        </w:tc>
        <w:tc>
          <w:tcPr>
            <w:tcW w:w="2655" w:type="pct"/>
            <w:tcBorders>
              <w:top w:val="single" w:sz="4" w:space="0" w:color="000000"/>
              <w:left w:val="single" w:sz="4" w:space="0" w:color="000000"/>
              <w:bottom w:val="single" w:sz="4" w:space="0" w:color="000000"/>
              <w:right w:val="single" w:sz="4" w:space="0" w:color="000000"/>
            </w:tcBorders>
          </w:tcPr>
          <w:p w14:paraId="3E8A39A4" w14:textId="77777777" w:rsidR="007E26C7" w:rsidRDefault="007E26C7" w:rsidP="00EE44BF">
            <w:pPr>
              <w:pStyle w:val="Msdefaulttext"/>
              <w:widowControl w:val="0"/>
              <w:spacing w:line="240" w:lineRule="auto"/>
              <w:jc w:val="center"/>
            </w:pPr>
            <w:r>
              <w:rPr>
                <w:sz w:val="16"/>
                <w:szCs w:val="16"/>
              </w:rPr>
              <w:t xml:space="preserve">Sp is the height of the highest peaks, which is expected to be higher for rough surfaces found in species eating hard and brittle food items. </w:t>
            </w:r>
          </w:p>
        </w:tc>
      </w:tr>
      <w:tr w:rsidR="007E26C7" w14:paraId="1D9B2C67" w14:textId="77777777" w:rsidTr="007E26C7">
        <w:trPr>
          <w:trHeight w:val="291"/>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14BCDE4" w14:textId="77777777" w:rsidR="007E26C7" w:rsidRDefault="007E26C7" w:rsidP="00EE44BF">
            <w:pPr>
              <w:pStyle w:val="Msdefaulttext"/>
              <w:widowControl w:val="0"/>
              <w:spacing w:line="240" w:lineRule="auto"/>
              <w:jc w:val="center"/>
            </w:pPr>
            <w:r>
              <w:rPr>
                <w:sz w:val="16"/>
                <w:szCs w:val="16"/>
              </w:rPr>
              <w:t>Sq</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4267F51"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3EF17F3" w14:textId="77777777" w:rsidR="007E26C7" w:rsidRDefault="007E26C7" w:rsidP="00EE44BF">
            <w:pPr>
              <w:pStyle w:val="Msdefaulttext"/>
              <w:widowControl w:val="0"/>
              <w:spacing w:line="240" w:lineRule="auto"/>
              <w:jc w:val="center"/>
            </w:pPr>
            <w:r>
              <w:rPr>
                <w:sz w:val="16"/>
                <w:szCs w:val="16"/>
              </w:rPr>
              <w:t>Height standard deviation (*)</w:t>
            </w:r>
          </w:p>
        </w:tc>
        <w:tc>
          <w:tcPr>
            <w:tcW w:w="2655" w:type="pct"/>
            <w:tcBorders>
              <w:top w:val="single" w:sz="4" w:space="0" w:color="000000"/>
              <w:left w:val="single" w:sz="4" w:space="0" w:color="000000"/>
              <w:bottom w:val="single" w:sz="4" w:space="0" w:color="000000"/>
              <w:right w:val="single" w:sz="4" w:space="0" w:color="000000"/>
            </w:tcBorders>
          </w:tcPr>
          <w:p w14:paraId="567690BB" w14:textId="77777777" w:rsidR="007E26C7" w:rsidRDefault="007E26C7" w:rsidP="00EE44BF">
            <w:pPr>
              <w:pStyle w:val="Msdefaulttext"/>
              <w:widowControl w:val="0"/>
              <w:spacing w:line="240" w:lineRule="auto"/>
              <w:jc w:val="center"/>
            </w:pPr>
            <w:r>
              <w:rPr>
                <w:sz w:val="16"/>
                <w:szCs w:val="16"/>
              </w:rPr>
              <w:t>Sq is also expected to be higher for rough surfaces than smooth ones, such as the ones found for leaf-eating colobine monkeys.</w:t>
            </w:r>
          </w:p>
        </w:tc>
      </w:tr>
      <w:tr w:rsidR="007E26C7" w14:paraId="41B6D485" w14:textId="77777777" w:rsidTr="007E26C7">
        <w:trPr>
          <w:trHeight w:val="253"/>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6503366B" w14:textId="77777777" w:rsidR="007E26C7" w:rsidRDefault="007E26C7" w:rsidP="00EE44BF">
            <w:pPr>
              <w:pStyle w:val="Msdefaulttext"/>
              <w:widowControl w:val="0"/>
              <w:spacing w:line="240" w:lineRule="auto"/>
              <w:jc w:val="center"/>
            </w:pPr>
            <w:r>
              <w:rPr>
                <w:sz w:val="16"/>
                <w:szCs w:val="16"/>
              </w:rPr>
              <w:t>Sv</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474BA041"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B4FC158" w14:textId="77777777" w:rsidR="007E26C7" w:rsidRDefault="007E26C7" w:rsidP="00EE44BF">
            <w:pPr>
              <w:pStyle w:val="Msdefaulttext"/>
              <w:widowControl w:val="0"/>
              <w:spacing w:line="240" w:lineRule="auto"/>
              <w:jc w:val="center"/>
            </w:pPr>
            <w:r>
              <w:rPr>
                <w:sz w:val="16"/>
                <w:szCs w:val="16"/>
              </w:rPr>
              <w:t>Absolute of the smallest height (*)</w:t>
            </w:r>
          </w:p>
        </w:tc>
        <w:tc>
          <w:tcPr>
            <w:tcW w:w="2655" w:type="pct"/>
            <w:tcBorders>
              <w:top w:val="single" w:sz="4" w:space="0" w:color="000000"/>
              <w:left w:val="single" w:sz="4" w:space="0" w:color="000000"/>
              <w:bottom w:val="single" w:sz="4" w:space="0" w:color="000000"/>
              <w:right w:val="single" w:sz="4" w:space="0" w:color="000000"/>
            </w:tcBorders>
          </w:tcPr>
          <w:p w14:paraId="7DB91DBD" w14:textId="77777777" w:rsidR="007E26C7" w:rsidRDefault="007E26C7" w:rsidP="00EE44BF">
            <w:pPr>
              <w:pStyle w:val="Msdefaulttext"/>
              <w:widowControl w:val="0"/>
              <w:spacing w:line="240" w:lineRule="auto"/>
              <w:jc w:val="center"/>
            </w:pPr>
            <w:r>
              <w:rPr>
                <w:sz w:val="16"/>
                <w:szCs w:val="16"/>
              </w:rPr>
              <w:t>Sv is the height of the deepest pit, which is still expected to be higher for rough surfaces frequent in species eating hard and brittle food items.</w:t>
            </w:r>
          </w:p>
        </w:tc>
      </w:tr>
      <w:tr w:rsidR="007E26C7" w14:paraId="59CD0724" w14:textId="77777777" w:rsidTr="007E26C7">
        <w:trPr>
          <w:trHeight w:val="285"/>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E03CBB5" w14:textId="77777777" w:rsidR="007E26C7" w:rsidRDefault="007E26C7" w:rsidP="00EE44BF">
            <w:pPr>
              <w:pStyle w:val="Msdefaulttext"/>
              <w:widowControl w:val="0"/>
              <w:spacing w:line="240" w:lineRule="auto"/>
              <w:jc w:val="center"/>
            </w:pPr>
            <w:r>
              <w:rPr>
                <w:sz w:val="16"/>
                <w:szCs w:val="16"/>
              </w:rPr>
              <w:t>Ssk</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12AAACFB"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8BAE4F0" w14:textId="1F52708D" w:rsidR="007E26C7" w:rsidRDefault="007E26C7" w:rsidP="00EE44BF">
            <w:pPr>
              <w:pStyle w:val="Msdefaulttext"/>
              <w:widowControl w:val="0"/>
              <w:spacing w:line="240" w:lineRule="auto"/>
              <w:jc w:val="center"/>
            </w:pPr>
            <w:r>
              <w:rPr>
                <w:sz w:val="16"/>
                <w:szCs w:val="16"/>
              </w:rPr>
              <w:t>Height skewness (*)</w:t>
            </w:r>
          </w:p>
        </w:tc>
        <w:tc>
          <w:tcPr>
            <w:tcW w:w="2655" w:type="pct"/>
            <w:tcBorders>
              <w:top w:val="single" w:sz="4" w:space="0" w:color="000000"/>
              <w:left w:val="single" w:sz="4" w:space="0" w:color="000000"/>
              <w:bottom w:val="single" w:sz="4" w:space="0" w:color="000000"/>
              <w:right w:val="single" w:sz="4" w:space="0" w:color="000000"/>
            </w:tcBorders>
          </w:tcPr>
          <w:p w14:paraId="74ED9729" w14:textId="3CF5AFD6" w:rsidR="007E26C7" w:rsidRDefault="007E26C7" w:rsidP="00EE44BF">
            <w:pPr>
              <w:pStyle w:val="Msdefaulttext"/>
              <w:widowControl w:val="0"/>
              <w:spacing w:line="240" w:lineRule="auto"/>
              <w:jc w:val="center"/>
            </w:pPr>
            <w:r>
              <w:rPr>
                <w:sz w:val="16"/>
                <w:szCs w:val="16"/>
              </w:rPr>
              <w:t xml:space="preserve">Ssk tends to be more negative for a surface with few deep pits as expected on dental surfaces of soft foliage and closer to </w:t>
            </w:r>
            <w:r w:rsidR="007F6D67">
              <w:rPr>
                <w:sz w:val="16"/>
                <w:szCs w:val="16"/>
              </w:rPr>
              <w:t>0</w:t>
            </w:r>
            <w:r>
              <w:rPr>
                <w:sz w:val="16"/>
                <w:szCs w:val="16"/>
              </w:rPr>
              <w:t xml:space="preserve"> when a rough surface has many peaks and pits found in species eating hard and brittle food items. </w:t>
            </w:r>
          </w:p>
        </w:tc>
      </w:tr>
      <w:tr w:rsidR="007E26C7" w14:paraId="1262D0BA" w14:textId="77777777" w:rsidTr="007E26C7">
        <w:trPr>
          <w:trHeight w:val="261"/>
        </w:trPr>
        <w:tc>
          <w:tcPr>
            <w:tcW w:w="430"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997C4AD" w14:textId="77777777" w:rsidR="007E26C7" w:rsidRDefault="007E26C7" w:rsidP="00EE44BF">
            <w:pPr>
              <w:pStyle w:val="Msdefaulttext"/>
              <w:widowControl w:val="0"/>
              <w:spacing w:line="240" w:lineRule="auto"/>
              <w:jc w:val="center"/>
            </w:pPr>
            <w:r>
              <w:rPr>
                <w:sz w:val="16"/>
                <w:szCs w:val="16"/>
              </w:rPr>
              <w:t>Sku</w:t>
            </w:r>
          </w:p>
        </w:tc>
        <w:tc>
          <w:tcPr>
            <w:tcW w:w="42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3E60D719"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center"/>
          </w:tcPr>
          <w:p w14:paraId="2428A10B" w14:textId="11A43AFF" w:rsidR="007E26C7" w:rsidRDefault="007E26C7" w:rsidP="00EE44BF">
            <w:pPr>
              <w:pStyle w:val="Msdefaulttext"/>
              <w:widowControl w:val="0"/>
              <w:spacing w:line="240" w:lineRule="auto"/>
              <w:jc w:val="center"/>
            </w:pPr>
            <w:r>
              <w:rPr>
                <w:sz w:val="16"/>
                <w:szCs w:val="16"/>
              </w:rPr>
              <w:t>Height kurtosis (*)</w:t>
            </w:r>
          </w:p>
        </w:tc>
        <w:tc>
          <w:tcPr>
            <w:tcW w:w="2655" w:type="pct"/>
            <w:tcBorders>
              <w:top w:val="single" w:sz="4" w:space="0" w:color="000000"/>
              <w:left w:val="single" w:sz="4" w:space="0" w:color="000000"/>
              <w:bottom w:val="single" w:sz="4" w:space="0" w:color="000000"/>
              <w:right w:val="single" w:sz="4" w:space="0" w:color="000000"/>
            </w:tcBorders>
          </w:tcPr>
          <w:p w14:paraId="45B6D6FF" w14:textId="77777777" w:rsidR="007E26C7" w:rsidRDefault="007E26C7" w:rsidP="00EE44BF">
            <w:pPr>
              <w:pStyle w:val="Msdefaulttext"/>
              <w:widowControl w:val="0"/>
              <w:spacing w:line="240" w:lineRule="auto"/>
              <w:jc w:val="center"/>
            </w:pPr>
            <w:r>
              <w:rPr>
                <w:sz w:val="16"/>
                <w:szCs w:val="16"/>
              </w:rPr>
              <w:t>Sku is expected to be higher (&gt;&gt;3) when the surface is smooth with few deep pits or/and high peaks, and close to 3 when peaks and pits have a wider range of height values around the mean</w:t>
            </w:r>
          </w:p>
        </w:tc>
      </w:tr>
      <w:tr w:rsidR="007E26C7" w14:paraId="2DA4F509" w14:textId="77777777" w:rsidTr="007E26C7">
        <w:trPr>
          <w:trHeight w:val="279"/>
        </w:trPr>
        <w:tc>
          <w:tcPr>
            <w:tcW w:w="430"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3EE2C1C" w14:textId="77777777" w:rsidR="007E26C7" w:rsidRDefault="007E26C7" w:rsidP="00EE44BF">
            <w:pPr>
              <w:pStyle w:val="Msdefaulttext"/>
              <w:widowControl w:val="0"/>
              <w:spacing w:line="240" w:lineRule="auto"/>
              <w:jc w:val="center"/>
            </w:pPr>
            <w:r>
              <w:rPr>
                <w:sz w:val="16"/>
                <w:szCs w:val="16"/>
              </w:rPr>
              <w:t>Sm</w:t>
            </w:r>
          </w:p>
        </w:tc>
        <w:tc>
          <w:tcPr>
            <w:tcW w:w="42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31F2563"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CE9FA24" w14:textId="77777777" w:rsidR="007E26C7" w:rsidRDefault="007E26C7" w:rsidP="00EE44BF">
            <w:pPr>
              <w:pStyle w:val="Msdefaulttext"/>
              <w:widowControl w:val="0"/>
              <w:spacing w:line="240" w:lineRule="auto"/>
              <w:jc w:val="center"/>
            </w:pPr>
            <w:r>
              <w:rPr>
                <w:sz w:val="16"/>
                <w:szCs w:val="16"/>
              </w:rPr>
              <w:t>Mean height (0 for the whole surface, but non-zero for its samples)</w:t>
            </w:r>
          </w:p>
        </w:tc>
        <w:tc>
          <w:tcPr>
            <w:tcW w:w="2655" w:type="pct"/>
            <w:tcBorders>
              <w:top w:val="single" w:sz="4" w:space="0" w:color="000000"/>
              <w:left w:val="single" w:sz="4" w:space="0" w:color="000000"/>
              <w:bottom w:val="single" w:sz="4" w:space="0" w:color="000000"/>
              <w:right w:val="single" w:sz="4" w:space="0" w:color="000000"/>
            </w:tcBorders>
            <w:shd w:val="clear" w:color="auto" w:fill="auto"/>
          </w:tcPr>
          <w:p w14:paraId="272E133E" w14:textId="01BACEBF" w:rsidR="007E26C7" w:rsidRDefault="007E26C7" w:rsidP="00EE44BF">
            <w:pPr>
              <w:pStyle w:val="Msdefaulttext"/>
              <w:widowControl w:val="0"/>
              <w:spacing w:line="240" w:lineRule="auto"/>
              <w:jc w:val="center"/>
              <w:rPr>
                <w:sz w:val="16"/>
                <w:szCs w:val="16"/>
              </w:rPr>
            </w:pPr>
            <w:r>
              <w:rPr>
                <w:sz w:val="16"/>
                <w:szCs w:val="16"/>
              </w:rPr>
              <w:t xml:space="preserve">Useful when associated with statistics. It tells how the subsurface heights are distributed. Differences are expected </w:t>
            </w:r>
            <w:ins w:id="179" w:author="Merceron Gildas" w:date="2024-07-25T09:57:00Z">
              <w:r w:rsidR="00BE2CA5" w:rsidRPr="00BE2CA5">
                <w:rPr>
                  <w:sz w:val="16"/>
                  <w:szCs w:val="16"/>
                </w:rPr>
                <w:t>with stepped surfaces</w:t>
              </w:r>
            </w:ins>
            <w:del w:id="180" w:author="Merceron Gildas" w:date="2024-07-25T09:57:00Z">
              <w:r w:rsidDel="00BE2CA5">
                <w:rPr>
                  <w:sz w:val="16"/>
                  <w:szCs w:val="16"/>
                </w:rPr>
                <w:delText>with s</w:delText>
              </w:r>
            </w:del>
          </w:p>
        </w:tc>
      </w:tr>
      <w:tr w:rsidR="007E26C7" w14:paraId="62B1A3B9" w14:textId="77777777" w:rsidTr="007E26C7">
        <w:trPr>
          <w:trHeight w:val="229"/>
        </w:trPr>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5926FF" w14:textId="77777777" w:rsidR="007E26C7" w:rsidRDefault="007E26C7" w:rsidP="00EE44BF">
            <w:pPr>
              <w:pStyle w:val="Msdefaulttext"/>
              <w:widowControl w:val="0"/>
              <w:spacing w:line="240" w:lineRule="auto"/>
              <w:jc w:val="center"/>
            </w:pPr>
            <w:r>
              <w:rPr>
                <w:sz w:val="16"/>
                <w:szCs w:val="16"/>
              </w:rPr>
              <w:t>Smd</w:t>
            </w:r>
          </w:p>
        </w:tc>
        <w:tc>
          <w:tcPr>
            <w:tcW w:w="42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39DE79" w14:textId="77777777" w:rsidR="007E26C7" w:rsidRDefault="007E26C7" w:rsidP="00EE44BF">
            <w:pPr>
              <w:pStyle w:val="Msdefaulttext"/>
              <w:widowControl w:val="0"/>
              <w:spacing w:line="240" w:lineRule="auto"/>
              <w:jc w:val="center"/>
            </w:pPr>
            <w:r>
              <w:rPr>
                <w:sz w:val="16"/>
                <w:szCs w:val="16"/>
              </w:rPr>
              <w:t>Height</w:t>
            </w:r>
          </w:p>
        </w:tc>
        <w:tc>
          <w:tcPr>
            <w:tcW w:w="14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18BFFF" w14:textId="77777777" w:rsidR="007E26C7" w:rsidRDefault="007E26C7" w:rsidP="00EE44BF">
            <w:pPr>
              <w:pStyle w:val="Msdefaulttext"/>
              <w:widowControl w:val="0"/>
              <w:spacing w:line="240" w:lineRule="auto"/>
              <w:jc w:val="center"/>
            </w:pPr>
            <w:r>
              <w:rPr>
                <w:sz w:val="16"/>
                <w:szCs w:val="16"/>
              </w:rPr>
              <w:t>Median height</w:t>
            </w:r>
          </w:p>
        </w:tc>
        <w:tc>
          <w:tcPr>
            <w:tcW w:w="2655" w:type="pct"/>
            <w:tcBorders>
              <w:top w:val="single" w:sz="4" w:space="0" w:color="000000"/>
              <w:left w:val="single" w:sz="4" w:space="0" w:color="000000"/>
              <w:bottom w:val="single" w:sz="4" w:space="0" w:color="000000"/>
              <w:right w:val="single" w:sz="4" w:space="0" w:color="000000"/>
            </w:tcBorders>
            <w:shd w:val="clear" w:color="auto" w:fill="auto"/>
          </w:tcPr>
          <w:p w14:paraId="668A4CD0" w14:textId="77777777" w:rsidR="007E26C7" w:rsidRDefault="007E26C7" w:rsidP="00EE44BF">
            <w:pPr>
              <w:pStyle w:val="Msdefaulttext"/>
              <w:widowControl w:val="0"/>
              <w:spacing w:line="240" w:lineRule="auto"/>
              <w:jc w:val="center"/>
              <w:rPr>
                <w:sz w:val="16"/>
                <w:szCs w:val="16"/>
              </w:rPr>
            </w:pPr>
            <w:r>
              <w:rPr>
                <w:sz w:val="16"/>
                <w:szCs w:val="16"/>
              </w:rPr>
              <w:t>Useful when associated with statistics. It tells how the subsurface heights are distributed.</w:t>
            </w:r>
          </w:p>
        </w:tc>
      </w:tr>
      <w:tr w:rsidR="007E26C7" w14:paraId="4DBA1F76" w14:textId="77777777" w:rsidTr="007E26C7">
        <w:trPr>
          <w:trHeight w:val="135"/>
        </w:trPr>
        <w:tc>
          <w:tcPr>
            <w:tcW w:w="430" w:type="pct"/>
            <w:tcBorders>
              <w:top w:val="single" w:sz="4" w:space="0" w:color="000000"/>
              <w:left w:val="single" w:sz="4" w:space="0" w:color="000000"/>
              <w:bottom w:val="single" w:sz="4" w:space="0" w:color="000000"/>
              <w:right w:val="single" w:sz="4" w:space="0" w:color="000000"/>
            </w:tcBorders>
            <w:vAlign w:val="center"/>
          </w:tcPr>
          <w:p w14:paraId="53E2DA14" w14:textId="77777777" w:rsidR="007E26C7" w:rsidRDefault="007E26C7" w:rsidP="00EE44BF">
            <w:pPr>
              <w:pStyle w:val="Msdefaulttext"/>
              <w:widowControl w:val="0"/>
              <w:spacing w:line="240" w:lineRule="auto"/>
              <w:jc w:val="center"/>
            </w:pPr>
            <w:r>
              <w:rPr>
                <w:sz w:val="16"/>
                <w:szCs w:val="16"/>
              </w:rPr>
              <w:t>Rmax</w:t>
            </w:r>
          </w:p>
        </w:tc>
        <w:tc>
          <w:tcPr>
            <w:tcW w:w="428" w:type="pct"/>
            <w:tcBorders>
              <w:top w:val="single" w:sz="4" w:space="0" w:color="000000"/>
              <w:left w:val="single" w:sz="4" w:space="0" w:color="000000"/>
              <w:bottom w:val="single" w:sz="4" w:space="0" w:color="000000"/>
              <w:right w:val="single" w:sz="4" w:space="0" w:color="000000"/>
            </w:tcBorders>
            <w:vAlign w:val="center"/>
          </w:tcPr>
          <w:p w14:paraId="40D5245B"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4BE090E6" w14:textId="77777777" w:rsidR="007E26C7" w:rsidRDefault="007E26C7" w:rsidP="00EE44BF">
            <w:pPr>
              <w:pStyle w:val="Msdefaulttext"/>
              <w:widowControl w:val="0"/>
              <w:spacing w:line="240" w:lineRule="auto"/>
              <w:jc w:val="center"/>
            </w:pPr>
            <w:r>
              <w:rPr>
                <w:sz w:val="16"/>
                <w:szCs w:val="16"/>
              </w:rPr>
              <w:t>Semi-major axis of the fACF ellipsis (**)</w:t>
            </w:r>
          </w:p>
        </w:tc>
        <w:tc>
          <w:tcPr>
            <w:tcW w:w="2655" w:type="pct"/>
            <w:tcBorders>
              <w:top w:val="single" w:sz="4" w:space="0" w:color="000000"/>
              <w:left w:val="single" w:sz="4" w:space="0" w:color="000000"/>
              <w:bottom w:val="single" w:sz="4" w:space="0" w:color="000000"/>
              <w:right w:val="single" w:sz="4" w:space="0" w:color="000000"/>
            </w:tcBorders>
          </w:tcPr>
          <w:p w14:paraId="0123993B" w14:textId="77777777" w:rsidR="007E26C7" w:rsidRDefault="007E26C7" w:rsidP="00EE44BF">
            <w:pPr>
              <w:pStyle w:val="Msdefaulttext"/>
              <w:widowControl w:val="0"/>
              <w:spacing w:line="240" w:lineRule="auto"/>
              <w:jc w:val="center"/>
            </w:pPr>
            <w:r>
              <w:rPr>
                <w:sz w:val="16"/>
                <w:szCs w:val="16"/>
              </w:rPr>
              <w:t>Rmax is higher for surfaces with long and parallel scratches usually found on molar facets of mammals avoiding hard and brittle foods that would require orthogonal crushing motion</w:t>
            </w:r>
          </w:p>
        </w:tc>
      </w:tr>
      <w:tr w:rsidR="007E26C7" w14:paraId="21AEF94C" w14:textId="77777777" w:rsidTr="007E26C7">
        <w:trPr>
          <w:trHeight w:val="182"/>
        </w:trPr>
        <w:tc>
          <w:tcPr>
            <w:tcW w:w="430" w:type="pct"/>
            <w:tcBorders>
              <w:top w:val="single" w:sz="4" w:space="0" w:color="000000"/>
              <w:left w:val="single" w:sz="4" w:space="0" w:color="000000"/>
              <w:bottom w:val="single" w:sz="4" w:space="0" w:color="000000"/>
              <w:right w:val="single" w:sz="4" w:space="0" w:color="000000"/>
            </w:tcBorders>
            <w:vAlign w:val="center"/>
          </w:tcPr>
          <w:p w14:paraId="7855C017" w14:textId="77777777" w:rsidR="007E26C7" w:rsidRDefault="007E26C7" w:rsidP="00EE44BF">
            <w:pPr>
              <w:pStyle w:val="Msdefaulttext"/>
              <w:widowControl w:val="0"/>
              <w:spacing w:line="240" w:lineRule="auto"/>
              <w:jc w:val="center"/>
            </w:pPr>
            <w:r>
              <w:rPr>
                <w:sz w:val="16"/>
                <w:szCs w:val="16"/>
              </w:rPr>
              <w:t>Sal</w:t>
            </w:r>
          </w:p>
        </w:tc>
        <w:tc>
          <w:tcPr>
            <w:tcW w:w="428" w:type="pct"/>
            <w:tcBorders>
              <w:top w:val="single" w:sz="4" w:space="0" w:color="000000"/>
              <w:left w:val="single" w:sz="4" w:space="0" w:color="000000"/>
              <w:bottom w:val="single" w:sz="4" w:space="0" w:color="000000"/>
              <w:right w:val="single" w:sz="4" w:space="0" w:color="000000"/>
            </w:tcBorders>
            <w:vAlign w:val="center"/>
          </w:tcPr>
          <w:p w14:paraId="0CB72FF0"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6AB6CE25" w14:textId="77777777" w:rsidR="007E26C7" w:rsidRDefault="007E26C7" w:rsidP="00EE44BF">
            <w:pPr>
              <w:pStyle w:val="Msdefaulttext"/>
              <w:widowControl w:val="0"/>
              <w:spacing w:line="240" w:lineRule="auto"/>
              <w:jc w:val="center"/>
            </w:pPr>
            <w:r>
              <w:rPr>
                <w:sz w:val="16"/>
                <w:szCs w:val="16"/>
              </w:rPr>
              <w:t>Semi-minor axis of the fACF ellipsis (**)</w:t>
            </w:r>
          </w:p>
        </w:tc>
        <w:tc>
          <w:tcPr>
            <w:tcW w:w="2655" w:type="pct"/>
            <w:tcBorders>
              <w:top w:val="single" w:sz="4" w:space="0" w:color="000000"/>
              <w:left w:val="single" w:sz="4" w:space="0" w:color="000000"/>
              <w:bottom w:val="single" w:sz="4" w:space="0" w:color="000000"/>
              <w:right w:val="single" w:sz="4" w:space="0" w:color="000000"/>
            </w:tcBorders>
          </w:tcPr>
          <w:p w14:paraId="020F57FB" w14:textId="77777777" w:rsidR="007E26C7" w:rsidRDefault="007E26C7" w:rsidP="00EE44BF">
            <w:pPr>
              <w:pStyle w:val="Msdefaulttext"/>
              <w:widowControl w:val="0"/>
              <w:spacing w:line="240" w:lineRule="auto"/>
              <w:jc w:val="center"/>
            </w:pPr>
            <w:r>
              <w:rPr>
                <w:sz w:val="16"/>
                <w:szCs w:val="16"/>
              </w:rPr>
              <w:t xml:space="preserve">Sal is higher for wide and parallel scratches </w:t>
            </w:r>
          </w:p>
        </w:tc>
      </w:tr>
      <w:tr w:rsidR="007E26C7" w14:paraId="0474DB8F" w14:textId="77777777" w:rsidTr="007E26C7">
        <w:trPr>
          <w:trHeight w:val="293"/>
        </w:trPr>
        <w:tc>
          <w:tcPr>
            <w:tcW w:w="430" w:type="pct"/>
            <w:tcBorders>
              <w:top w:val="single" w:sz="4" w:space="0" w:color="000000"/>
              <w:left w:val="single" w:sz="4" w:space="0" w:color="000000"/>
              <w:bottom w:val="single" w:sz="4" w:space="0" w:color="000000"/>
              <w:right w:val="single" w:sz="4" w:space="0" w:color="000000"/>
            </w:tcBorders>
            <w:vAlign w:val="center"/>
          </w:tcPr>
          <w:p w14:paraId="509EAC88" w14:textId="77777777" w:rsidR="007E26C7" w:rsidRDefault="007E26C7" w:rsidP="00EE44BF">
            <w:pPr>
              <w:pStyle w:val="Msdefaulttext"/>
              <w:widowControl w:val="0"/>
              <w:spacing w:line="240" w:lineRule="auto"/>
              <w:jc w:val="center"/>
            </w:pPr>
            <w:r>
              <w:rPr>
                <w:sz w:val="16"/>
                <w:szCs w:val="16"/>
              </w:rPr>
              <w:t>Stri(*) = Str</w:t>
            </w:r>
            <w:r>
              <w:rPr>
                <w:sz w:val="16"/>
                <w:szCs w:val="16"/>
                <w:vertAlign w:val="superscript"/>
              </w:rPr>
              <w:t>-1</w:t>
            </w:r>
          </w:p>
        </w:tc>
        <w:tc>
          <w:tcPr>
            <w:tcW w:w="428" w:type="pct"/>
            <w:tcBorders>
              <w:top w:val="single" w:sz="4" w:space="0" w:color="000000"/>
              <w:left w:val="single" w:sz="4" w:space="0" w:color="000000"/>
              <w:bottom w:val="single" w:sz="4" w:space="0" w:color="000000"/>
              <w:right w:val="single" w:sz="4" w:space="0" w:color="000000"/>
            </w:tcBorders>
            <w:vAlign w:val="center"/>
          </w:tcPr>
          <w:p w14:paraId="724DB8AB"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2AB25B1A" w14:textId="270AE498" w:rsidR="007E26C7" w:rsidRDefault="007E26C7" w:rsidP="00EE44BF">
            <w:pPr>
              <w:pStyle w:val="Msdefaulttext"/>
              <w:widowControl w:val="0"/>
              <w:spacing w:line="240" w:lineRule="auto"/>
              <w:jc w:val="center"/>
            </w:pPr>
            <w:r>
              <w:rPr>
                <w:sz w:val="16"/>
                <w:szCs w:val="16"/>
              </w:rPr>
              <w:t>Rmax/Sal ratio</w:t>
            </w:r>
            <w:r w:rsidR="007F6D67">
              <w:rPr>
                <w:sz w:val="16"/>
                <w:szCs w:val="16"/>
              </w:rPr>
              <w:t xml:space="preserve"> (**)</w:t>
            </w:r>
          </w:p>
        </w:tc>
        <w:tc>
          <w:tcPr>
            <w:tcW w:w="2655" w:type="pct"/>
            <w:tcBorders>
              <w:top w:val="single" w:sz="4" w:space="0" w:color="000000"/>
              <w:left w:val="single" w:sz="4" w:space="0" w:color="000000"/>
              <w:bottom w:val="single" w:sz="4" w:space="0" w:color="000000"/>
              <w:right w:val="single" w:sz="4" w:space="0" w:color="000000"/>
            </w:tcBorders>
          </w:tcPr>
          <w:p w14:paraId="175DCC57" w14:textId="77777777" w:rsidR="007E26C7" w:rsidRDefault="007E26C7" w:rsidP="00EE44BF">
            <w:pPr>
              <w:pStyle w:val="Msdefaulttext"/>
              <w:widowControl w:val="0"/>
              <w:spacing w:line="240" w:lineRule="auto"/>
              <w:jc w:val="center"/>
            </w:pPr>
            <w:r>
              <w:rPr>
                <w:sz w:val="16"/>
                <w:szCs w:val="16"/>
              </w:rPr>
              <w:t xml:space="preserve">Stri is high when there are numerous and long scratches.  </w:t>
            </w:r>
          </w:p>
        </w:tc>
      </w:tr>
      <w:tr w:rsidR="007E26C7" w14:paraId="0368F95D" w14:textId="77777777" w:rsidTr="007E26C7">
        <w:trPr>
          <w:trHeight w:val="156"/>
        </w:trPr>
        <w:tc>
          <w:tcPr>
            <w:tcW w:w="430" w:type="pct"/>
            <w:tcBorders>
              <w:top w:val="single" w:sz="4" w:space="0" w:color="000000"/>
              <w:left w:val="single" w:sz="4" w:space="0" w:color="000000"/>
              <w:bottom w:val="single" w:sz="4" w:space="0" w:color="000000"/>
              <w:right w:val="single" w:sz="4" w:space="0" w:color="000000"/>
            </w:tcBorders>
            <w:vAlign w:val="center"/>
          </w:tcPr>
          <w:p w14:paraId="1217A809" w14:textId="77777777" w:rsidR="007E26C7" w:rsidRDefault="007E26C7" w:rsidP="00EE44BF">
            <w:pPr>
              <w:pStyle w:val="Msdefaulttext"/>
              <w:widowControl w:val="0"/>
              <w:spacing w:line="240" w:lineRule="auto"/>
              <w:jc w:val="center"/>
            </w:pPr>
            <w:r>
              <w:rPr>
                <w:sz w:val="16"/>
                <w:szCs w:val="16"/>
              </w:rPr>
              <w:t>b.sl</w:t>
            </w:r>
          </w:p>
        </w:tc>
        <w:tc>
          <w:tcPr>
            <w:tcW w:w="428" w:type="pct"/>
            <w:tcBorders>
              <w:top w:val="single" w:sz="4" w:space="0" w:color="000000"/>
              <w:left w:val="single" w:sz="4" w:space="0" w:color="000000"/>
              <w:bottom w:val="single" w:sz="4" w:space="0" w:color="000000"/>
              <w:right w:val="single" w:sz="4" w:space="0" w:color="000000"/>
            </w:tcBorders>
            <w:vAlign w:val="center"/>
          </w:tcPr>
          <w:p w14:paraId="309625C1"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0B3337B5" w14:textId="61061BF9" w:rsidR="007E26C7" w:rsidRDefault="007E26C7" w:rsidP="00EE44BF">
            <w:pPr>
              <w:pStyle w:val="Msdefaulttext"/>
              <w:widowControl w:val="0"/>
              <w:spacing w:line="240" w:lineRule="auto"/>
              <w:jc w:val="center"/>
            </w:pPr>
            <w:r>
              <w:rPr>
                <w:sz w:val="16"/>
                <w:szCs w:val="16"/>
              </w:rPr>
              <w:t>Highest slope of fACF (**) at the distance rs from the origin</w:t>
            </w:r>
            <w:r w:rsidR="007F6D67">
              <w:rPr>
                <w:sz w:val="16"/>
                <w:szCs w:val="16"/>
              </w:rPr>
              <w:t xml:space="preserve"> </w:t>
            </w:r>
            <w:r w:rsidR="007F6D67">
              <w:rPr>
                <w:sz w:val="20"/>
                <w:szCs w:val="20"/>
                <w:vertAlign w:val="superscript"/>
              </w:rPr>
              <w:t>β</w:t>
            </w:r>
          </w:p>
        </w:tc>
        <w:tc>
          <w:tcPr>
            <w:tcW w:w="2655" w:type="pct"/>
            <w:tcBorders>
              <w:top w:val="single" w:sz="4" w:space="0" w:color="000000"/>
              <w:left w:val="single" w:sz="4" w:space="0" w:color="000000"/>
              <w:bottom w:val="single" w:sz="4" w:space="0" w:color="000000"/>
              <w:right w:val="single" w:sz="4" w:space="0" w:color="000000"/>
            </w:tcBorders>
          </w:tcPr>
          <w:p w14:paraId="46ECBF05" w14:textId="77777777" w:rsidR="007E26C7" w:rsidRDefault="007E26C7" w:rsidP="00EE44BF">
            <w:pPr>
              <w:pStyle w:val="Msdefaulttext"/>
              <w:widowControl w:val="0"/>
              <w:spacing w:line="240" w:lineRule="auto"/>
              <w:jc w:val="center"/>
              <w:rPr>
                <w:sz w:val="16"/>
                <w:szCs w:val="16"/>
              </w:rPr>
            </w:pPr>
            <w:r>
              <w:rPr>
                <w:sz w:val="16"/>
                <w:szCs w:val="16"/>
              </w:rPr>
              <w:t>Another way of quantifying the anisotropy. Highly correlated to Sal.</w:t>
            </w:r>
          </w:p>
        </w:tc>
      </w:tr>
      <w:tr w:rsidR="007E26C7" w14:paraId="7DFC268A" w14:textId="77777777" w:rsidTr="007E26C7">
        <w:trPr>
          <w:trHeight w:val="219"/>
        </w:trPr>
        <w:tc>
          <w:tcPr>
            <w:tcW w:w="430" w:type="pct"/>
            <w:tcBorders>
              <w:top w:val="single" w:sz="4" w:space="0" w:color="000000"/>
              <w:left w:val="single" w:sz="4" w:space="0" w:color="000000"/>
              <w:bottom w:val="single" w:sz="4" w:space="0" w:color="000000"/>
              <w:right w:val="single" w:sz="4" w:space="0" w:color="000000"/>
            </w:tcBorders>
            <w:vAlign w:val="center"/>
          </w:tcPr>
          <w:p w14:paraId="6D331064" w14:textId="77777777" w:rsidR="007E26C7" w:rsidRDefault="007E26C7" w:rsidP="00EE44BF">
            <w:pPr>
              <w:pStyle w:val="Msdefaulttext"/>
              <w:widowControl w:val="0"/>
              <w:spacing w:line="240" w:lineRule="auto"/>
              <w:jc w:val="center"/>
            </w:pPr>
            <w:r>
              <w:rPr>
                <w:sz w:val="16"/>
                <w:szCs w:val="16"/>
              </w:rPr>
              <w:t>r.sl</w:t>
            </w:r>
          </w:p>
        </w:tc>
        <w:tc>
          <w:tcPr>
            <w:tcW w:w="428" w:type="pct"/>
            <w:tcBorders>
              <w:top w:val="single" w:sz="4" w:space="0" w:color="000000"/>
              <w:left w:val="single" w:sz="4" w:space="0" w:color="000000"/>
              <w:bottom w:val="single" w:sz="4" w:space="0" w:color="000000"/>
              <w:right w:val="single" w:sz="4" w:space="0" w:color="000000"/>
            </w:tcBorders>
            <w:vAlign w:val="center"/>
          </w:tcPr>
          <w:p w14:paraId="5B08C197"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79F7A208" w14:textId="1CEC70D6" w:rsidR="007E26C7" w:rsidRDefault="007E26C7" w:rsidP="00EE44BF">
            <w:pPr>
              <w:pStyle w:val="Msdefaulttext"/>
              <w:widowControl w:val="0"/>
              <w:spacing w:line="240" w:lineRule="auto"/>
              <w:jc w:val="center"/>
            </w:pPr>
            <w:r>
              <w:rPr>
                <w:sz w:val="16"/>
                <w:szCs w:val="16"/>
              </w:rPr>
              <w:t>b.sl/s.sl ratio</w:t>
            </w:r>
            <w:r w:rsidR="007F6D67">
              <w:rPr>
                <w:sz w:val="16"/>
                <w:szCs w:val="16"/>
              </w:rPr>
              <w:t xml:space="preserve"> (**)</w:t>
            </w:r>
          </w:p>
        </w:tc>
        <w:tc>
          <w:tcPr>
            <w:tcW w:w="2655" w:type="pct"/>
            <w:tcBorders>
              <w:top w:val="single" w:sz="4" w:space="0" w:color="000000"/>
              <w:left w:val="single" w:sz="4" w:space="0" w:color="000000"/>
              <w:bottom w:val="single" w:sz="4" w:space="0" w:color="000000"/>
              <w:right w:val="single" w:sz="4" w:space="0" w:color="000000"/>
            </w:tcBorders>
          </w:tcPr>
          <w:p w14:paraId="2C10077E" w14:textId="77777777" w:rsidR="007E26C7" w:rsidRDefault="007E26C7" w:rsidP="00EE44BF">
            <w:pPr>
              <w:pStyle w:val="Msdefaulttext"/>
              <w:widowControl w:val="0"/>
              <w:spacing w:line="240" w:lineRule="auto"/>
              <w:jc w:val="center"/>
              <w:rPr>
                <w:sz w:val="16"/>
                <w:szCs w:val="16"/>
              </w:rPr>
            </w:pPr>
            <w:r>
              <w:rPr>
                <w:sz w:val="16"/>
                <w:szCs w:val="16"/>
              </w:rPr>
              <w:t>Another way of quantifying the anisotropy. Highly correlated to Stri.</w:t>
            </w:r>
          </w:p>
        </w:tc>
      </w:tr>
      <w:tr w:rsidR="007E26C7" w14:paraId="1B1B64E1" w14:textId="77777777" w:rsidTr="007E26C7">
        <w:trPr>
          <w:trHeight w:val="267"/>
        </w:trPr>
        <w:tc>
          <w:tcPr>
            <w:tcW w:w="430" w:type="pct"/>
            <w:tcBorders>
              <w:top w:val="single" w:sz="4" w:space="0" w:color="000000"/>
              <w:left w:val="single" w:sz="4" w:space="0" w:color="000000"/>
              <w:bottom w:val="single" w:sz="4" w:space="0" w:color="000000"/>
              <w:right w:val="single" w:sz="4" w:space="0" w:color="000000"/>
            </w:tcBorders>
            <w:vAlign w:val="center"/>
          </w:tcPr>
          <w:p w14:paraId="4D5F7E0F" w14:textId="77777777" w:rsidR="007E26C7" w:rsidRDefault="007E26C7" w:rsidP="00EE44BF">
            <w:pPr>
              <w:pStyle w:val="Msdefaulttext"/>
              <w:widowControl w:val="0"/>
              <w:spacing w:line="240" w:lineRule="auto"/>
              <w:jc w:val="center"/>
            </w:pPr>
            <w:r>
              <w:rPr>
                <w:sz w:val="16"/>
                <w:szCs w:val="16"/>
              </w:rPr>
              <w:t>s.sl</w:t>
            </w:r>
          </w:p>
        </w:tc>
        <w:tc>
          <w:tcPr>
            <w:tcW w:w="428" w:type="pct"/>
            <w:tcBorders>
              <w:top w:val="single" w:sz="4" w:space="0" w:color="000000"/>
              <w:left w:val="single" w:sz="4" w:space="0" w:color="000000"/>
              <w:bottom w:val="single" w:sz="4" w:space="0" w:color="000000"/>
              <w:right w:val="single" w:sz="4" w:space="0" w:color="000000"/>
            </w:tcBorders>
            <w:vAlign w:val="center"/>
          </w:tcPr>
          <w:p w14:paraId="6373DE16"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6F1BED9F" w14:textId="77777777" w:rsidR="007E26C7" w:rsidRDefault="007E26C7" w:rsidP="00EE44BF">
            <w:pPr>
              <w:pStyle w:val="Msdefaulttext"/>
              <w:widowControl w:val="0"/>
              <w:spacing w:line="240" w:lineRule="auto"/>
              <w:jc w:val="center"/>
            </w:pPr>
            <w:r>
              <w:rPr>
                <w:sz w:val="16"/>
                <w:szCs w:val="16"/>
              </w:rPr>
              <w:t>Smallest slope of fACF (**) at the distance rs</w:t>
            </w:r>
            <w:r>
              <w:rPr>
                <w:sz w:val="16"/>
                <w:szCs w:val="16"/>
                <w:vertAlign w:val="superscript"/>
              </w:rPr>
              <w:t>β</w:t>
            </w:r>
            <w:r>
              <w:rPr>
                <w:sz w:val="16"/>
                <w:szCs w:val="16"/>
              </w:rPr>
              <w:t xml:space="preserve"> from the origin</w:t>
            </w:r>
          </w:p>
        </w:tc>
        <w:tc>
          <w:tcPr>
            <w:tcW w:w="2655" w:type="pct"/>
            <w:tcBorders>
              <w:top w:val="single" w:sz="4" w:space="0" w:color="000000"/>
              <w:left w:val="single" w:sz="4" w:space="0" w:color="000000"/>
              <w:bottom w:val="single" w:sz="4" w:space="0" w:color="000000"/>
              <w:right w:val="single" w:sz="4" w:space="0" w:color="000000"/>
            </w:tcBorders>
          </w:tcPr>
          <w:p w14:paraId="1D77E1BA" w14:textId="77777777" w:rsidR="007E26C7" w:rsidRDefault="007E26C7" w:rsidP="00EE44BF">
            <w:pPr>
              <w:pStyle w:val="Msdefaulttext"/>
              <w:widowControl w:val="0"/>
              <w:spacing w:line="240" w:lineRule="auto"/>
              <w:jc w:val="center"/>
              <w:rPr>
                <w:sz w:val="16"/>
                <w:szCs w:val="16"/>
              </w:rPr>
            </w:pPr>
            <w:r>
              <w:rPr>
                <w:sz w:val="16"/>
                <w:szCs w:val="16"/>
              </w:rPr>
              <w:t>Another way of quantifying the anisotropy. Highly correlated to Rmax.</w:t>
            </w:r>
          </w:p>
        </w:tc>
      </w:tr>
      <w:tr w:rsidR="007E26C7" w14:paraId="17A847D9" w14:textId="77777777" w:rsidTr="007E26C7">
        <w:trPr>
          <w:trHeight w:val="245"/>
        </w:trPr>
        <w:tc>
          <w:tcPr>
            <w:tcW w:w="430" w:type="pct"/>
            <w:tcBorders>
              <w:top w:val="single" w:sz="4" w:space="0" w:color="000000"/>
              <w:left w:val="single" w:sz="4" w:space="0" w:color="000000"/>
              <w:bottom w:val="single" w:sz="4" w:space="0" w:color="000000"/>
              <w:right w:val="single" w:sz="4" w:space="0" w:color="000000"/>
            </w:tcBorders>
            <w:vAlign w:val="center"/>
          </w:tcPr>
          <w:p w14:paraId="04F9CA15" w14:textId="77777777" w:rsidR="007E26C7" w:rsidRDefault="007E26C7" w:rsidP="00EE44BF">
            <w:pPr>
              <w:pStyle w:val="Msdefaulttext"/>
              <w:widowControl w:val="0"/>
              <w:spacing w:line="240" w:lineRule="auto"/>
              <w:jc w:val="center"/>
            </w:pPr>
            <w:r>
              <w:rPr>
                <w:sz w:val="16"/>
                <w:szCs w:val="16"/>
              </w:rPr>
              <w:t xml:space="preserve">Std </w:t>
            </w:r>
            <w:r>
              <w:rPr>
                <w:sz w:val="16"/>
                <w:szCs w:val="16"/>
                <w:vertAlign w:val="superscript"/>
              </w:rPr>
              <w:t>EX</w:t>
            </w:r>
          </w:p>
        </w:tc>
        <w:tc>
          <w:tcPr>
            <w:tcW w:w="428" w:type="pct"/>
            <w:tcBorders>
              <w:top w:val="single" w:sz="4" w:space="0" w:color="000000"/>
              <w:left w:val="single" w:sz="4" w:space="0" w:color="000000"/>
              <w:bottom w:val="single" w:sz="4" w:space="0" w:color="000000"/>
              <w:right w:val="single" w:sz="4" w:space="0" w:color="000000"/>
            </w:tcBorders>
            <w:vAlign w:val="center"/>
          </w:tcPr>
          <w:p w14:paraId="7DCA3FE6" w14:textId="77777777" w:rsidR="007E26C7" w:rsidRDefault="007E26C7" w:rsidP="00EE44BF">
            <w:pPr>
              <w:pStyle w:val="Msdefaulttext"/>
              <w:widowControl w:val="0"/>
              <w:spacing w:line="240" w:lineRule="auto"/>
              <w:jc w:val="center"/>
            </w:pPr>
            <w:r>
              <w:rPr>
                <w:sz w:val="16"/>
                <w:szCs w:val="16"/>
              </w:rPr>
              <w:t>Spatial</w:t>
            </w:r>
          </w:p>
        </w:tc>
        <w:tc>
          <w:tcPr>
            <w:tcW w:w="1488" w:type="pct"/>
            <w:tcBorders>
              <w:top w:val="single" w:sz="4" w:space="0" w:color="000000"/>
              <w:left w:val="single" w:sz="4" w:space="0" w:color="000000"/>
              <w:bottom w:val="single" w:sz="4" w:space="0" w:color="000000"/>
              <w:right w:val="single" w:sz="4" w:space="0" w:color="000000"/>
            </w:tcBorders>
            <w:vAlign w:val="center"/>
          </w:tcPr>
          <w:p w14:paraId="53024434" w14:textId="34E1C9B4" w:rsidR="007E26C7" w:rsidRDefault="007E26C7" w:rsidP="00EE44BF">
            <w:pPr>
              <w:pStyle w:val="Msdefaulttext"/>
              <w:widowControl w:val="0"/>
              <w:spacing w:line="240" w:lineRule="auto"/>
              <w:jc w:val="center"/>
            </w:pPr>
            <w:r>
              <w:rPr>
                <w:sz w:val="16"/>
                <w:szCs w:val="16"/>
              </w:rPr>
              <w:t>Texture direction</w:t>
            </w:r>
          </w:p>
        </w:tc>
        <w:tc>
          <w:tcPr>
            <w:tcW w:w="2655" w:type="pct"/>
            <w:tcBorders>
              <w:top w:val="single" w:sz="4" w:space="0" w:color="000000"/>
              <w:left w:val="single" w:sz="4" w:space="0" w:color="000000"/>
              <w:bottom w:val="single" w:sz="4" w:space="0" w:color="000000"/>
              <w:right w:val="single" w:sz="4" w:space="0" w:color="000000"/>
            </w:tcBorders>
          </w:tcPr>
          <w:p w14:paraId="18FF5D3A" w14:textId="77777777" w:rsidR="007E26C7" w:rsidRDefault="007E26C7" w:rsidP="00EE44BF">
            <w:pPr>
              <w:pStyle w:val="Msdefaulttext"/>
              <w:widowControl w:val="0"/>
              <w:spacing w:line="240" w:lineRule="auto"/>
              <w:jc w:val="center"/>
            </w:pPr>
            <w:r w:rsidRPr="00F33D99">
              <w:rPr>
                <w:sz w:val="16"/>
                <w:szCs w:val="16"/>
              </w:rPr>
              <w:t xml:space="preserve">Std provides main orientation direction. </w:t>
            </w:r>
            <w:r w:rsidRPr="00AF4507">
              <w:rPr>
                <w:sz w:val="16"/>
                <w:szCs w:val="16"/>
              </w:rPr>
              <w:t>Useful when combined with statistics, it shows how the direction of texture changes from one part of the surface to another.</w:t>
            </w:r>
          </w:p>
        </w:tc>
      </w:tr>
      <w:tr w:rsidR="007E26C7" w14:paraId="0AE18BA6" w14:textId="77777777" w:rsidTr="007E26C7">
        <w:trPr>
          <w:trHeight w:val="277"/>
        </w:trPr>
        <w:tc>
          <w:tcPr>
            <w:tcW w:w="430" w:type="pct"/>
            <w:tcBorders>
              <w:top w:val="single" w:sz="4" w:space="0" w:color="000000"/>
              <w:left w:val="single" w:sz="4" w:space="0" w:color="000000"/>
              <w:bottom w:val="single" w:sz="4" w:space="0" w:color="000000"/>
              <w:right w:val="single" w:sz="4" w:space="0" w:color="000000"/>
            </w:tcBorders>
            <w:vAlign w:val="center"/>
          </w:tcPr>
          <w:p w14:paraId="2DD91824" w14:textId="77777777" w:rsidR="007E26C7" w:rsidRDefault="007E26C7" w:rsidP="00EE44BF">
            <w:pPr>
              <w:pStyle w:val="Msdefaulttext"/>
              <w:widowControl w:val="0"/>
              <w:spacing w:line="240" w:lineRule="auto"/>
              <w:jc w:val="center"/>
            </w:pPr>
            <w:r>
              <w:rPr>
                <w:sz w:val="16"/>
                <w:szCs w:val="16"/>
              </w:rPr>
              <w:t>Sk1, Sk2</w:t>
            </w:r>
          </w:p>
        </w:tc>
        <w:tc>
          <w:tcPr>
            <w:tcW w:w="428" w:type="pct"/>
            <w:tcBorders>
              <w:top w:val="single" w:sz="4" w:space="0" w:color="000000"/>
              <w:left w:val="single" w:sz="4" w:space="0" w:color="000000"/>
              <w:bottom w:val="single" w:sz="4" w:space="0" w:color="000000"/>
              <w:right w:val="single" w:sz="4" w:space="0" w:color="000000"/>
            </w:tcBorders>
            <w:vAlign w:val="center"/>
          </w:tcPr>
          <w:p w14:paraId="7C7FDB6A"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50117681" w14:textId="77777777" w:rsidR="007E26C7" w:rsidRDefault="007E26C7" w:rsidP="00EE44BF">
            <w:pPr>
              <w:pStyle w:val="Msdefaulttext"/>
              <w:widowControl w:val="0"/>
              <w:spacing w:line="240" w:lineRule="auto"/>
              <w:jc w:val="center"/>
            </w:pPr>
            <w:r>
              <w:rPr>
                <w:sz w:val="16"/>
                <w:szCs w:val="16"/>
              </w:rPr>
              <w:t>Relative area of the surface above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48FC1C96" w14:textId="77777777" w:rsidR="007E26C7" w:rsidRDefault="007E26C7" w:rsidP="00EE44BF">
            <w:pPr>
              <w:pStyle w:val="Msdefaulttext"/>
              <w:widowControl w:val="0"/>
              <w:spacing w:line="240" w:lineRule="auto"/>
              <w:jc w:val="center"/>
              <w:rPr>
                <w:sz w:val="16"/>
                <w:szCs w:val="16"/>
              </w:rPr>
            </w:pPr>
            <w:r>
              <w:rPr>
                <w:sz w:val="16"/>
                <w:szCs w:val="16"/>
              </w:rPr>
              <w:t>Sk1 and Sk2 are higher for surfaces with many high heights.</w:t>
            </w:r>
          </w:p>
        </w:tc>
      </w:tr>
      <w:tr w:rsidR="007E26C7" w14:paraId="0D75A6B9" w14:textId="77777777" w:rsidTr="007E26C7">
        <w:trPr>
          <w:trHeight w:val="506"/>
        </w:trPr>
        <w:tc>
          <w:tcPr>
            <w:tcW w:w="430" w:type="pct"/>
            <w:tcBorders>
              <w:top w:val="single" w:sz="4" w:space="0" w:color="000000"/>
              <w:left w:val="single" w:sz="4" w:space="0" w:color="000000"/>
              <w:bottom w:val="single" w:sz="4" w:space="0" w:color="000000"/>
              <w:right w:val="single" w:sz="4" w:space="0" w:color="000000"/>
            </w:tcBorders>
            <w:vAlign w:val="center"/>
          </w:tcPr>
          <w:p w14:paraId="09B71B07" w14:textId="77777777" w:rsidR="007E26C7" w:rsidRDefault="007E26C7" w:rsidP="00EE44BF">
            <w:pPr>
              <w:pStyle w:val="Msdefaulttext"/>
              <w:widowControl w:val="0"/>
              <w:spacing w:line="240" w:lineRule="auto"/>
              <w:jc w:val="center"/>
            </w:pPr>
            <w:r>
              <w:rPr>
                <w:sz w:val="16"/>
                <w:szCs w:val="16"/>
              </w:rPr>
              <w:t>Smc1, Smc2</w:t>
            </w:r>
          </w:p>
        </w:tc>
        <w:tc>
          <w:tcPr>
            <w:tcW w:w="428" w:type="pct"/>
            <w:tcBorders>
              <w:top w:val="single" w:sz="4" w:space="0" w:color="000000"/>
              <w:left w:val="single" w:sz="4" w:space="0" w:color="000000"/>
              <w:bottom w:val="single" w:sz="4" w:space="0" w:color="000000"/>
              <w:right w:val="single" w:sz="4" w:space="0" w:color="000000"/>
            </w:tcBorders>
            <w:vAlign w:val="center"/>
          </w:tcPr>
          <w:p w14:paraId="5094861A"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6CE973E0" w14:textId="77777777" w:rsidR="007E26C7" w:rsidRDefault="007E26C7" w:rsidP="00EE44BF">
            <w:pPr>
              <w:pStyle w:val="Msdefaulttext"/>
              <w:widowControl w:val="0"/>
              <w:spacing w:line="240" w:lineRule="auto"/>
              <w:jc w:val="center"/>
            </w:pPr>
            <w:r>
              <w:rPr>
                <w:sz w:val="16"/>
                <w:szCs w:val="16"/>
              </w:rPr>
              <w:t>Median relative area of the cells with heights exceeding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530F4FCF" w14:textId="77777777" w:rsidR="007E26C7" w:rsidRDefault="007E26C7" w:rsidP="00EE44BF">
            <w:pPr>
              <w:pStyle w:val="Msdefaulttext"/>
              <w:widowControl w:val="0"/>
              <w:spacing w:line="240" w:lineRule="auto"/>
              <w:jc w:val="center"/>
              <w:rPr>
                <w:sz w:val="16"/>
                <w:szCs w:val="16"/>
              </w:rPr>
            </w:pPr>
            <w:r>
              <w:rPr>
                <w:sz w:val="16"/>
                <w:szCs w:val="16"/>
              </w:rPr>
              <w:t>Smc1, Smc2 are higher for surfaces with many high heights arranged in large peaks.</w:t>
            </w:r>
          </w:p>
        </w:tc>
      </w:tr>
      <w:tr w:rsidR="007E26C7" w14:paraId="73C60C54" w14:textId="77777777" w:rsidTr="007E26C7">
        <w:trPr>
          <w:trHeight w:val="249"/>
        </w:trPr>
        <w:tc>
          <w:tcPr>
            <w:tcW w:w="430" w:type="pct"/>
            <w:tcBorders>
              <w:top w:val="single" w:sz="4" w:space="0" w:color="000000"/>
              <w:left w:val="single" w:sz="4" w:space="0" w:color="000000"/>
              <w:bottom w:val="single" w:sz="4" w:space="0" w:color="000000"/>
              <w:right w:val="single" w:sz="4" w:space="0" w:color="000000"/>
            </w:tcBorders>
            <w:vAlign w:val="center"/>
          </w:tcPr>
          <w:p w14:paraId="7589B79C" w14:textId="77777777" w:rsidR="007E26C7" w:rsidRDefault="007E26C7" w:rsidP="00EE44BF">
            <w:pPr>
              <w:pStyle w:val="Msdefaulttext"/>
              <w:widowControl w:val="0"/>
              <w:spacing w:line="240" w:lineRule="auto"/>
              <w:jc w:val="center"/>
            </w:pPr>
            <w:r>
              <w:rPr>
                <w:sz w:val="16"/>
                <w:szCs w:val="16"/>
              </w:rPr>
              <w:t>Snb1, Snb2</w:t>
            </w:r>
          </w:p>
        </w:tc>
        <w:tc>
          <w:tcPr>
            <w:tcW w:w="428" w:type="pct"/>
            <w:tcBorders>
              <w:top w:val="single" w:sz="4" w:space="0" w:color="000000"/>
              <w:left w:val="single" w:sz="4" w:space="0" w:color="000000"/>
              <w:bottom w:val="single" w:sz="4" w:space="0" w:color="000000"/>
              <w:right w:val="single" w:sz="4" w:space="0" w:color="000000"/>
            </w:tcBorders>
            <w:vAlign w:val="center"/>
          </w:tcPr>
          <w:p w14:paraId="3F55C28C"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58155DD5" w14:textId="77777777" w:rsidR="007E26C7" w:rsidRDefault="007E26C7" w:rsidP="00EE44BF">
            <w:pPr>
              <w:pStyle w:val="Msdefaulttext"/>
              <w:widowControl w:val="0"/>
              <w:spacing w:line="240" w:lineRule="auto"/>
              <w:jc w:val="center"/>
            </w:pPr>
            <w:r>
              <w:rPr>
                <w:sz w:val="16"/>
                <w:szCs w:val="16"/>
              </w:rPr>
              <w:t>Number of cells with heights exceeding h1</w:t>
            </w:r>
            <w:r>
              <w:rPr>
                <w:sz w:val="16"/>
                <w:szCs w:val="16"/>
                <w:vertAlign w:val="superscript"/>
              </w:rPr>
              <w:t>ββ</w:t>
            </w:r>
            <w:r>
              <w:rPr>
                <w:sz w:val="16"/>
                <w:szCs w:val="16"/>
              </w:rPr>
              <w:t xml:space="preserve"> and h2</w:t>
            </w:r>
            <w:r>
              <w:rPr>
                <w:sz w:val="16"/>
                <w:szCs w:val="16"/>
                <w:vertAlign w:val="superscript"/>
              </w:rPr>
              <w:t>ββ</w:t>
            </w:r>
            <w:r>
              <w:rPr>
                <w:sz w:val="16"/>
                <w:szCs w:val="16"/>
              </w:rPr>
              <w:t xml:space="preserve"> respectively</w:t>
            </w:r>
          </w:p>
        </w:tc>
        <w:tc>
          <w:tcPr>
            <w:tcW w:w="2655" w:type="pct"/>
            <w:tcBorders>
              <w:top w:val="single" w:sz="4" w:space="0" w:color="000000"/>
              <w:left w:val="single" w:sz="4" w:space="0" w:color="000000"/>
              <w:bottom w:val="single" w:sz="4" w:space="0" w:color="000000"/>
              <w:right w:val="single" w:sz="4" w:space="0" w:color="000000"/>
            </w:tcBorders>
          </w:tcPr>
          <w:p w14:paraId="46BDA093" w14:textId="77777777" w:rsidR="007E26C7" w:rsidRDefault="007E26C7" w:rsidP="00EE44BF">
            <w:pPr>
              <w:pStyle w:val="Msdefaulttext"/>
              <w:widowControl w:val="0"/>
              <w:spacing w:line="240" w:lineRule="auto"/>
              <w:jc w:val="center"/>
              <w:rPr>
                <w:sz w:val="16"/>
                <w:szCs w:val="16"/>
              </w:rPr>
            </w:pPr>
            <w:r>
              <w:rPr>
                <w:sz w:val="16"/>
                <w:szCs w:val="16"/>
              </w:rPr>
              <w:t>Snb1, Snb2 are higher for surfaces with many high heights arranged in thin peaks.</w:t>
            </w:r>
          </w:p>
        </w:tc>
      </w:tr>
      <w:tr w:rsidR="007E26C7" w14:paraId="6C6FF1F6" w14:textId="77777777" w:rsidTr="007E26C7">
        <w:trPr>
          <w:trHeight w:val="154"/>
        </w:trPr>
        <w:tc>
          <w:tcPr>
            <w:tcW w:w="430" w:type="pct"/>
            <w:tcBorders>
              <w:top w:val="single" w:sz="4" w:space="0" w:color="000000"/>
              <w:left w:val="single" w:sz="4" w:space="0" w:color="000000"/>
              <w:bottom w:val="single" w:sz="4" w:space="0" w:color="000000"/>
              <w:right w:val="single" w:sz="4" w:space="0" w:color="000000"/>
            </w:tcBorders>
            <w:vAlign w:val="center"/>
          </w:tcPr>
          <w:p w14:paraId="0FD3E60F" w14:textId="77777777" w:rsidR="007E26C7" w:rsidRDefault="007E26C7" w:rsidP="00EE44BF">
            <w:pPr>
              <w:pStyle w:val="Msdefaulttext"/>
              <w:widowControl w:val="0"/>
              <w:spacing w:line="240" w:lineRule="auto"/>
              <w:jc w:val="center"/>
            </w:pPr>
            <w:r>
              <w:rPr>
                <w:sz w:val="16"/>
                <w:szCs w:val="16"/>
              </w:rPr>
              <w:t>Sh</w:t>
            </w:r>
          </w:p>
        </w:tc>
        <w:tc>
          <w:tcPr>
            <w:tcW w:w="428" w:type="pct"/>
            <w:tcBorders>
              <w:top w:val="single" w:sz="4" w:space="0" w:color="000000"/>
              <w:left w:val="single" w:sz="4" w:space="0" w:color="000000"/>
              <w:bottom w:val="single" w:sz="4" w:space="0" w:color="000000"/>
              <w:right w:val="single" w:sz="4" w:space="0" w:color="000000"/>
            </w:tcBorders>
            <w:vAlign w:val="center"/>
          </w:tcPr>
          <w:p w14:paraId="4F2D8485" w14:textId="77777777" w:rsidR="007E26C7" w:rsidRDefault="007E26C7" w:rsidP="00EE44BF">
            <w:pPr>
              <w:pStyle w:val="Msdefaulttext"/>
              <w:widowControl w:val="0"/>
              <w:spacing w:line="240" w:lineRule="auto"/>
              <w:jc w:val="center"/>
            </w:pPr>
            <w:r>
              <w:rPr>
                <w:sz w:val="16"/>
                <w:szCs w:val="16"/>
              </w:rPr>
              <w:t>Topology</w:t>
            </w:r>
          </w:p>
        </w:tc>
        <w:tc>
          <w:tcPr>
            <w:tcW w:w="1488" w:type="pct"/>
            <w:tcBorders>
              <w:top w:val="single" w:sz="4" w:space="0" w:color="000000"/>
              <w:left w:val="single" w:sz="4" w:space="0" w:color="000000"/>
              <w:bottom w:val="single" w:sz="4" w:space="0" w:color="000000"/>
              <w:right w:val="single" w:sz="4" w:space="0" w:color="000000"/>
            </w:tcBorders>
            <w:vAlign w:val="center"/>
          </w:tcPr>
          <w:p w14:paraId="2041CF90" w14:textId="77777777" w:rsidR="007E26C7" w:rsidRDefault="007E26C7" w:rsidP="00EE44BF">
            <w:pPr>
              <w:pStyle w:val="Msdefaulttext"/>
              <w:widowControl w:val="0"/>
              <w:spacing w:line="240" w:lineRule="auto"/>
              <w:jc w:val="center"/>
            </w:pPr>
            <w:r>
              <w:rPr>
                <w:sz w:val="16"/>
                <w:szCs w:val="16"/>
              </w:rPr>
              <w:t>Percentage of quasi-horizontal faces (normal within a 4° cone)</w:t>
            </w:r>
          </w:p>
        </w:tc>
        <w:tc>
          <w:tcPr>
            <w:tcW w:w="2655" w:type="pct"/>
            <w:tcBorders>
              <w:top w:val="single" w:sz="4" w:space="0" w:color="000000"/>
              <w:left w:val="single" w:sz="4" w:space="0" w:color="000000"/>
              <w:bottom w:val="single" w:sz="4" w:space="0" w:color="000000"/>
              <w:right w:val="single" w:sz="4" w:space="0" w:color="000000"/>
            </w:tcBorders>
          </w:tcPr>
          <w:p w14:paraId="17C49AB6" w14:textId="77777777" w:rsidR="007E26C7" w:rsidRDefault="007E26C7" w:rsidP="00EE44BF">
            <w:pPr>
              <w:pStyle w:val="Msdefaulttext"/>
              <w:widowControl w:val="0"/>
              <w:spacing w:line="240" w:lineRule="auto"/>
              <w:jc w:val="center"/>
            </w:pPr>
            <w:r>
              <w:rPr>
                <w:sz w:val="16"/>
                <w:szCs w:val="16"/>
              </w:rPr>
              <w:t>Sh is low for rough surfaces and high for flat surfaces</w:t>
            </w:r>
          </w:p>
        </w:tc>
      </w:tr>
    </w:tbl>
    <w:p w14:paraId="71B0C067" w14:textId="672BB79A" w:rsidR="00025447" w:rsidRDefault="0050265A" w:rsidP="00025447">
      <w:pPr>
        <w:pStyle w:val="Msdefaulttext"/>
        <w:spacing w:line="240" w:lineRule="auto"/>
        <w:rPr>
          <w:sz w:val="20"/>
          <w:szCs w:val="20"/>
        </w:rPr>
      </w:pPr>
      <w:r>
        <w:rPr>
          <w:sz w:val="20"/>
          <w:szCs w:val="20"/>
          <w:vertAlign w:val="superscript"/>
        </w:rPr>
        <w:t>EX</w:t>
      </w:r>
      <w:r>
        <w:rPr>
          <w:sz w:val="20"/>
          <w:szCs w:val="20"/>
        </w:rPr>
        <w:t xml:space="preserve">, parameters </w:t>
      </w:r>
      <w:ins w:id="181" w:author="Merceron Gildas" w:date="2024-07-22T11:46:00Z">
        <w:r w:rsidR="00B81321">
          <w:rPr>
            <w:sz w:val="20"/>
            <w:szCs w:val="20"/>
          </w:rPr>
          <w:t xml:space="preserve">available in trident, but </w:t>
        </w:r>
      </w:ins>
      <w:r>
        <w:rPr>
          <w:sz w:val="20"/>
          <w:szCs w:val="20"/>
        </w:rPr>
        <w:t xml:space="preserve">excluded from the </w:t>
      </w:r>
      <w:ins w:id="182" w:author="Merceron Gildas" w:date="2024-07-22T11:46:00Z">
        <w:r w:rsidR="00B81321">
          <w:rPr>
            <w:sz w:val="20"/>
            <w:szCs w:val="20"/>
          </w:rPr>
          <w:t>three case studies</w:t>
        </w:r>
      </w:ins>
      <w:del w:id="183" w:author="Merceron Gildas" w:date="2024-07-22T11:46:00Z">
        <w:r w:rsidDel="00B81321">
          <w:rPr>
            <w:sz w:val="20"/>
            <w:szCs w:val="20"/>
          </w:rPr>
          <w:delText>analysis</w:delText>
        </w:r>
      </w:del>
      <w:r>
        <w:rPr>
          <w:sz w:val="20"/>
          <w:szCs w:val="20"/>
        </w:rPr>
        <w:t>; * ISO 25178</w:t>
      </w:r>
      <w:del w:id="184" w:author="Jarochowska, E.B. (Emilia)" w:date="2024-07-13T11:39:00Z">
        <w:r w:rsidDel="00035579">
          <w:rPr>
            <w:sz w:val="20"/>
            <w:szCs w:val="20"/>
          </w:rPr>
          <w:delText xml:space="preserve"> </w:delText>
        </w:r>
      </w:del>
      <w:r>
        <w:rPr>
          <w:sz w:val="20"/>
          <w:szCs w:val="20"/>
        </w:rPr>
        <w:t>; ** autocorrelation function at z=0.5 (Francisco et al., 2018</w:t>
      </w:r>
      <w:r w:rsidR="007F6D67">
        <w:rPr>
          <w:sz w:val="20"/>
          <w:szCs w:val="20"/>
        </w:rPr>
        <w:t>a</w:t>
      </w:r>
      <w:r>
        <w:rPr>
          <w:sz w:val="20"/>
          <w:szCs w:val="20"/>
        </w:rPr>
        <w:t>; 2018</w:t>
      </w:r>
      <w:r w:rsidR="007F6D67">
        <w:rPr>
          <w:sz w:val="20"/>
          <w:szCs w:val="20"/>
        </w:rPr>
        <w:t>b</w:t>
      </w:r>
      <w:r>
        <w:rPr>
          <w:sz w:val="20"/>
          <w:szCs w:val="20"/>
        </w:rPr>
        <w:t>)</w:t>
      </w:r>
      <w:del w:id="185" w:author="Jarochowska, E.B. (Emilia)" w:date="2024-07-13T11:39:00Z">
        <w:r w:rsidDel="00035579">
          <w:rPr>
            <w:sz w:val="20"/>
            <w:szCs w:val="20"/>
          </w:rPr>
          <w:delText xml:space="preserve"> </w:delText>
        </w:r>
      </w:del>
      <w:r>
        <w:rPr>
          <w:sz w:val="20"/>
          <w:szCs w:val="20"/>
        </w:rPr>
        <w:t xml:space="preserve">; </w:t>
      </w:r>
      <w:r>
        <w:rPr>
          <w:sz w:val="20"/>
          <w:szCs w:val="20"/>
          <w:vertAlign w:val="superscript"/>
        </w:rPr>
        <w:t xml:space="preserve">β </w:t>
      </w:r>
      <w:r>
        <w:rPr>
          <w:sz w:val="20"/>
          <w:szCs w:val="20"/>
        </w:rPr>
        <w:t>maximum slope radius</w:t>
      </w:r>
      <w:del w:id="186" w:author="Jarochowska, E.B. (Emilia)" w:date="2024-07-13T11:39:00Z">
        <w:r w:rsidDel="00035579">
          <w:rPr>
            <w:sz w:val="20"/>
            <w:szCs w:val="20"/>
          </w:rPr>
          <w:delText xml:space="preserve"> </w:delText>
        </w:r>
      </w:del>
      <w:r>
        <w:rPr>
          <w:sz w:val="20"/>
          <w:szCs w:val="20"/>
        </w:rPr>
        <w:t xml:space="preserve">; </w:t>
      </w:r>
      <w:r>
        <w:rPr>
          <w:sz w:val="20"/>
          <w:szCs w:val="20"/>
          <w:vertAlign w:val="superscript"/>
        </w:rPr>
        <w:t>ββ</w:t>
      </w:r>
      <w:r>
        <w:rPr>
          <w:sz w:val="20"/>
          <w:szCs w:val="20"/>
        </w:rPr>
        <w:t xml:space="preserve"> h1 = 85</w:t>
      </w:r>
      <w:del w:id="187" w:author="Jarochowska, E.B. (Emilia)" w:date="2024-07-13T11:37:00Z">
        <w:r w:rsidDel="00035579">
          <w:rPr>
            <w:sz w:val="20"/>
            <w:szCs w:val="20"/>
          </w:rPr>
          <w:delText xml:space="preserve"> </w:delText>
        </w:r>
      </w:del>
      <w:r>
        <w:rPr>
          <w:sz w:val="20"/>
          <w:szCs w:val="20"/>
        </w:rPr>
        <w:t>% of total height (Sv+Sp) and h2 = 95</w:t>
      </w:r>
      <w:del w:id="188" w:author="Jarochowska, E.B. (Emilia)" w:date="2024-07-13T11:38:00Z">
        <w:r w:rsidDel="00035579">
          <w:rPr>
            <w:sz w:val="20"/>
            <w:szCs w:val="20"/>
          </w:rPr>
          <w:delText xml:space="preserve"> </w:delText>
        </w:r>
      </w:del>
      <w:r>
        <w:rPr>
          <w:sz w:val="20"/>
          <w:szCs w:val="20"/>
        </w:rPr>
        <w:t>% of total height (Sv+Sp)</w:t>
      </w:r>
      <w:ins w:id="189" w:author="Jarochowska, E.B. (Emilia)" w:date="2024-07-13T11:38:00Z">
        <w:r w:rsidR="00035579">
          <w:rPr>
            <w:sz w:val="20"/>
            <w:szCs w:val="20"/>
          </w:rPr>
          <w:t xml:space="preserve">; </w:t>
        </w:r>
      </w:ins>
      <w:r>
        <w:rPr>
          <w:sz w:val="20"/>
          <w:szCs w:val="20"/>
          <w:vertAlign w:val="superscript"/>
        </w:rPr>
        <w:t>#</w:t>
      </w:r>
      <w:del w:id="190" w:author="Merceron Gildas" w:date="2024-02-21T08:27:00Z">
        <w:r>
          <w:rPr>
            <w:sz w:val="20"/>
            <w:szCs w:val="20"/>
            <w:vertAlign w:val="superscript"/>
          </w:rPr>
          <w:delText xml:space="preserve"> </w:delText>
        </w:r>
      </w:del>
      <w:ins w:id="191" w:author="Jarochowska, E.B. (Emilia)" w:date="2024-07-13T11:38:00Z">
        <w:r w:rsidR="00035579">
          <w:rPr>
            <w:sz w:val="20"/>
            <w:szCs w:val="20"/>
          </w:rPr>
          <w:t>,</w:t>
        </w:r>
      </w:ins>
      <w:del w:id="192" w:author="Jarochowska, E.B. (Emilia)" w:date="2024-07-13T11:38:00Z">
        <w:r w:rsidDel="00035579">
          <w:rPr>
            <w:sz w:val="20"/>
            <w:szCs w:val="20"/>
          </w:rPr>
          <w:delText>;</w:delText>
        </w:r>
      </w:del>
      <w:r>
        <w:rPr>
          <w:sz w:val="20"/>
          <w:szCs w:val="20"/>
        </w:rPr>
        <w:t xml:space="preserve"> Area Scale Fractal Complexity is labeled Asfc2 because its calculation mode slightly differs from the Asfc computed in Scott et al., 2006).</w:t>
      </w:r>
      <w:r w:rsidR="00025447">
        <w:rPr>
          <w:sz w:val="20"/>
          <w:szCs w:val="20"/>
        </w:rPr>
        <w:br w:type="page"/>
      </w:r>
    </w:p>
    <w:p w14:paraId="15D8A7F9" w14:textId="00EB3D23" w:rsidR="0073298B" w:rsidRDefault="0050265A">
      <w:pPr>
        <w:pStyle w:val="Msdefaulttext"/>
      </w:pPr>
      <w:r>
        <w:lastRenderedPageBreak/>
        <w:t xml:space="preserve">Lastly, we estimated the heterogeneity </w:t>
      </w:r>
      <w:del w:id="193" w:author="Jarochowska, E.B. (Emilia)" w:date="2024-07-13T11:40:00Z">
        <w:r w:rsidDel="00035579">
          <w:delText xml:space="preserve">for </w:delText>
        </w:r>
      </w:del>
      <w:ins w:id="194" w:author="Jarochowska, E.B. (Emilia)" w:date="2024-07-13T11:40:00Z">
        <w:r w:rsidR="00035579">
          <w:t xml:space="preserve">of </w:t>
        </w:r>
      </w:ins>
      <w:r>
        <w:t xml:space="preserve">complexity, height, spatial, and topology variables. The heterogeneity of a (dental) surface is related to the spatial distribution of its features: for instance, a single pit in the enamel implies more heterogeneity than several pits uniformly distributed through the enamel surface (Scott et al., 2006). Following Francisco, Brunetière et al. (2018), trident uses a fast and intuitive approach for estimating heterogeneity: the surface is divided into </w:t>
      </w:r>
      <w:r>
        <w:rPr>
          <w:i/>
          <w:iCs/>
        </w:rPr>
        <w:t>n</w:t>
      </w:r>
      <w:r>
        <w:t xml:space="preserve"> grid cells, and DMTA parameters are computed for each grid cell. Then, the distribution of DMTA parameters across grid cells is used to compute heterogeneity variables e.g., mean Asfc2, maximal Asfc2, or 25</w:t>
      </w:r>
      <w:r>
        <w:rPr>
          <w:vertAlign w:val="superscript"/>
        </w:rPr>
        <w:t>th</w:t>
      </w:r>
      <w:r>
        <w:t xml:space="preserve"> percentile of Asfc2 (Table 2). Note that this way of assessing heterogeneity differs from SSFA parameters such as HAsfc (Box 1). In the end, a total of 384 variables can be computed, giving a highly detailed description of dental microwear textures. Out of these, 24 variables correspond to the 24 parameters from Table 1 measured on the whole surface, but the remaining 360 are estimates of surface heterogeneity</w:t>
      </w:r>
      <w:ins w:id="195" w:author="Merceron Gildas" w:date="2024-07-25T10:02:00Z">
        <w:r w:rsidR="00EE30FF">
          <w:t xml:space="preserve"> (Table 2)</w:t>
        </w:r>
      </w:ins>
      <w:r>
        <w:t>.</w:t>
      </w:r>
    </w:p>
    <w:p w14:paraId="33B0B96C" w14:textId="13B9500B" w:rsidR="0073298B" w:rsidRDefault="0050265A" w:rsidP="0073298B">
      <w:pPr>
        <w:pStyle w:val="Msdefaulttext"/>
        <w:ind w:firstLine="720"/>
      </w:pPr>
      <w:r>
        <w:t>t</w:t>
      </w:r>
      <w:ins w:id="196" w:author="Merceron Gildas" w:date="2024-04-11T11:52:00Z">
        <w:r>
          <w:t xml:space="preserve">rident does not allow to compute </w:t>
        </w:r>
        <w:del w:id="197" w:author="Louail Margot" w:date="2024-04-12T10:59:00Z">
          <w:r>
            <w:delText xml:space="preserve">of </w:delText>
          </w:r>
        </w:del>
        <w:r>
          <w:t xml:space="preserve">SSFA variables. Still, the user can find equivalents among the 384 variables available in trident. For instance, Asfc can be approximated from Asfc2, which also strongly correlates with Sdar. EpLsar, which is an SSFA estimate of anisotropy, is related to spatial variables in trident. It is especially correlated with Rmax, Sal, and Stri (Str-1), which are calculated with s = 0.5; value adapted for enamel wear surface (Francisco et al. 2018a, 2018b). Note that trident can open and manage any other variables (e.g.. SSFA, furrows, </w:t>
        </w:r>
        <w:r>
          <w:rPr>
            <w:rFonts w:ascii="Symbol" w:hAnsi="Symbol"/>
          </w:rPr>
          <w:t></w:t>
        </w:r>
        <w:r>
          <w:rPr>
            <w:vertAlign w:val="superscript"/>
          </w:rPr>
          <w:t>13</w:t>
        </w:r>
        <w:r>
          <w:t>C …) that a user might want to add to the source .txt file. This way, it is easy to compare trident’s variables with other parameters.</w:t>
        </w:r>
      </w:ins>
    </w:p>
    <w:p w14:paraId="181615CF" w14:textId="39841223" w:rsidR="00E462AB" w:rsidRDefault="00E462AB" w:rsidP="00E462AB">
      <w:pPr>
        <w:pStyle w:val="Msdefaulttext"/>
        <w:ind w:firstLine="720"/>
        <w:rPr>
          <w:ins w:id="198" w:author="Merceron Gildas" w:date="2024-04-27T09:17:00Z"/>
        </w:rPr>
      </w:pPr>
      <w:ins w:id="199" w:author="Merceron Gildas" w:date="2024-04-27T09:17:00Z">
        <w:r>
          <w:t xml:space="preserve">In each of the three case studies, all variables except minimal and maximal values were calculated on 23 parameters (Std was excluded because it is scanning orientation-dependent), for a total of 322 variables: this avoids measuring the effect of a single feature. To assess the heterogeneity, the resampling statistics were calculated for a grid of 256 cells (16×16) </w:t>
        </w:r>
        <w:r>
          <w:lastRenderedPageBreak/>
          <w:t>measuring 33 × 33 µm each (256 × 256 pixels) from the original surface measuring 200 × 200 µm (1551 × 1551 pixels).</w:t>
        </w:r>
      </w:ins>
    </w:p>
    <w:p w14:paraId="47406A5F" w14:textId="77777777" w:rsidR="00E462AB" w:rsidRDefault="00E462AB" w:rsidP="00E462AB">
      <w:pPr>
        <w:pStyle w:val="Msdefaulttext"/>
        <w:ind w:firstLine="720"/>
      </w:pPr>
    </w:p>
    <w:p w14:paraId="1DC64665" w14:textId="77777777" w:rsidR="0073298B" w:rsidRDefault="0050265A">
      <w:pPr>
        <w:pStyle w:val="Msbox"/>
        <w:rPr>
          <w:del w:id="200" w:author="Merceron Gildas" w:date="2024-04-11T11:52:00Z"/>
          <w:b/>
          <w:bCs/>
        </w:rPr>
      </w:pPr>
      <w:del w:id="201" w:author="Merceron Gildas" w:date="2024-04-11T11:52:00Z">
        <w:r>
          <w:rPr>
            <w:b/>
            <w:bCs/>
          </w:rPr>
          <w:delText>Box 1. trident and the traditional SSFA variables</w:delText>
        </w:r>
      </w:del>
    </w:p>
    <w:p w14:paraId="5A874238" w14:textId="77777777" w:rsidR="0073298B" w:rsidRDefault="0050265A">
      <w:pPr>
        <w:pStyle w:val="Msbox"/>
        <w:rPr>
          <w:del w:id="202" w:author="Merceron Gildas" w:date="2024-04-11T11:52:00Z"/>
        </w:rPr>
      </w:pPr>
      <w:del w:id="203" w:author="Merceron Gildas" w:date="2024-04-11T11:52:00Z">
        <w:r>
          <w:delText>trident does not allow to compute of SSFA variables. Still, the user can find equivalents among the 384 variables available in trident. For instance, Asfc can be approximated from Asfc2, which also strongly correlates with Sdar. EpLsar, which is an SSFA estimate of anisotropy, is related to spatial variables in trident. It is especially correlated with Rmax, Sal, and Stri (Str</w:delText>
        </w:r>
        <w:r>
          <w:rPr>
            <w:vertAlign w:val="superscript"/>
          </w:rPr>
          <w:delText>-1</w:delText>
        </w:r>
        <w:r>
          <w:delText>). Note that trident can open and manage any other variables (e.g.</w:delText>
        </w:r>
      </w:del>
      <w:del w:id="204" w:author="Merceron Gildas" w:date="2024-02-21T14:12:00Z">
        <w:r>
          <w:delText>.</w:delText>
        </w:r>
      </w:del>
      <w:del w:id="205" w:author="Merceron Gildas" w:date="2024-04-11T11:52:00Z">
        <w:r>
          <w:delText xml:space="preserve"> SSFA, furrows, </w:delText>
        </w:r>
        <w:r>
          <w:rPr>
            <w:rFonts w:ascii="Symbol" w:hAnsi="Symbol"/>
          </w:rPr>
          <w:delText></w:delText>
        </w:r>
        <w:r>
          <w:rPr>
            <w:vertAlign w:val="superscript"/>
          </w:rPr>
          <w:delText>13</w:delText>
        </w:r>
        <w:r>
          <w:delText>C …) that a user might want to add to the source .txt file. This way, it is easy to compare trident’s variables with other parameters.</w:delText>
        </w:r>
      </w:del>
    </w:p>
    <w:p w14:paraId="12043AA9" w14:textId="77777777" w:rsidR="0073298B" w:rsidRDefault="0073298B">
      <w:pPr>
        <w:pStyle w:val="Msdefaulttext"/>
        <w:rPr>
          <w:del w:id="206" w:author="Merceron Gildas" w:date="2024-04-11T11:52:00Z"/>
        </w:rPr>
      </w:pPr>
    </w:p>
    <w:p w14:paraId="474B107A" w14:textId="4014387C" w:rsidR="0073298B" w:rsidRDefault="0050265A">
      <w:pPr>
        <w:pStyle w:val="Msbox"/>
      </w:pPr>
      <w:r>
        <w:br w:type="page"/>
      </w:r>
    </w:p>
    <w:p w14:paraId="25C4032C" w14:textId="77777777" w:rsidR="0073298B" w:rsidRDefault="0050265A">
      <w:pPr>
        <w:pStyle w:val="Msdefaulttext"/>
        <w:rPr>
          <w:sz w:val="20"/>
        </w:rPr>
      </w:pPr>
      <w:r>
        <w:rPr>
          <w:sz w:val="20"/>
        </w:rPr>
        <w:lastRenderedPageBreak/>
        <w:t>Table 2. Heterogeneity variables.</w:t>
      </w:r>
    </w:p>
    <w:tbl>
      <w:tblPr>
        <w:tblW w:w="6723" w:type="dxa"/>
        <w:tblInd w:w="-60" w:type="dxa"/>
        <w:tblLayout w:type="fixed"/>
        <w:tblCellMar>
          <w:top w:w="55" w:type="dxa"/>
          <w:left w:w="55" w:type="dxa"/>
          <w:bottom w:w="55" w:type="dxa"/>
          <w:right w:w="55" w:type="dxa"/>
        </w:tblCellMar>
        <w:tblLook w:val="0000" w:firstRow="0" w:lastRow="0" w:firstColumn="0" w:lastColumn="0" w:noHBand="0" w:noVBand="0"/>
      </w:tblPr>
      <w:tblGrid>
        <w:gridCol w:w="1249"/>
        <w:gridCol w:w="5474"/>
      </w:tblGrid>
      <w:tr w:rsidR="0073298B" w14:paraId="18A71C6E" w14:textId="77777777">
        <w:trPr>
          <w:trHeight w:val="256"/>
        </w:trPr>
        <w:tc>
          <w:tcPr>
            <w:tcW w:w="1249" w:type="dxa"/>
            <w:tcBorders>
              <w:top w:val="single" w:sz="4" w:space="0" w:color="000000"/>
              <w:bottom w:val="single" w:sz="4" w:space="0" w:color="000000"/>
            </w:tcBorders>
            <w:shd w:val="clear" w:color="auto" w:fill="auto"/>
            <w:vAlign w:val="bottom"/>
          </w:tcPr>
          <w:p w14:paraId="6BBA6335" w14:textId="77777777" w:rsidR="0073298B" w:rsidRDefault="0050265A">
            <w:pPr>
              <w:pStyle w:val="Msdefaulttext"/>
              <w:widowControl w:val="0"/>
            </w:pPr>
            <w:r>
              <w:t>Statistics</w:t>
            </w:r>
          </w:p>
        </w:tc>
        <w:tc>
          <w:tcPr>
            <w:tcW w:w="5473" w:type="dxa"/>
            <w:tcBorders>
              <w:top w:val="single" w:sz="4" w:space="0" w:color="000000"/>
              <w:bottom w:val="single" w:sz="4" w:space="0" w:color="000000"/>
            </w:tcBorders>
            <w:shd w:val="clear" w:color="auto" w:fill="auto"/>
            <w:vAlign w:val="bottom"/>
          </w:tcPr>
          <w:p w14:paraId="687CD93E" w14:textId="77777777" w:rsidR="0073298B" w:rsidRDefault="0050265A">
            <w:pPr>
              <w:pStyle w:val="Msdefaulttext"/>
              <w:widowControl w:val="0"/>
            </w:pPr>
            <w:r>
              <w:t>Description</w:t>
            </w:r>
          </w:p>
        </w:tc>
      </w:tr>
      <w:tr w:rsidR="0073298B" w14:paraId="2F6A6150" w14:textId="77777777">
        <w:trPr>
          <w:trHeight w:val="256"/>
        </w:trPr>
        <w:tc>
          <w:tcPr>
            <w:tcW w:w="1249" w:type="dxa"/>
            <w:shd w:val="clear" w:color="auto" w:fill="auto"/>
            <w:tcMar>
              <w:top w:w="0" w:type="dxa"/>
              <w:left w:w="30" w:type="dxa"/>
              <w:bottom w:w="0" w:type="dxa"/>
              <w:right w:w="30" w:type="dxa"/>
            </w:tcMar>
            <w:vAlign w:val="bottom"/>
          </w:tcPr>
          <w:p w14:paraId="5DFA79EE" w14:textId="77777777" w:rsidR="0073298B" w:rsidRDefault="0050265A">
            <w:pPr>
              <w:pStyle w:val="Msdefaulttext"/>
              <w:widowControl w:val="0"/>
            </w:pPr>
            <w:r>
              <w:t>min</w:t>
            </w:r>
            <w:r>
              <w:rPr>
                <w:vertAlign w:val="superscript"/>
              </w:rPr>
              <w:t>EX</w:t>
            </w:r>
          </w:p>
        </w:tc>
        <w:tc>
          <w:tcPr>
            <w:tcW w:w="5473" w:type="dxa"/>
            <w:shd w:val="clear" w:color="auto" w:fill="auto"/>
            <w:tcMar>
              <w:top w:w="0" w:type="dxa"/>
              <w:left w:w="30" w:type="dxa"/>
              <w:bottom w:w="0" w:type="dxa"/>
              <w:right w:w="30" w:type="dxa"/>
            </w:tcMar>
            <w:vAlign w:val="bottom"/>
          </w:tcPr>
          <w:p w14:paraId="6D2494B9" w14:textId="77777777" w:rsidR="0073298B" w:rsidRDefault="0050265A">
            <w:pPr>
              <w:pStyle w:val="Msdefaulttext"/>
              <w:widowControl w:val="0"/>
            </w:pPr>
            <w:r>
              <w:t>Minimal value</w:t>
            </w:r>
          </w:p>
        </w:tc>
      </w:tr>
      <w:tr w:rsidR="0073298B" w14:paraId="69FD3A9C" w14:textId="77777777">
        <w:trPr>
          <w:trHeight w:val="256"/>
        </w:trPr>
        <w:tc>
          <w:tcPr>
            <w:tcW w:w="1249" w:type="dxa"/>
            <w:shd w:val="clear" w:color="auto" w:fill="auto"/>
            <w:tcMar>
              <w:top w:w="0" w:type="dxa"/>
              <w:left w:w="30" w:type="dxa"/>
              <w:bottom w:w="0" w:type="dxa"/>
              <w:right w:w="30" w:type="dxa"/>
            </w:tcMar>
            <w:vAlign w:val="bottom"/>
          </w:tcPr>
          <w:p w14:paraId="1F240751" w14:textId="77777777" w:rsidR="0073298B" w:rsidRDefault="0050265A">
            <w:pPr>
              <w:pStyle w:val="Msdefaulttext"/>
              <w:widowControl w:val="0"/>
            </w:pPr>
            <w:r>
              <w:t>max</w:t>
            </w:r>
            <w:r>
              <w:rPr>
                <w:vertAlign w:val="superscript"/>
              </w:rPr>
              <w:t>EX</w:t>
            </w:r>
          </w:p>
        </w:tc>
        <w:tc>
          <w:tcPr>
            <w:tcW w:w="5473" w:type="dxa"/>
            <w:shd w:val="clear" w:color="auto" w:fill="auto"/>
            <w:tcMar>
              <w:top w:w="0" w:type="dxa"/>
              <w:left w:w="30" w:type="dxa"/>
              <w:bottom w:w="0" w:type="dxa"/>
              <w:right w:w="30" w:type="dxa"/>
            </w:tcMar>
            <w:vAlign w:val="bottom"/>
          </w:tcPr>
          <w:p w14:paraId="44396C51" w14:textId="77777777" w:rsidR="0073298B" w:rsidRDefault="0050265A">
            <w:pPr>
              <w:pStyle w:val="Msdefaulttext"/>
              <w:widowControl w:val="0"/>
            </w:pPr>
            <w:r>
              <w:t>Maximal value</w:t>
            </w:r>
          </w:p>
        </w:tc>
      </w:tr>
      <w:tr w:rsidR="0073298B" w14:paraId="5B461D94" w14:textId="77777777">
        <w:trPr>
          <w:trHeight w:val="256"/>
        </w:trPr>
        <w:tc>
          <w:tcPr>
            <w:tcW w:w="1249" w:type="dxa"/>
            <w:shd w:val="clear" w:color="auto" w:fill="auto"/>
            <w:tcMar>
              <w:top w:w="0" w:type="dxa"/>
              <w:left w:w="30" w:type="dxa"/>
              <w:bottom w:w="0" w:type="dxa"/>
              <w:right w:w="30" w:type="dxa"/>
            </w:tcMar>
            <w:vAlign w:val="bottom"/>
          </w:tcPr>
          <w:p w14:paraId="32BE750C" w14:textId="77777777" w:rsidR="0073298B" w:rsidRDefault="0050265A">
            <w:pPr>
              <w:pStyle w:val="Msdefaulttext"/>
              <w:widowControl w:val="0"/>
            </w:pPr>
            <w:r>
              <w:t>sd</w:t>
            </w:r>
          </w:p>
        </w:tc>
        <w:tc>
          <w:tcPr>
            <w:tcW w:w="5473" w:type="dxa"/>
            <w:shd w:val="clear" w:color="auto" w:fill="auto"/>
            <w:tcMar>
              <w:top w:w="0" w:type="dxa"/>
              <w:left w:w="30" w:type="dxa"/>
              <w:bottom w:w="0" w:type="dxa"/>
              <w:right w:w="30" w:type="dxa"/>
            </w:tcMar>
            <w:vAlign w:val="bottom"/>
          </w:tcPr>
          <w:p w14:paraId="4F9D294C" w14:textId="77777777" w:rsidR="0073298B" w:rsidRDefault="0050265A">
            <w:pPr>
              <w:pStyle w:val="Msdefaulttext"/>
              <w:widowControl w:val="0"/>
            </w:pPr>
            <w:r>
              <w:t>Standard deviation</w:t>
            </w:r>
          </w:p>
        </w:tc>
      </w:tr>
      <w:tr w:rsidR="0073298B" w14:paraId="5BDE62AA" w14:textId="77777777">
        <w:trPr>
          <w:trHeight w:val="256"/>
        </w:trPr>
        <w:tc>
          <w:tcPr>
            <w:tcW w:w="1249" w:type="dxa"/>
            <w:shd w:val="clear" w:color="auto" w:fill="auto"/>
            <w:tcMar>
              <w:top w:w="0" w:type="dxa"/>
              <w:left w:w="30" w:type="dxa"/>
              <w:bottom w:w="0" w:type="dxa"/>
              <w:right w:w="30" w:type="dxa"/>
            </w:tcMar>
            <w:vAlign w:val="bottom"/>
          </w:tcPr>
          <w:p w14:paraId="2BE98FDB" w14:textId="77777777" w:rsidR="0073298B" w:rsidRDefault="0050265A">
            <w:pPr>
              <w:pStyle w:val="Msdefaulttext"/>
              <w:widowControl w:val="0"/>
            </w:pPr>
            <w:r>
              <w:t>mean</w:t>
            </w:r>
          </w:p>
        </w:tc>
        <w:tc>
          <w:tcPr>
            <w:tcW w:w="5473" w:type="dxa"/>
            <w:shd w:val="clear" w:color="auto" w:fill="auto"/>
            <w:tcMar>
              <w:top w:w="0" w:type="dxa"/>
              <w:left w:w="30" w:type="dxa"/>
              <w:bottom w:w="0" w:type="dxa"/>
              <w:right w:w="30" w:type="dxa"/>
            </w:tcMar>
            <w:vAlign w:val="bottom"/>
          </w:tcPr>
          <w:p w14:paraId="3A409D46" w14:textId="77777777" w:rsidR="0073298B" w:rsidRDefault="0050265A">
            <w:pPr>
              <w:pStyle w:val="Msdefaulttext"/>
              <w:widowControl w:val="0"/>
            </w:pPr>
            <w:r>
              <w:t>Arithmetic mean</w:t>
            </w:r>
          </w:p>
        </w:tc>
      </w:tr>
      <w:tr w:rsidR="0073298B" w14:paraId="5B240B83" w14:textId="77777777">
        <w:trPr>
          <w:trHeight w:val="256"/>
        </w:trPr>
        <w:tc>
          <w:tcPr>
            <w:tcW w:w="1249" w:type="dxa"/>
            <w:shd w:val="clear" w:color="auto" w:fill="auto"/>
            <w:tcMar>
              <w:top w:w="0" w:type="dxa"/>
              <w:left w:w="30" w:type="dxa"/>
              <w:bottom w:w="0" w:type="dxa"/>
              <w:right w:w="30" w:type="dxa"/>
            </w:tcMar>
            <w:vAlign w:val="bottom"/>
          </w:tcPr>
          <w:p w14:paraId="7D7C0499" w14:textId="77777777" w:rsidR="0073298B" w:rsidRDefault="0050265A">
            <w:pPr>
              <w:pStyle w:val="Msdefaulttext"/>
              <w:widowControl w:val="0"/>
            </w:pPr>
            <w:r>
              <w:t>med</w:t>
            </w:r>
          </w:p>
        </w:tc>
        <w:tc>
          <w:tcPr>
            <w:tcW w:w="5473" w:type="dxa"/>
            <w:shd w:val="clear" w:color="auto" w:fill="auto"/>
            <w:tcMar>
              <w:top w:w="0" w:type="dxa"/>
              <w:left w:w="30" w:type="dxa"/>
              <w:bottom w:w="0" w:type="dxa"/>
              <w:right w:w="30" w:type="dxa"/>
            </w:tcMar>
            <w:vAlign w:val="bottom"/>
          </w:tcPr>
          <w:p w14:paraId="19C9508E" w14:textId="77777777" w:rsidR="0073298B" w:rsidRDefault="0050265A">
            <w:pPr>
              <w:pStyle w:val="Msdefaulttext"/>
              <w:widowControl w:val="0"/>
            </w:pPr>
            <w:r>
              <w:t>Median</w:t>
            </w:r>
          </w:p>
        </w:tc>
      </w:tr>
      <w:tr w:rsidR="0073298B" w14:paraId="387FD421" w14:textId="77777777">
        <w:trPr>
          <w:trHeight w:val="256"/>
        </w:trPr>
        <w:tc>
          <w:tcPr>
            <w:tcW w:w="1249" w:type="dxa"/>
            <w:shd w:val="clear" w:color="auto" w:fill="auto"/>
            <w:tcMar>
              <w:top w:w="0" w:type="dxa"/>
              <w:left w:w="30" w:type="dxa"/>
              <w:bottom w:w="0" w:type="dxa"/>
              <w:right w:w="30" w:type="dxa"/>
            </w:tcMar>
            <w:vAlign w:val="bottom"/>
          </w:tcPr>
          <w:p w14:paraId="10DA75B6" w14:textId="77777777" w:rsidR="0073298B" w:rsidRDefault="0050265A">
            <w:pPr>
              <w:pStyle w:val="Msdefaulttext"/>
              <w:widowControl w:val="0"/>
            </w:pPr>
            <w:r>
              <w:t>fst.05</w:t>
            </w:r>
          </w:p>
        </w:tc>
        <w:tc>
          <w:tcPr>
            <w:tcW w:w="5473" w:type="dxa"/>
            <w:shd w:val="clear" w:color="auto" w:fill="auto"/>
            <w:tcMar>
              <w:top w:w="0" w:type="dxa"/>
              <w:left w:w="30" w:type="dxa"/>
              <w:bottom w:w="0" w:type="dxa"/>
              <w:right w:w="30" w:type="dxa"/>
            </w:tcMar>
            <w:vAlign w:val="bottom"/>
          </w:tcPr>
          <w:p w14:paraId="27E287C8" w14:textId="77777777" w:rsidR="0073298B" w:rsidRDefault="0050265A">
            <w:pPr>
              <w:pStyle w:val="Msdefaulttext"/>
              <w:widowControl w:val="0"/>
            </w:pPr>
            <w:r>
              <w:t>5</w:t>
            </w:r>
            <w:r>
              <w:rPr>
                <w:vertAlign w:val="superscript"/>
              </w:rPr>
              <w:t>th</w:t>
            </w:r>
            <w:r>
              <w:t xml:space="preserve"> percentile</w:t>
            </w:r>
          </w:p>
        </w:tc>
      </w:tr>
      <w:tr w:rsidR="0073298B" w14:paraId="3D219DBC" w14:textId="77777777">
        <w:trPr>
          <w:trHeight w:val="256"/>
        </w:trPr>
        <w:tc>
          <w:tcPr>
            <w:tcW w:w="1249" w:type="dxa"/>
            <w:shd w:val="clear" w:color="auto" w:fill="auto"/>
            <w:tcMar>
              <w:top w:w="0" w:type="dxa"/>
              <w:left w:w="30" w:type="dxa"/>
              <w:bottom w:w="0" w:type="dxa"/>
              <w:right w:w="30" w:type="dxa"/>
            </w:tcMar>
            <w:vAlign w:val="bottom"/>
          </w:tcPr>
          <w:p w14:paraId="1AF9D2FA" w14:textId="77777777" w:rsidR="0073298B" w:rsidRDefault="0050265A">
            <w:pPr>
              <w:pStyle w:val="Msdefaulttext"/>
              <w:widowControl w:val="0"/>
            </w:pPr>
            <w:r>
              <w:t>lst.05</w:t>
            </w:r>
          </w:p>
        </w:tc>
        <w:tc>
          <w:tcPr>
            <w:tcW w:w="5473" w:type="dxa"/>
            <w:shd w:val="clear" w:color="auto" w:fill="auto"/>
            <w:tcMar>
              <w:top w:w="0" w:type="dxa"/>
              <w:left w:w="30" w:type="dxa"/>
              <w:bottom w:w="0" w:type="dxa"/>
              <w:right w:w="30" w:type="dxa"/>
            </w:tcMar>
            <w:vAlign w:val="bottom"/>
          </w:tcPr>
          <w:p w14:paraId="7D1F8441" w14:textId="77777777" w:rsidR="0073298B" w:rsidRDefault="0050265A">
            <w:pPr>
              <w:pStyle w:val="Msdefaulttext"/>
              <w:widowControl w:val="0"/>
            </w:pPr>
            <w:r>
              <w:t>95</w:t>
            </w:r>
            <w:r>
              <w:rPr>
                <w:vertAlign w:val="superscript"/>
              </w:rPr>
              <w:t>th</w:t>
            </w:r>
            <w:r>
              <w:t xml:space="preserve"> percentile</w:t>
            </w:r>
          </w:p>
        </w:tc>
      </w:tr>
      <w:tr w:rsidR="0073298B" w14:paraId="3066703C" w14:textId="77777777">
        <w:trPr>
          <w:trHeight w:val="256"/>
        </w:trPr>
        <w:tc>
          <w:tcPr>
            <w:tcW w:w="1249" w:type="dxa"/>
            <w:shd w:val="clear" w:color="auto" w:fill="auto"/>
            <w:tcMar>
              <w:top w:w="0" w:type="dxa"/>
              <w:left w:w="30" w:type="dxa"/>
              <w:bottom w:w="0" w:type="dxa"/>
              <w:right w:w="30" w:type="dxa"/>
            </w:tcMar>
            <w:vAlign w:val="bottom"/>
          </w:tcPr>
          <w:p w14:paraId="4DAD1355" w14:textId="77777777" w:rsidR="0073298B" w:rsidRDefault="0050265A">
            <w:pPr>
              <w:pStyle w:val="Msdefaulttext"/>
              <w:widowControl w:val="0"/>
            </w:pPr>
            <w:r>
              <w:t>min.05</w:t>
            </w:r>
          </w:p>
        </w:tc>
        <w:tc>
          <w:tcPr>
            <w:tcW w:w="5473" w:type="dxa"/>
            <w:shd w:val="clear" w:color="auto" w:fill="auto"/>
            <w:tcMar>
              <w:top w:w="0" w:type="dxa"/>
              <w:left w:w="30" w:type="dxa"/>
              <w:bottom w:w="0" w:type="dxa"/>
              <w:right w:w="30" w:type="dxa"/>
            </w:tcMar>
            <w:vAlign w:val="bottom"/>
          </w:tcPr>
          <w:p w14:paraId="03CB7C26" w14:textId="77777777" w:rsidR="0073298B" w:rsidRDefault="0050265A">
            <w:pPr>
              <w:pStyle w:val="Msdefaulttext"/>
              <w:widowControl w:val="0"/>
            </w:pPr>
            <w:r>
              <w:t>Mean of values under the 5</w:t>
            </w:r>
            <w:r>
              <w:rPr>
                <w:vertAlign w:val="superscript"/>
              </w:rPr>
              <w:t>th</w:t>
            </w:r>
            <w:r>
              <w:t xml:space="preserve"> percentile</w:t>
            </w:r>
          </w:p>
        </w:tc>
      </w:tr>
      <w:tr w:rsidR="0073298B" w14:paraId="60D94F2A" w14:textId="77777777">
        <w:trPr>
          <w:trHeight w:val="256"/>
        </w:trPr>
        <w:tc>
          <w:tcPr>
            <w:tcW w:w="1249" w:type="dxa"/>
            <w:shd w:val="clear" w:color="auto" w:fill="auto"/>
            <w:tcMar>
              <w:top w:w="0" w:type="dxa"/>
              <w:left w:w="30" w:type="dxa"/>
              <w:bottom w:w="0" w:type="dxa"/>
              <w:right w:w="30" w:type="dxa"/>
            </w:tcMar>
            <w:vAlign w:val="bottom"/>
          </w:tcPr>
          <w:p w14:paraId="64EC6AA3" w14:textId="77777777" w:rsidR="0073298B" w:rsidRDefault="0050265A">
            <w:pPr>
              <w:pStyle w:val="Msdefaulttext"/>
              <w:widowControl w:val="0"/>
            </w:pPr>
            <w:r>
              <w:t>max.05</w:t>
            </w:r>
          </w:p>
        </w:tc>
        <w:tc>
          <w:tcPr>
            <w:tcW w:w="5473" w:type="dxa"/>
            <w:shd w:val="clear" w:color="auto" w:fill="auto"/>
            <w:tcMar>
              <w:top w:w="0" w:type="dxa"/>
              <w:left w:w="30" w:type="dxa"/>
              <w:bottom w:w="0" w:type="dxa"/>
              <w:right w:w="30" w:type="dxa"/>
            </w:tcMar>
            <w:vAlign w:val="bottom"/>
          </w:tcPr>
          <w:p w14:paraId="5CC3DBEF" w14:textId="77777777" w:rsidR="0073298B" w:rsidRDefault="0050265A">
            <w:pPr>
              <w:pStyle w:val="Msdefaulttext"/>
              <w:widowControl w:val="0"/>
            </w:pPr>
            <w:r>
              <w:t>Mean of values above the 95</w:t>
            </w:r>
            <w:r>
              <w:rPr>
                <w:vertAlign w:val="superscript"/>
              </w:rPr>
              <w:t>th</w:t>
            </w:r>
            <w:r>
              <w:t xml:space="preserve"> percentile</w:t>
            </w:r>
          </w:p>
        </w:tc>
      </w:tr>
      <w:tr w:rsidR="0073298B" w14:paraId="2124161E" w14:textId="77777777">
        <w:trPr>
          <w:trHeight w:val="256"/>
        </w:trPr>
        <w:tc>
          <w:tcPr>
            <w:tcW w:w="1249" w:type="dxa"/>
            <w:shd w:val="clear" w:color="auto" w:fill="auto"/>
            <w:tcMar>
              <w:top w:w="0" w:type="dxa"/>
              <w:left w:w="30" w:type="dxa"/>
              <w:bottom w:w="0" w:type="dxa"/>
              <w:right w:w="30" w:type="dxa"/>
            </w:tcMar>
            <w:vAlign w:val="bottom"/>
          </w:tcPr>
          <w:p w14:paraId="0BBEFB51" w14:textId="77777777" w:rsidR="0073298B" w:rsidRDefault="0050265A">
            <w:pPr>
              <w:pStyle w:val="Msdefaulttext"/>
              <w:widowControl w:val="0"/>
            </w:pPr>
            <w:r>
              <w:t>fst.25</w:t>
            </w:r>
          </w:p>
        </w:tc>
        <w:tc>
          <w:tcPr>
            <w:tcW w:w="5473" w:type="dxa"/>
            <w:shd w:val="clear" w:color="auto" w:fill="auto"/>
            <w:tcMar>
              <w:top w:w="0" w:type="dxa"/>
              <w:left w:w="30" w:type="dxa"/>
              <w:bottom w:w="0" w:type="dxa"/>
              <w:right w:w="30" w:type="dxa"/>
            </w:tcMar>
            <w:vAlign w:val="bottom"/>
          </w:tcPr>
          <w:p w14:paraId="38BC0BF9" w14:textId="77777777" w:rsidR="0073298B" w:rsidRDefault="0050265A">
            <w:pPr>
              <w:pStyle w:val="Msdefaulttext"/>
              <w:widowControl w:val="0"/>
            </w:pPr>
            <w:r>
              <w:t>1</w:t>
            </w:r>
            <w:r>
              <w:rPr>
                <w:vertAlign w:val="superscript"/>
              </w:rPr>
              <w:t>st</w:t>
            </w:r>
            <w:r>
              <w:t xml:space="preserve"> quartile</w:t>
            </w:r>
          </w:p>
        </w:tc>
      </w:tr>
      <w:tr w:rsidR="0073298B" w14:paraId="0979362E" w14:textId="77777777">
        <w:trPr>
          <w:trHeight w:val="256"/>
        </w:trPr>
        <w:tc>
          <w:tcPr>
            <w:tcW w:w="1249" w:type="dxa"/>
            <w:shd w:val="clear" w:color="auto" w:fill="auto"/>
            <w:tcMar>
              <w:top w:w="0" w:type="dxa"/>
              <w:left w:w="30" w:type="dxa"/>
              <w:bottom w:w="0" w:type="dxa"/>
              <w:right w:w="30" w:type="dxa"/>
            </w:tcMar>
            <w:vAlign w:val="bottom"/>
          </w:tcPr>
          <w:p w14:paraId="00713B65" w14:textId="77777777" w:rsidR="0073298B" w:rsidRDefault="0050265A">
            <w:pPr>
              <w:pStyle w:val="Msdefaulttext"/>
              <w:widowControl w:val="0"/>
            </w:pPr>
            <w:r>
              <w:t>lst.25</w:t>
            </w:r>
          </w:p>
        </w:tc>
        <w:tc>
          <w:tcPr>
            <w:tcW w:w="5473" w:type="dxa"/>
            <w:shd w:val="clear" w:color="auto" w:fill="auto"/>
            <w:tcMar>
              <w:top w:w="0" w:type="dxa"/>
              <w:left w:w="30" w:type="dxa"/>
              <w:bottom w:w="0" w:type="dxa"/>
              <w:right w:w="30" w:type="dxa"/>
            </w:tcMar>
            <w:vAlign w:val="bottom"/>
          </w:tcPr>
          <w:p w14:paraId="1300318A" w14:textId="77777777" w:rsidR="0073298B" w:rsidRDefault="0050265A">
            <w:pPr>
              <w:pStyle w:val="Msdefaulttext"/>
              <w:widowControl w:val="0"/>
            </w:pPr>
            <w:r>
              <w:t>3</w:t>
            </w:r>
            <w:r>
              <w:rPr>
                <w:vertAlign w:val="superscript"/>
              </w:rPr>
              <w:t>rd</w:t>
            </w:r>
            <w:r>
              <w:t xml:space="preserve"> quartile</w:t>
            </w:r>
          </w:p>
        </w:tc>
      </w:tr>
      <w:tr w:rsidR="0073298B" w14:paraId="58DD2758" w14:textId="77777777">
        <w:trPr>
          <w:trHeight w:val="256"/>
        </w:trPr>
        <w:tc>
          <w:tcPr>
            <w:tcW w:w="1249" w:type="dxa"/>
            <w:shd w:val="clear" w:color="auto" w:fill="auto"/>
            <w:tcMar>
              <w:top w:w="0" w:type="dxa"/>
              <w:left w:w="30" w:type="dxa"/>
              <w:bottom w:w="0" w:type="dxa"/>
              <w:right w:w="30" w:type="dxa"/>
            </w:tcMar>
            <w:vAlign w:val="bottom"/>
          </w:tcPr>
          <w:p w14:paraId="0A2046C9" w14:textId="77777777" w:rsidR="0073298B" w:rsidRDefault="0050265A">
            <w:pPr>
              <w:pStyle w:val="Msdefaulttext"/>
              <w:widowControl w:val="0"/>
            </w:pPr>
            <w:r>
              <w:t>min.25</w:t>
            </w:r>
          </w:p>
        </w:tc>
        <w:tc>
          <w:tcPr>
            <w:tcW w:w="5473" w:type="dxa"/>
            <w:shd w:val="clear" w:color="auto" w:fill="auto"/>
            <w:tcMar>
              <w:top w:w="0" w:type="dxa"/>
              <w:left w:w="30" w:type="dxa"/>
              <w:bottom w:w="0" w:type="dxa"/>
              <w:right w:w="30" w:type="dxa"/>
            </w:tcMar>
            <w:vAlign w:val="bottom"/>
          </w:tcPr>
          <w:p w14:paraId="13485477" w14:textId="77777777" w:rsidR="0073298B" w:rsidRDefault="0050265A">
            <w:pPr>
              <w:pStyle w:val="Msdefaulttext"/>
              <w:widowControl w:val="0"/>
            </w:pPr>
            <w:r>
              <w:t>Mean of values under the 1</w:t>
            </w:r>
            <w:r>
              <w:rPr>
                <w:vertAlign w:val="superscript"/>
              </w:rPr>
              <w:t>st</w:t>
            </w:r>
            <w:r>
              <w:t xml:space="preserve"> quartile</w:t>
            </w:r>
          </w:p>
        </w:tc>
      </w:tr>
      <w:tr w:rsidR="0073298B" w14:paraId="0E12D349" w14:textId="77777777">
        <w:trPr>
          <w:trHeight w:val="256"/>
        </w:trPr>
        <w:tc>
          <w:tcPr>
            <w:tcW w:w="1249" w:type="dxa"/>
            <w:shd w:val="clear" w:color="auto" w:fill="auto"/>
            <w:tcMar>
              <w:top w:w="0" w:type="dxa"/>
              <w:left w:w="30" w:type="dxa"/>
              <w:bottom w:w="0" w:type="dxa"/>
              <w:right w:w="30" w:type="dxa"/>
            </w:tcMar>
            <w:vAlign w:val="bottom"/>
          </w:tcPr>
          <w:p w14:paraId="373B2F74" w14:textId="77777777" w:rsidR="0073298B" w:rsidRDefault="0050265A">
            <w:pPr>
              <w:pStyle w:val="Msdefaulttext"/>
              <w:widowControl w:val="0"/>
            </w:pPr>
            <w:r>
              <w:t>max.25</w:t>
            </w:r>
          </w:p>
        </w:tc>
        <w:tc>
          <w:tcPr>
            <w:tcW w:w="5473" w:type="dxa"/>
            <w:shd w:val="clear" w:color="auto" w:fill="auto"/>
            <w:tcMar>
              <w:top w:w="0" w:type="dxa"/>
              <w:left w:w="30" w:type="dxa"/>
              <w:bottom w:w="0" w:type="dxa"/>
              <w:right w:w="30" w:type="dxa"/>
            </w:tcMar>
            <w:vAlign w:val="bottom"/>
          </w:tcPr>
          <w:p w14:paraId="74983414" w14:textId="77777777" w:rsidR="0073298B" w:rsidRDefault="0050265A">
            <w:pPr>
              <w:pStyle w:val="Msdefaulttext"/>
              <w:widowControl w:val="0"/>
            </w:pPr>
            <w:r>
              <w:t>Mean of values above the 3</w:t>
            </w:r>
            <w:r>
              <w:rPr>
                <w:vertAlign w:val="superscript"/>
              </w:rPr>
              <w:t>rd</w:t>
            </w:r>
            <w:r>
              <w:t xml:space="preserve"> quartile</w:t>
            </w:r>
          </w:p>
        </w:tc>
      </w:tr>
      <w:tr w:rsidR="0073298B" w14:paraId="200C2B0B" w14:textId="77777777">
        <w:trPr>
          <w:trHeight w:val="256"/>
        </w:trPr>
        <w:tc>
          <w:tcPr>
            <w:tcW w:w="1249" w:type="dxa"/>
            <w:shd w:val="clear" w:color="auto" w:fill="auto"/>
            <w:tcMar>
              <w:top w:w="0" w:type="dxa"/>
              <w:left w:w="30" w:type="dxa"/>
              <w:bottom w:w="0" w:type="dxa"/>
              <w:right w:w="30" w:type="dxa"/>
            </w:tcMar>
            <w:vAlign w:val="bottom"/>
          </w:tcPr>
          <w:p w14:paraId="03406047" w14:textId="77777777" w:rsidR="0073298B" w:rsidRDefault="0050265A">
            <w:pPr>
              <w:pStyle w:val="Msdefaulttext"/>
              <w:widowControl w:val="0"/>
            </w:pPr>
            <w:r>
              <w:t>skw</w:t>
            </w:r>
          </w:p>
        </w:tc>
        <w:tc>
          <w:tcPr>
            <w:tcW w:w="5473" w:type="dxa"/>
            <w:shd w:val="clear" w:color="auto" w:fill="auto"/>
            <w:tcMar>
              <w:top w:w="0" w:type="dxa"/>
              <w:left w:w="30" w:type="dxa"/>
              <w:bottom w:w="0" w:type="dxa"/>
              <w:right w:w="30" w:type="dxa"/>
            </w:tcMar>
            <w:vAlign w:val="bottom"/>
          </w:tcPr>
          <w:p w14:paraId="57BA4594" w14:textId="77777777" w:rsidR="0073298B" w:rsidRDefault="0050265A">
            <w:pPr>
              <w:pStyle w:val="Msdefaulttext"/>
              <w:widowControl w:val="0"/>
            </w:pPr>
            <w:r>
              <w:t>Skewness of the histogram of distribution</w:t>
            </w:r>
          </w:p>
        </w:tc>
      </w:tr>
      <w:tr w:rsidR="0073298B" w14:paraId="5F29DCF1" w14:textId="77777777">
        <w:trPr>
          <w:trHeight w:val="256"/>
        </w:trPr>
        <w:tc>
          <w:tcPr>
            <w:tcW w:w="1249" w:type="dxa"/>
            <w:tcBorders>
              <w:bottom w:val="single" w:sz="4" w:space="0" w:color="000000"/>
            </w:tcBorders>
            <w:shd w:val="clear" w:color="auto" w:fill="auto"/>
            <w:vAlign w:val="bottom"/>
          </w:tcPr>
          <w:p w14:paraId="0DDBFB2C" w14:textId="77777777" w:rsidR="0073298B" w:rsidRDefault="0050265A">
            <w:pPr>
              <w:pStyle w:val="Msdefaulttext"/>
              <w:widowControl w:val="0"/>
            </w:pPr>
            <w:r>
              <w:t>kurt</w:t>
            </w:r>
          </w:p>
        </w:tc>
        <w:tc>
          <w:tcPr>
            <w:tcW w:w="5473" w:type="dxa"/>
            <w:tcBorders>
              <w:bottom w:val="single" w:sz="4" w:space="0" w:color="000000"/>
            </w:tcBorders>
            <w:shd w:val="clear" w:color="auto" w:fill="auto"/>
            <w:vAlign w:val="bottom"/>
          </w:tcPr>
          <w:p w14:paraId="4B3F86F9" w14:textId="77777777" w:rsidR="0073298B" w:rsidRDefault="0050265A">
            <w:pPr>
              <w:pStyle w:val="Msdefaulttext"/>
              <w:widowControl w:val="0"/>
            </w:pPr>
            <w:r>
              <w:t>Kurtosis of the histogram of the distribution</w:t>
            </w:r>
          </w:p>
        </w:tc>
      </w:tr>
    </w:tbl>
    <w:p w14:paraId="640DE543" w14:textId="77777777" w:rsidR="0073298B" w:rsidRDefault="0050265A">
      <w:pPr>
        <w:pStyle w:val="Msdefaulttext"/>
      </w:pPr>
      <w:r>
        <w:rPr>
          <w:vertAlign w:val="superscript"/>
        </w:rPr>
        <w:t>EX</w:t>
      </w:r>
      <w:r>
        <w:t>, variables excluded from the analysis.</w:t>
      </w:r>
    </w:p>
    <w:p w14:paraId="042121C5" w14:textId="77777777" w:rsidR="0073298B" w:rsidRDefault="0050265A">
      <w:pPr>
        <w:pStyle w:val="Mstitle3"/>
      </w:pPr>
      <w:r>
        <w:t>Multichecks</w:t>
      </w:r>
    </w:p>
    <w:p w14:paraId="061941A9" w14:textId="77777777" w:rsidR="0073298B" w:rsidRDefault="0050265A">
      <w:pPr>
        <w:pStyle w:val="Msdefaulttext"/>
      </w:pPr>
      <w:r>
        <w:t>The second most important part of trident relates to the classification of variables according to their ability to separate informed categories, such as diet, species, etc. In case study A, the factor is diet whereas in case study B and C, the factor is species. The software proposes functions for adding a factor variable by combining variables from different datasets, by entering it manually or automatically (see Supplementary Materials 2).</w:t>
      </w:r>
    </w:p>
    <w:p w14:paraId="11F8A1A0" w14:textId="77777777" w:rsidR="0073298B" w:rsidRDefault="0050265A">
      <w:pPr>
        <w:pStyle w:val="Msdefaulttext"/>
      </w:pPr>
      <w:r>
        <w:lastRenderedPageBreak/>
        <w:t>Afterward, the discriminant ability of variables is calculated using a pipeline of analysis initially designed by Francisco and colleagues (Francisco, Blondel, et al., 2018; Francisco, Brunetière, et al., 2018):</w:t>
      </w:r>
    </w:p>
    <w:p w14:paraId="0A5D3791" w14:textId="77777777" w:rsidR="0073298B" w:rsidRDefault="0050265A">
      <w:pPr>
        <w:pStyle w:val="Msdefaulttext"/>
        <w:numPr>
          <w:ilvl w:val="0"/>
          <w:numId w:val="4"/>
        </w:numPr>
      </w:pPr>
      <w:r>
        <w:t>Normality: the normality of the data is tested using the Shapiro-Wilk test. If unsuccessful, we compute the skewness ratio, computed as the skewness divided by its confidence interval. If the skewness ratio is inferior to 2, the distribution is considered nearly normal.</w:t>
      </w:r>
    </w:p>
    <w:p w14:paraId="3529713F" w14:textId="77777777" w:rsidR="0073298B" w:rsidRDefault="0050265A">
      <w:pPr>
        <w:pStyle w:val="Msdefaulttext"/>
        <w:numPr>
          <w:ilvl w:val="0"/>
          <w:numId w:val="4"/>
        </w:numPr>
      </w:pPr>
      <w:r>
        <w:t>Homoscedasticity: for normally distributed data, the homogeneity of variances is tested using the Bartlett test. If the test fails, the groups are still nearly homoscedastic if the variance ratio, computed as the maximum variance divided by the minimum variance for each group, is lower than 3. For nearly normal data, Levene’s test is performed to check the group variance homogeneity.</w:t>
      </w:r>
    </w:p>
    <w:p w14:paraId="11EA40E0" w14:textId="77777777" w:rsidR="0073298B" w:rsidRDefault="0050265A">
      <w:pPr>
        <w:pStyle w:val="Msdefaulttext"/>
        <w:numPr>
          <w:ilvl w:val="0"/>
          <w:numId w:val="4"/>
        </w:numPr>
      </w:pPr>
      <w:r>
        <w:t>Ability to separate categories: If both normality and homoscedasticity assumptions are respected, or if no more than one condition is nearly respected, then the discriminant ability of variables is tested using an ANOVA. Otherwise, the discriminant ability of variables is tested using a non-parametric test, the Kruskal-Wallis test.</w:t>
      </w:r>
    </w:p>
    <w:p w14:paraId="62C793AF" w14:textId="77777777" w:rsidR="0073298B" w:rsidRDefault="0050265A">
      <w:pPr>
        <w:pStyle w:val="Msdefaulttext"/>
      </w:pPr>
      <w:r>
        <w:t>All these tests are implemented with a default alpha of 0.05. They have been grouped in a ‘multi check’ function (Supplementary Materials 2). If data are not normally distributed, they can also be transformed using either a base 10 logarithm function or a Box-Cox transformation (Supplementary Materials 2).</w:t>
      </w:r>
    </w:p>
    <w:p w14:paraId="1D799743" w14:textId="77777777" w:rsidR="0073298B" w:rsidRDefault="0050265A">
      <w:pPr>
        <w:pStyle w:val="Mstitle3"/>
      </w:pPr>
      <w:bookmarkStart w:id="207" w:name="_Hlk159417279"/>
      <w:r>
        <w:t>Classification of variables</w:t>
      </w:r>
      <w:bookmarkEnd w:id="207"/>
    </w:p>
    <w:p w14:paraId="5CACB463" w14:textId="77777777" w:rsidR="0073298B" w:rsidRDefault="0050265A">
      <w:pPr>
        <w:pStyle w:val="Msdefaulttext"/>
      </w:pPr>
      <w:r>
        <w:t>We implemented five different classification methods, which can be used depending on the situation:</w:t>
      </w:r>
    </w:p>
    <w:p w14:paraId="68912C01" w14:textId="5A05480A" w:rsidR="0073298B" w:rsidRDefault="0050265A">
      <w:pPr>
        <w:pStyle w:val="Msdefaulttext"/>
        <w:numPr>
          <w:ilvl w:val="0"/>
          <w:numId w:val="5"/>
        </w:numPr>
      </w:pPr>
      <w:r>
        <w:t>Rank based on ANOVA: Performs an ANOVA and arranges variables by ascending p-value.</w:t>
      </w:r>
      <w:ins w:id="208" w:author="Merceron Gildas" w:date="2024-02-26T11:58:00Z">
        <w:r>
          <w:t xml:space="preserve"> </w:t>
        </w:r>
      </w:ins>
      <w:ins w:id="209" w:author="Merceron Gildas" w:date="2024-02-26T11:59:00Z">
        <w:r>
          <w:t xml:space="preserve">The purpose here is to separate discriminant from non-discriminant variables. To make things easier for users, variables are ranked by the p values of the ANOVA. One </w:t>
        </w:r>
        <w:r>
          <w:lastRenderedPageBreak/>
          <w:t>could be interested to have a first glance at the discriminant variables and most discriminating ones whatever the number of groups involved in the study.</w:t>
        </w:r>
      </w:ins>
    </w:p>
    <w:p w14:paraId="24520DBD" w14:textId="76024B14" w:rsidR="0073298B" w:rsidRDefault="0050265A">
      <w:pPr>
        <w:pStyle w:val="Msdefaulttext"/>
        <w:numPr>
          <w:ilvl w:val="0"/>
          <w:numId w:val="5"/>
        </w:numPr>
      </w:pPr>
      <w:r>
        <w:t>Rank based on Kruskal-Wallis: Performs a Kruskal-Wallis rank-sum test and arranges variables by ascending p-value; in case the sample is far from normality</w:t>
      </w:r>
      <w:ins w:id="210" w:author="Merceron Gildas" w:date="2024-04-27T09:19:00Z">
        <w:r w:rsidR="00E462AB">
          <w:t xml:space="preserve"> or in case of small samples</w:t>
        </w:r>
      </w:ins>
      <w:r>
        <w:t>.</w:t>
      </w:r>
      <w:ins w:id="211" w:author="Merceron Gildas" w:date="2024-02-26T11:59:00Z">
        <w:r>
          <w:t xml:space="preserve"> This way of ranking is equivalent to the first mode</w:t>
        </w:r>
      </w:ins>
      <w:ins w:id="212" w:author="Merceron Gildas" w:date="2024-02-26T12:00:00Z">
        <w:r>
          <w:t xml:space="preserve"> but adapted </w:t>
        </w:r>
      </w:ins>
      <w:ins w:id="213" w:author="Merceron Gildas" w:date="2024-02-26T11:59:00Z">
        <w:r>
          <w:t xml:space="preserve">for variables whose distribution </w:t>
        </w:r>
      </w:ins>
      <w:ins w:id="214" w:author="Merceron Gildas" w:date="2024-02-26T12:00:00Z">
        <w:r>
          <w:t>does not respect</w:t>
        </w:r>
      </w:ins>
      <w:ins w:id="215" w:author="Merceron Gildas" w:date="2024-02-26T11:59:00Z">
        <w:r>
          <w:t xml:space="preserve"> conditions required for parametric tests</w:t>
        </w:r>
      </w:ins>
      <w:ins w:id="216" w:author="Merceron Gildas" w:date="2024-02-26T12:01:00Z">
        <w:r>
          <w:t xml:space="preserve">, </w:t>
        </w:r>
      </w:ins>
      <w:ins w:id="217" w:author="Merceron Gildas" w:date="2024-02-26T12:02:00Z">
        <w:r>
          <w:t xml:space="preserve">meaning that </w:t>
        </w:r>
      </w:ins>
      <w:ins w:id="218" w:author="Merceron Gildas" w:date="2024-02-26T11:59:00Z">
        <w:r>
          <w:t xml:space="preserve">variables are ranked by the p values </w:t>
        </w:r>
      </w:ins>
      <w:ins w:id="219" w:author="Merceron Gildas" w:date="2024-02-26T12:01:00Z">
        <w:r>
          <w:t xml:space="preserve">of the </w:t>
        </w:r>
      </w:ins>
      <w:ins w:id="220" w:author="Merceron Gildas" w:date="2024-02-26T11:59:00Z">
        <w:r>
          <w:t xml:space="preserve">Kruskal Wallis analysis. </w:t>
        </w:r>
      </w:ins>
    </w:p>
    <w:p w14:paraId="7AE5CA4C" w14:textId="4018E8E6" w:rsidR="0073298B" w:rsidRDefault="0050265A">
      <w:pPr>
        <w:pStyle w:val="Msdefaulttext"/>
        <w:numPr>
          <w:ilvl w:val="0"/>
          <w:numId w:val="5"/>
        </w:numPr>
      </w:pPr>
      <w:r>
        <w:t>Rank based on post-hoc (average): Performs an ANOVA and arranges by decreasing the number of significant p-values per pair and then ascending mean p-value from post-hoc tests. The mean p-value can be either arithmetic or geometric, and the user can choose to use only significant p-values to calculate it (this is the default option).</w:t>
      </w:r>
      <w:ins w:id="221" w:author="Merceron Gildas" w:date="2024-02-26T12:02:00Z">
        <w:r>
          <w:t xml:space="preserve"> </w:t>
        </w:r>
      </w:ins>
      <w:ins w:id="222" w:author="Merceron Gildas" w:date="2024-02-26T12:08:00Z">
        <w:r>
          <w:t>Th</w:t>
        </w:r>
      </w:ins>
      <w:ins w:id="223" w:author="Merceron Gildas" w:date="2024-02-26T12:09:00Z">
        <w:r>
          <w:t>is mode allows the user</w:t>
        </w:r>
      </w:ins>
      <w:ins w:id="224" w:author="Merceron Gildas" w:date="2024-02-26T12:47:00Z">
        <w:r>
          <w:t>s</w:t>
        </w:r>
      </w:ins>
      <w:ins w:id="225" w:author="Merceron Gildas" w:date="2024-02-26T12:09:00Z">
        <w:r>
          <w:t xml:space="preserve"> t</w:t>
        </w:r>
      </w:ins>
      <w:ins w:id="226" w:author="Merceron Gildas" w:date="2024-02-26T12:02:00Z">
        <w:r>
          <w:t>o go further in classifying discriminant variables</w:t>
        </w:r>
      </w:ins>
      <w:ins w:id="227" w:author="Merceron Gildas" w:date="2024-02-26T12:47:00Z">
        <w:r>
          <w:t>.</w:t>
        </w:r>
      </w:ins>
      <w:ins w:id="228" w:author="Merceron Gildas" w:date="2024-02-26T12:02:00Z">
        <w:r>
          <w:t xml:space="preserve"> </w:t>
        </w:r>
      </w:ins>
      <w:ins w:id="229" w:author="Merceron Gildas" w:date="2024-02-26T12:48:00Z">
        <w:r>
          <w:t xml:space="preserve">The aim is </w:t>
        </w:r>
      </w:ins>
      <w:ins w:id="230" w:author="Merceron Gildas" w:date="2024-02-26T12:02:00Z">
        <w:r>
          <w:t xml:space="preserve">to target the variables that discriminate the highest number of groups. Then, among variables discriminating </w:t>
        </w:r>
      </w:ins>
      <w:ins w:id="231" w:author="Merceron Gildas" w:date="2024-02-26T12:49:00Z">
        <w:r>
          <w:t xml:space="preserve">a </w:t>
        </w:r>
      </w:ins>
      <w:ins w:id="232" w:author="Merceron Gildas" w:date="2024-02-26T12:02:00Z">
        <w:r>
          <w:t xml:space="preserve">same number of groups, we ordered them by the increasing values of the mean of the significant p-values of the post hoc </w:t>
        </w:r>
      </w:ins>
      <w:ins w:id="233" w:author="Merceron Gildas" w:date="2024-02-26T12:14:00Z">
        <w:r>
          <w:t>tests (here we have c</w:t>
        </w:r>
      </w:ins>
      <w:ins w:id="234" w:author="Merceron Gildas" w:date="2024-02-26T12:15:00Z">
        <w:r>
          <w:t>hosen the Tukey test)</w:t>
        </w:r>
      </w:ins>
      <w:ins w:id="235" w:author="Merceron Gildas" w:date="2024-02-26T12:02:00Z">
        <w:r>
          <w:t xml:space="preserve">. For instance, with 4 discriminant groups among 7, the mean of the 6 p values of the 6 pairs of significantly different samples is computed for each discriminant variable. They are then ordered. One could then run a PCA on trident or export the dataset with </w:t>
        </w:r>
      </w:ins>
      <w:ins w:id="236" w:author="Merceron Gildas" w:date="2024-02-26T12:16:00Z">
        <w:r>
          <w:t xml:space="preserve">only </w:t>
        </w:r>
      </w:ins>
      <w:ins w:id="237" w:author="Merceron Gildas" w:date="2024-02-26T12:02:00Z">
        <w:r>
          <w:t xml:space="preserve">variables </w:t>
        </w:r>
      </w:ins>
      <w:ins w:id="238" w:author="Merceron Gildas" w:date="2024-02-26T12:15:00Z">
        <w:r>
          <w:t xml:space="preserve">showing </w:t>
        </w:r>
      </w:ins>
      <w:ins w:id="239" w:author="Merceron Gildas" w:date="2024-02-26T12:16:00Z">
        <w:r>
          <w:t>differences on the six or five pairs</w:t>
        </w:r>
      </w:ins>
      <w:ins w:id="240" w:author="Merceron Gildas" w:date="2024-02-26T12:02:00Z">
        <w:r>
          <w:t>.</w:t>
        </w:r>
      </w:ins>
    </w:p>
    <w:p w14:paraId="5C8EC01E" w14:textId="77777777" w:rsidR="0073298B" w:rsidRDefault="0050265A">
      <w:pPr>
        <w:pStyle w:val="Msdefaulttext"/>
        <w:numPr>
          <w:ilvl w:val="0"/>
          <w:numId w:val="5"/>
        </w:numPr>
      </w:pPr>
      <w:r>
        <w:t>Rank based on post-hoc (pairwise): Performs an ANOVA and then for a given pair, arranges variables by ascending pairwise post-hoc p-value.</w:t>
      </w:r>
      <w:ins w:id="241" w:author="Merceron Gildas" w:date="2024-02-26T12:49:00Z">
        <w:r>
          <w:t xml:space="preserve"> </w:t>
        </w:r>
      </w:ins>
      <w:ins w:id="242" w:author="Merceron Gildas" w:date="2024-02-26T13:16:00Z">
        <w:r>
          <w:t>T</w:t>
        </w:r>
      </w:ins>
      <w:ins w:id="243" w:author="Merceron Gildas" w:date="2024-02-26T12:49:00Z">
        <w:r>
          <w:t xml:space="preserve">his </w:t>
        </w:r>
      </w:ins>
      <w:ins w:id="244" w:author="Merceron Gildas" w:date="2024-02-26T13:16:00Z">
        <w:r>
          <w:t xml:space="preserve">mode of classification </w:t>
        </w:r>
      </w:ins>
      <w:ins w:id="245" w:author="Merceron Gildas" w:date="2024-02-26T12:49:00Z">
        <w:r>
          <w:t xml:space="preserve">is similar to the </w:t>
        </w:r>
      </w:ins>
      <w:ins w:id="246" w:author="Merceron Gildas" w:date="2024-02-26T13:53:00Z">
        <w:r>
          <w:t>former</w:t>
        </w:r>
      </w:ins>
      <w:ins w:id="247" w:author="Merceron Gildas" w:date="2024-02-26T12:49:00Z">
        <w:r>
          <w:t xml:space="preserve"> one. However, it </w:t>
        </w:r>
      </w:ins>
      <w:ins w:id="248" w:author="Merceron Gildas" w:date="2024-02-26T13:50:00Z">
        <w:r>
          <w:t xml:space="preserve">differs </w:t>
        </w:r>
      </w:ins>
      <w:ins w:id="249" w:author="Merceron Gildas" w:date="2024-02-26T13:51:00Z">
        <w:r>
          <w:t xml:space="preserve">in targeting variables that discriminate groups of interest. </w:t>
        </w:r>
      </w:ins>
      <w:ins w:id="250" w:author="Merceron Gildas" w:date="2024-02-26T12:49:00Z">
        <w:r>
          <w:t xml:space="preserve">For instance, it can be used for a study </w:t>
        </w:r>
      </w:ins>
      <w:ins w:id="251" w:author="Merceron Gildas" w:date="2024-02-26T13:54:00Z">
        <w:r>
          <w:t xml:space="preserve">including several </w:t>
        </w:r>
      </w:ins>
      <w:ins w:id="252" w:author="Merceron Gildas" w:date="2024-02-26T13:58:00Z">
        <w:r>
          <w:t xml:space="preserve">species </w:t>
        </w:r>
      </w:ins>
      <w:ins w:id="253" w:author="Merceron Gildas" w:date="2024-02-26T13:54:00Z">
        <w:r>
          <w:t xml:space="preserve">for </w:t>
        </w:r>
      </w:ins>
      <w:ins w:id="254" w:author="Merceron Gildas" w:date="2024-02-26T12:49:00Z">
        <w:r>
          <w:t xml:space="preserve">which </w:t>
        </w:r>
      </w:ins>
      <w:ins w:id="255" w:author="Merceron Gildas" w:date="2024-02-26T13:54:00Z">
        <w:r>
          <w:t>two</w:t>
        </w:r>
      </w:ins>
      <w:ins w:id="256" w:author="Merceron Gildas" w:date="2024-02-26T13:18:00Z">
        <w:r>
          <w:t xml:space="preserve"> </w:t>
        </w:r>
      </w:ins>
      <w:ins w:id="257" w:author="Merceron Gildas" w:date="2024-02-26T13:58:00Z">
        <w:r>
          <w:t>of them</w:t>
        </w:r>
      </w:ins>
      <w:ins w:id="258" w:author="Merceron Gildas" w:date="2024-02-26T13:18:00Z">
        <w:r>
          <w:t xml:space="preserve"> </w:t>
        </w:r>
      </w:ins>
      <w:ins w:id="259" w:author="Merceron Gildas" w:date="2024-02-26T13:54:00Z">
        <w:r>
          <w:t xml:space="preserve">overlap when considering </w:t>
        </w:r>
      </w:ins>
      <w:ins w:id="260" w:author="Merceron Gildas" w:date="2024-02-26T12:49:00Z">
        <w:r>
          <w:t xml:space="preserve">traditional dental microwear textures </w:t>
        </w:r>
      </w:ins>
      <w:ins w:id="261" w:author="Merceron Gildas" w:date="2024-02-26T13:21:00Z">
        <w:r>
          <w:t xml:space="preserve">although </w:t>
        </w:r>
      </w:ins>
      <w:ins w:id="262" w:author="Merceron Gildas" w:date="2024-02-26T13:55:00Z">
        <w:r>
          <w:t xml:space="preserve">differences were expected because </w:t>
        </w:r>
      </w:ins>
      <w:ins w:id="263" w:author="Merceron Gildas" w:date="2024-02-26T13:21:00Z">
        <w:r>
          <w:t xml:space="preserve">these </w:t>
        </w:r>
      </w:ins>
      <w:ins w:id="264" w:author="Merceron Gildas" w:date="2024-02-26T13:19:00Z">
        <w:r>
          <w:t xml:space="preserve">two species </w:t>
        </w:r>
      </w:ins>
      <w:ins w:id="265" w:author="Merceron Gildas" w:date="2024-02-26T13:55:00Z">
        <w:r>
          <w:t xml:space="preserve">have different </w:t>
        </w:r>
      </w:ins>
      <w:ins w:id="266" w:author="Merceron Gildas" w:date="2024-02-26T13:56:00Z">
        <w:r>
          <w:t xml:space="preserve">feeding </w:t>
        </w:r>
        <w:r>
          <w:lastRenderedPageBreak/>
          <w:t>preferences</w:t>
        </w:r>
      </w:ins>
      <w:ins w:id="267" w:author="Merceron Gildas" w:date="2024-02-26T12:49:00Z">
        <w:r>
          <w:t>. In such a case,</w:t>
        </w:r>
      </w:ins>
      <w:ins w:id="268" w:author="Merceron Gildas" w:date="2024-02-26T13:57:00Z">
        <w:r>
          <w:t xml:space="preserve"> t</w:t>
        </w:r>
      </w:ins>
      <w:ins w:id="269" w:author="Merceron Gildas" w:date="2024-02-26T12:49:00Z">
        <w:r>
          <w:t xml:space="preserve">rident </w:t>
        </w:r>
      </w:ins>
      <w:ins w:id="270" w:author="Merceron Gildas" w:date="2024-02-26T13:56:00Z">
        <w:r>
          <w:t xml:space="preserve">can </w:t>
        </w:r>
      </w:ins>
      <w:ins w:id="271" w:author="Merceron Gildas" w:date="2024-02-26T13:59:00Z">
        <w:r>
          <w:t xml:space="preserve">select the </w:t>
        </w:r>
      </w:ins>
      <w:ins w:id="272" w:author="Merceron Gildas" w:date="2024-02-26T12:49:00Z">
        <w:r>
          <w:t xml:space="preserve">variables </w:t>
        </w:r>
      </w:ins>
      <w:ins w:id="273" w:author="Merceron Gildas" w:date="2024-02-26T13:59:00Z">
        <w:r>
          <w:t xml:space="preserve">that </w:t>
        </w:r>
      </w:ins>
      <w:ins w:id="274" w:author="Merceron Gildas" w:date="2024-02-26T12:49:00Z">
        <w:r>
          <w:t>discriminat</w:t>
        </w:r>
      </w:ins>
      <w:ins w:id="275" w:author="Merceron Gildas" w:date="2024-02-26T13:59:00Z">
        <w:r>
          <w:t>e</w:t>
        </w:r>
      </w:ins>
      <w:ins w:id="276" w:author="Merceron Gildas" w:date="2024-02-26T12:49:00Z">
        <w:r>
          <w:t xml:space="preserve"> the two species</w:t>
        </w:r>
      </w:ins>
      <w:ins w:id="277" w:author="Merceron Gildas" w:date="2024-02-26T13:59:00Z">
        <w:r>
          <w:t xml:space="preserve"> at priority</w:t>
        </w:r>
      </w:ins>
      <w:ins w:id="278" w:author="Merceron Gildas" w:date="2024-02-26T12:49:00Z">
        <w:r>
          <w:t>.</w:t>
        </w:r>
      </w:ins>
    </w:p>
    <w:p w14:paraId="6B6D1823" w14:textId="77229978" w:rsidR="0073298B" w:rsidRDefault="0050265A">
      <w:pPr>
        <w:pStyle w:val="Msdefaulttext"/>
        <w:numPr>
          <w:ilvl w:val="0"/>
          <w:numId w:val="5"/>
        </w:numPr>
        <w:rPr>
          <w:ins w:id="279" w:author="Merceron Gildas" w:date="2024-04-27T09:20:00Z"/>
        </w:rPr>
      </w:pPr>
      <w:r>
        <w:t xml:space="preserve">Top 3: For each pair of categories, </w:t>
      </w:r>
      <w:del w:id="280" w:author="Merceron Gildas" w:date="2024-02-26T14:11:00Z">
        <w:r>
          <w:delText xml:space="preserve">arrange </w:delText>
        </w:r>
      </w:del>
      <w:ins w:id="281" w:author="Merceron Gildas" w:date="2024-02-26T14:11:00Z">
        <w:r>
          <w:t xml:space="preserve">arranged </w:t>
        </w:r>
      </w:ins>
      <w:r>
        <w:t>by the number of significant pairwise p-values from Tukey’s HSD, then by the mean of significant p-values. The function returns the 3 best-classified variables. Because this function makes a new classification for each pair of groups, computation time and length of results increase exponentially as the number of categories goes up. Although it remains possible to use this function on any number of categories, we do not recommend using this approach for more than 5 categories (10 pairs).</w:t>
      </w:r>
      <w:ins w:id="282" w:author="Merceron Gildas" w:date="2024-02-26T14:00:00Z">
        <w:r>
          <w:t xml:space="preserve"> In most cases when comparing a few groups, three parameters appear to be </w:t>
        </w:r>
      </w:ins>
      <w:ins w:id="283" w:author="Merceron Gildas" w:date="2024-02-26T14:42:00Z">
        <w:r>
          <w:t>the easiest and fastest way to find out which and how variables discriminate the groups</w:t>
        </w:r>
      </w:ins>
      <w:ins w:id="284" w:author="Merceron Gildas" w:date="2024-02-26T14:00:00Z">
        <w:r>
          <w:t>.</w:t>
        </w:r>
      </w:ins>
    </w:p>
    <w:p w14:paraId="05668436" w14:textId="77777777" w:rsidR="00B142DE" w:rsidRDefault="00B142DE" w:rsidP="00A4054B">
      <w:pPr>
        <w:pStyle w:val="Msdefaulttext"/>
        <w:ind w:left="720"/>
      </w:pPr>
    </w:p>
    <w:p w14:paraId="6D90334A" w14:textId="3865C810" w:rsidR="0073298B" w:rsidRDefault="0050265A">
      <w:pPr>
        <w:pStyle w:val="Msdefaulttext"/>
      </w:pPr>
      <w:r>
        <w:t>Note that all these tests are implemented with a default alpha of 0.05. Regardless of the chosen workflow, it is possible to visualize variables using boxplots and violin plots. It is also possible to perform a principal component analysis (PCA) on a selection of variables. It provides a histogram of the percentage of variance explained by each principal component (scree</w:t>
      </w:r>
      <w:ins w:id="285" w:author="Jarochowska, E.B. (Emilia)" w:date="2024-07-13T11:46:00Z">
        <w:r w:rsidR="00035579">
          <w:t xml:space="preserve"> </w:t>
        </w:r>
      </w:ins>
      <w:del w:id="286" w:author="Jarochowska, E.B. (Emilia)" w:date="2024-07-13T11:46:00Z">
        <w:r w:rsidDel="00035579">
          <w:delText>n</w:delText>
        </w:r>
      </w:del>
      <w:r>
        <w:t xml:space="preserve">plot), as well as buttons for saving and exporting the PCA results, a bivariate diagram of the selected principal components, and circles of correlations. Graphics can be saved as images. </w:t>
      </w:r>
    </w:p>
    <w:p w14:paraId="500C9D69" w14:textId="23E925D7" w:rsidR="0073298B" w:rsidRDefault="0050265A">
      <w:pPr>
        <w:pStyle w:val="Mstitle2"/>
      </w:pPr>
      <w:r>
        <w:lastRenderedPageBreak/>
        <w:t>Case-specific analysis</w:t>
      </w:r>
    </w:p>
    <w:p w14:paraId="0EFFA4FB" w14:textId="0D7478E3" w:rsidR="0073298B" w:rsidRDefault="00DF756D">
      <w:pPr>
        <w:pStyle w:val="Msdefaulttext"/>
      </w:pPr>
      <w:r>
        <w:rPr>
          <w:noProof/>
        </w:rPr>
        <w:drawing>
          <wp:inline distT="0" distB="0" distL="0" distR="0" wp14:anchorId="484E5F14" wp14:editId="121529A7">
            <wp:extent cx="6093460" cy="7156174"/>
            <wp:effectExtent l="0" t="0" r="2540"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11">
                      <a:extLst>
                        <a:ext uri="{28A0092B-C50C-407E-A947-70E740481C1C}">
                          <a14:useLocalDpi xmlns:a14="http://schemas.microsoft.com/office/drawing/2010/main" val="0"/>
                        </a:ext>
                      </a:extLst>
                    </a:blip>
                    <a:srcRect b="16964"/>
                    <a:stretch/>
                  </pic:blipFill>
                  <pic:spPr bwMode="auto">
                    <a:xfrm>
                      <a:off x="0" y="0"/>
                      <a:ext cx="6093460" cy="7156174"/>
                    </a:xfrm>
                    <a:prstGeom prst="rect">
                      <a:avLst/>
                    </a:prstGeom>
                    <a:ln>
                      <a:noFill/>
                    </a:ln>
                    <a:extLst>
                      <a:ext uri="{53640926-AAD7-44D8-BBD7-CCE9431645EC}">
                        <a14:shadowObscured xmlns:a14="http://schemas.microsoft.com/office/drawing/2010/main"/>
                      </a:ext>
                    </a:extLst>
                  </pic:spPr>
                </pic:pic>
              </a:graphicData>
            </a:graphic>
          </wp:inline>
        </w:drawing>
      </w:r>
    </w:p>
    <w:p w14:paraId="0068F0E0" w14:textId="7C42E842" w:rsidR="0073298B" w:rsidRDefault="0050265A" w:rsidP="00DF756D">
      <w:pPr>
        <w:pStyle w:val="Msdefaulttext"/>
        <w:spacing w:line="240" w:lineRule="auto"/>
        <w:rPr>
          <w:sz w:val="20"/>
          <w:szCs w:val="20"/>
        </w:rPr>
      </w:pPr>
      <w:r>
        <w:rPr>
          <w:sz w:val="20"/>
          <w:szCs w:val="20"/>
        </w:rPr>
        <w:t>Figure 2. Flowchart depicting the analysis for the three case studies</w:t>
      </w:r>
      <w:ins w:id="287" w:author="Merceron Gildas" w:date="2024-05-10T10:53:00Z">
        <w:r w:rsidR="00DF756D">
          <w:rPr>
            <w:sz w:val="20"/>
            <w:szCs w:val="20"/>
          </w:rPr>
          <w:t>; var. = variables; black boxes refer to step done on R without the use of the graphic interface</w:t>
        </w:r>
      </w:ins>
      <w:r w:rsidR="00DF756D">
        <w:rPr>
          <w:sz w:val="20"/>
          <w:szCs w:val="20"/>
        </w:rPr>
        <w:t xml:space="preserve">. </w:t>
      </w:r>
    </w:p>
    <w:p w14:paraId="54ED83FC" w14:textId="77777777" w:rsidR="0073298B" w:rsidRDefault="0050265A">
      <w:pPr>
        <w:pStyle w:val="Mstitle3"/>
      </w:pPr>
      <w:r>
        <w:lastRenderedPageBreak/>
        <w:t>Case study A: Diet-related differences in dental microwear</w:t>
      </w:r>
      <w:ins w:id="288" w:author="Merceron Gildas" w:date="2024-02-21T09:02:00Z">
        <w:r>
          <w:t xml:space="preserve"> between controlled-fed pigs.</w:t>
        </w:r>
      </w:ins>
    </w:p>
    <w:p w14:paraId="36ED46BF" w14:textId="77777777" w:rsidR="0073298B" w:rsidRDefault="0050265A">
      <w:pPr>
        <w:pStyle w:val="Msdefaulttext"/>
      </w:pPr>
      <w:r>
        <w:t>For each wear facet (crushing and shearing), data were analyzed separately. They were Box-Cox transformed, then checked for normality, homoscedasticity, and their ability to discriminate categories (Fig. 2A). Variables that passed the multi check were classified using the mean of the significant p-values from Tukey’s HSD post-hoc analysis of an ANOVA with diet as factor. They were ranked according to (1) the number of groups discriminated and (2) the arithmetic mean of Tukey’s HSD discriminant p-values (the p-value of non-discriminated groups were ignored for calculating this arithmetic mean). Among these variables, we retained only the 3 best-ranked variables (Top3). Afterward, all the retained variables for both crushing and shearing facets were combined. We performed a Principal Component Analysis (PCA) to explore their influence on data distribution. All analyses were done exclusively in trident.</w:t>
      </w:r>
    </w:p>
    <w:p w14:paraId="47BFDA57" w14:textId="77777777" w:rsidR="0073298B" w:rsidRDefault="0050265A">
      <w:pPr>
        <w:pStyle w:val="Mstitle3"/>
      </w:pPr>
      <w:r>
        <w:t>Case study B: Meta-analysis of a large multi-species sample</w:t>
      </w:r>
      <w:ins w:id="289" w:author="Merceron Gildas" w:date="2024-02-21T09:03:00Z">
        <w:r>
          <w:t xml:space="preserve"> of </w:t>
        </w:r>
      </w:ins>
      <w:ins w:id="290" w:author="Merceron Gildas" w:date="2024-02-21T09:06:00Z">
        <w:r>
          <w:t>cercopithecids.</w:t>
        </w:r>
      </w:ins>
    </w:p>
    <w:p w14:paraId="262803FD" w14:textId="77777777" w:rsidR="0073298B" w:rsidRDefault="0050265A">
      <w:pPr>
        <w:pStyle w:val="Msdefaulttext"/>
      </w:pPr>
      <w:r>
        <w:t>Data were Box-Cox transformed, then checked for normality, homoscedasticity, and their ability to discriminate categories (Fig. 2B). Variables that passed the checking step were classified using the results of a post-hoc analysis of an ANOVA with species as a factor. They were ranked according to (1) the number of groups discriminated and (2) the geometric mean of Tukey’s HSD discriminant p-values (the p-value of non-discriminated groups were ignored for calculating this geometric mean). Then, for each parameter (e.g., Asfc2), the best-ranked variable out of 14 (central + heterogeneity statistics, see Table 2) was selected. Afterward, we selected parameters with a correlation of Pearson below 0.70: variables correlated to more than 70 % with a better-ranked variable were systematically removed (calculated independently with R). The remaining variables were used for a PCA. All analyses were done in trident, but the boxplots of the first two principal components were modified for the purposes of this article in R using the ggplot2 package (Wickham et al., 2021).</w:t>
      </w:r>
    </w:p>
    <w:p w14:paraId="682DC637" w14:textId="77777777" w:rsidR="0073298B" w:rsidRDefault="0050265A">
      <w:pPr>
        <w:pStyle w:val="Mstitle3"/>
      </w:pPr>
      <w:r>
        <w:lastRenderedPageBreak/>
        <w:t xml:space="preserve">Case study C: Comparison with extant species to infer the diet of extinct </w:t>
      </w:r>
      <w:del w:id="291" w:author="Merceron Gildas" w:date="2024-02-21T09:03:00Z">
        <w:r>
          <w:delText>species</w:delText>
        </w:r>
      </w:del>
      <w:ins w:id="292" w:author="Merceron Gildas" w:date="2024-02-21T09:15:00Z">
        <w:r>
          <w:t>ruminants</w:t>
        </w:r>
      </w:ins>
    </w:p>
    <w:p w14:paraId="3F1A2CDC" w14:textId="6B446E3F" w:rsidR="0073298B" w:rsidRDefault="0050265A">
      <w:pPr>
        <w:pStyle w:val="Msdefaulttext"/>
      </w:pPr>
      <w:r>
        <w:t>First, the Bauges data were log-transformed (base 10), then checked for normality, homoscedasticity and their ability to discriminate species (Fig. 2C). Variables which passed the checking step were classified using (1) the number of groups discriminated by the post-hoc analysis of an ANOVA and (2) the geometric mean of Tukey’s HSD discriminant p-values (the p-value of non-discriminated groups were ignored for calculating this geometric mean). Just like case study B, for each parameter (e.g., Asfc2</w:t>
      </w:r>
      <w:ins w:id="293" w:author="Merceron Gildas" w:date="2024-04-11T08:18:00Z">
        <w:r>
          <w:t>, Sa</w:t>
        </w:r>
      </w:ins>
      <w:r>
        <w:t xml:space="preserve">), the </w:t>
      </w:r>
      <w:del w:id="294" w:author="Merceron Gildas" w:date="2024-04-11T08:18:00Z">
        <w:r>
          <w:delText>best ranked</w:delText>
        </w:r>
      </w:del>
      <w:ins w:id="295" w:author="Merceron Gildas" w:date="2024-04-11T08:18:00Z">
        <w:r>
          <w:t>best-ranked</w:t>
        </w:r>
      </w:ins>
      <w:r>
        <w:t xml:space="preserve"> variable out of 14 (central + heterogeneity statistics) was selected, and variables correlated to more than 70 % with a </w:t>
      </w:r>
      <w:del w:id="296" w:author="Merceron Gildas" w:date="2024-04-11T08:18:00Z">
        <w:r>
          <w:delText>better ranked</w:delText>
        </w:r>
      </w:del>
      <w:ins w:id="297" w:author="Merceron Gildas" w:date="2024-04-11T08:18:00Z">
        <w:r>
          <w:t>better-ranked</w:t>
        </w:r>
      </w:ins>
      <w:r>
        <w:t xml:space="preserve"> variable were systematically removed (calculated independently with R). The remaining variables were used for a PCA. At this point, the surfaces of </w:t>
      </w:r>
      <w:r>
        <w:rPr>
          <w:i/>
          <w:iCs/>
        </w:rPr>
        <w:t>Gazellospira torticornis</w:t>
      </w:r>
      <w:r>
        <w:t xml:space="preserve"> were added as supplementary individuals to the PCA. All analyses were done in trident, but the boxplots of the first two principal components were modified in R using the ggplot2 package. </w:t>
      </w:r>
      <w:ins w:id="298" w:author="Merceron Gildas" w:date="2024-04-11T08:19:00Z">
        <w:r>
          <w:t>Afterward</w:t>
        </w:r>
      </w:ins>
      <w:r>
        <w:t>, the principal components were exported to R and used for an analysis of variance (ANOVA). The post-hoc analysis was performed using Tukey’s HSD test.</w:t>
      </w:r>
      <w:r>
        <w:br w:type="page"/>
      </w:r>
    </w:p>
    <w:p w14:paraId="6A37B794" w14:textId="77777777" w:rsidR="0073298B" w:rsidRDefault="0050265A">
      <w:pPr>
        <w:pStyle w:val="Mstitle1"/>
      </w:pPr>
      <w:r>
        <w:lastRenderedPageBreak/>
        <w:t>Results</w:t>
      </w:r>
    </w:p>
    <w:p w14:paraId="768AA9CA" w14:textId="77777777" w:rsidR="0073298B" w:rsidRDefault="0050265A">
      <w:pPr>
        <w:pStyle w:val="Mstitle2"/>
      </w:pPr>
      <w:r>
        <w:t>Case study A: Diet-related differences in dental microwear</w:t>
      </w:r>
      <w:ins w:id="299" w:author="Merceron Gildas" w:date="2024-02-21T09:04:00Z">
        <w:r>
          <w:t xml:space="preserve"> between controlled-fed pigs.</w:t>
        </w:r>
      </w:ins>
    </w:p>
    <w:p w14:paraId="40A0A258" w14:textId="77777777" w:rsidR="0073298B" w:rsidRDefault="0050265A">
      <w:pPr>
        <w:pStyle w:val="Msdefaulttext"/>
      </w:pPr>
      <w:r>
        <w:t>The first analysis, a top-3 classification performed on crushing facets after Box-Cox transformation (Table 3), revealed that the most discriminant variables are central height skewness (Ssk), central topology variables (Sk1, Sk2, Smc1, Snb1) and heterogeneity variables for complexity (Asfc2), height (Sq, Sv, Smd) and topology parameters (Sh). In contrast, the same analysis performed on shearing facets (Table 4) revealed that the most discriminating variables are central height kurtosis (Sku), the standard deviation of central height skewness (Ssk.sd), mean and median of Smd, as well as skewness and kurtosis of spatial variables (Sal, r.sl). There are no common variables between the top 3 of crushing and shearing facets.</w:t>
      </w:r>
    </w:p>
    <w:p w14:paraId="6D80DC76" w14:textId="18300623" w:rsidR="0073298B" w:rsidRDefault="0050265A">
      <w:pPr>
        <w:pStyle w:val="Msdefaulttext"/>
      </w:pPr>
      <w:r>
        <w:t xml:space="preserve">When combining the most discriminating variables from both crushing and shearing facets in a principal component analysis (Fig. 3), the first and second </w:t>
      </w:r>
      <w:ins w:id="300" w:author="Jarochowska, E.B. (Emilia)" w:date="2024-07-13T12:37:00Z">
        <w:r w:rsidR="004D6EFA">
          <w:t>principal components (</w:t>
        </w:r>
      </w:ins>
      <w:r>
        <w:t>PCs</w:t>
      </w:r>
      <w:ins w:id="301" w:author="Jarochowska, E.B. (Emilia)" w:date="2024-07-13T12:37:00Z">
        <w:r w:rsidR="004D6EFA">
          <w:t>)</w:t>
        </w:r>
      </w:ins>
      <w:r>
        <w:t xml:space="preserve"> explain 38.2 % and 21.1 % of the variances, respectively. Along PC1 and PC2, the control category overlaps with corn kernels and corn silage categories, but other groups are distinctly separated (Fig. 3A). In fact, PC1 separates barley-fed pigs from other categories, whereas PC2 separates seed-fed pigs (barley and corn) from silage-fed pigs. Other PCs failed to separate categories and were not pictured, but are available as supplementary materials (Supplementary Materials 1).</w:t>
      </w:r>
      <w:r>
        <w:br w:type="page"/>
      </w:r>
    </w:p>
    <w:p w14:paraId="03969A8D" w14:textId="77777777" w:rsidR="0073298B" w:rsidRDefault="0050265A">
      <w:pPr>
        <w:pStyle w:val="Msdefaulttext"/>
        <w:spacing w:line="240" w:lineRule="auto"/>
        <w:rPr>
          <w:sz w:val="20"/>
          <w:szCs w:val="20"/>
        </w:rPr>
      </w:pPr>
      <w:r>
        <w:rPr>
          <w:sz w:val="20"/>
          <w:szCs w:val="20"/>
        </w:rPr>
        <w:lastRenderedPageBreak/>
        <w:t>Table 3. Case study A: Diet-related differences in dental microwear</w:t>
      </w:r>
      <w:ins w:id="302" w:author="Merceron Gildas" w:date="2024-02-21T09:04:00Z">
        <w:r>
          <w:rPr>
            <w:sz w:val="20"/>
            <w:szCs w:val="20"/>
          </w:rPr>
          <w:t xml:space="preserve"> </w:t>
        </w:r>
      </w:ins>
      <w:r>
        <w:rPr>
          <w:sz w:val="20"/>
          <w:szCs w:val="20"/>
        </w:rPr>
        <w:t xml:space="preserve">on crushing molars facets </w:t>
      </w:r>
      <w:ins w:id="303" w:author="Merceron Gildas" w:date="2024-02-21T09:04:00Z">
        <w:r>
          <w:rPr>
            <w:sz w:val="20"/>
            <w:szCs w:val="20"/>
          </w:rPr>
          <w:t>between controlled-fed pigs</w:t>
        </w:r>
      </w:ins>
      <w:r>
        <w:rPr>
          <w:sz w:val="20"/>
          <w:szCs w:val="20"/>
        </w:rPr>
        <w:t xml:space="preserve">, pairwise top 3 variables for each pair of compared groups </w:t>
      </w:r>
      <w:ins w:id="304" w:author="Merceron Gildas" w:date="2024-04-11T10:43:00Z">
        <w:r>
          <w:rPr>
            <w:sz w:val="20"/>
            <w:szCs w:val="20"/>
          </w:rPr>
          <w:t xml:space="preserve">ranked by the post </w:t>
        </w:r>
      </w:ins>
      <w:ins w:id="305" w:author="Merceron Gildas" w:date="2024-04-11T10:44:00Z">
        <w:r>
          <w:rPr>
            <w:sz w:val="20"/>
            <w:szCs w:val="20"/>
          </w:rPr>
          <w:t xml:space="preserve">hoc </w:t>
        </w:r>
        <w:r>
          <w:rPr>
            <w:i/>
            <w:iCs/>
            <w:sz w:val="20"/>
            <w:szCs w:val="20"/>
          </w:rPr>
          <w:t>p</w:t>
        </w:r>
        <w:r>
          <w:rPr>
            <w:sz w:val="20"/>
            <w:szCs w:val="20"/>
          </w:rPr>
          <w:t xml:space="preserve"> values</w:t>
        </w:r>
      </w:ins>
      <w:r>
        <w:rPr>
          <w:sz w:val="20"/>
          <w:szCs w:val="20"/>
        </w:rPr>
        <w:t>. All variables were box-Cox transformed. Ba, barley; Co, control; CK, corn kernel; CS, corn silage</w:t>
      </w:r>
      <w:ins w:id="306" w:author="Merceron Gildas" w:date="2024-04-11T10:42:00Z">
        <w:r>
          <w:rPr>
            <w:sz w:val="20"/>
            <w:szCs w:val="20"/>
          </w:rPr>
          <w:t xml:space="preserve"> (see Figure 2 and method section)</w:t>
        </w:r>
      </w:ins>
      <w:r>
        <w:rPr>
          <w:sz w:val="20"/>
          <w:szCs w:val="20"/>
        </w:rPr>
        <w:t>.</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835"/>
        <w:gridCol w:w="2989"/>
        <w:gridCol w:w="1134"/>
        <w:gridCol w:w="992"/>
        <w:gridCol w:w="1843"/>
        <w:gridCol w:w="2169"/>
      </w:tblGrid>
      <w:tr w:rsidR="0073298B" w14:paraId="7CB7B96B" w14:textId="77777777">
        <w:trPr>
          <w:trHeight w:val="809"/>
        </w:trPr>
        <w:tc>
          <w:tcPr>
            <w:tcW w:w="835" w:type="dxa"/>
            <w:tcBorders>
              <w:top w:val="single" w:sz="4" w:space="0" w:color="000000"/>
              <w:left w:val="single" w:sz="4" w:space="0" w:color="000000"/>
              <w:bottom w:val="single" w:sz="4" w:space="0" w:color="000000"/>
              <w:right w:val="single" w:sz="4" w:space="0" w:color="000000"/>
            </w:tcBorders>
            <w:vAlign w:val="center"/>
          </w:tcPr>
          <w:p w14:paraId="43B3B41E" w14:textId="77777777" w:rsidR="0073298B" w:rsidRDefault="0050265A">
            <w:pPr>
              <w:pStyle w:val="Msdefaulttext"/>
              <w:widowControl w:val="0"/>
              <w:spacing w:line="240" w:lineRule="auto"/>
              <w:jc w:val="left"/>
              <w:rPr>
                <w:sz w:val="22"/>
                <w:szCs w:val="22"/>
              </w:rPr>
            </w:pPr>
            <w:r>
              <w:rPr>
                <w:sz w:val="22"/>
                <w:szCs w:val="22"/>
              </w:rPr>
              <w:t xml:space="preserve">pair </w:t>
            </w:r>
            <w:r>
              <w:rPr>
                <w:i/>
                <w:sz w:val="22"/>
                <w:szCs w:val="22"/>
              </w:rPr>
              <w:t>i</w:t>
            </w:r>
          </w:p>
        </w:tc>
        <w:tc>
          <w:tcPr>
            <w:tcW w:w="2992" w:type="dxa"/>
            <w:tcBorders>
              <w:top w:val="single" w:sz="4" w:space="0" w:color="000000"/>
              <w:left w:val="single" w:sz="4" w:space="0" w:color="000000"/>
              <w:bottom w:val="single" w:sz="4" w:space="0" w:color="000000"/>
              <w:right w:val="single" w:sz="4" w:space="0" w:color="000000"/>
            </w:tcBorders>
            <w:vAlign w:val="center"/>
          </w:tcPr>
          <w:p w14:paraId="6011B2C5" w14:textId="77777777" w:rsidR="0073298B" w:rsidRDefault="0050265A">
            <w:pPr>
              <w:pStyle w:val="Msdefaulttext"/>
              <w:widowControl w:val="0"/>
              <w:spacing w:line="240" w:lineRule="auto"/>
              <w:jc w:val="center"/>
              <w:rPr>
                <w:sz w:val="22"/>
                <w:szCs w:val="22"/>
              </w:rPr>
            </w:pPr>
            <w:r>
              <w:rPr>
                <w:sz w:val="22"/>
                <w:szCs w:val="22"/>
              </w:rPr>
              <w:t xml:space="preserve">TOP3 variables for the pair </w:t>
            </w:r>
            <w:r>
              <w:rPr>
                <w:i/>
                <w:sz w:val="22"/>
                <w:szCs w:val="22"/>
              </w:rPr>
              <w:t>i</w:t>
            </w:r>
          </w:p>
        </w:tc>
        <w:tc>
          <w:tcPr>
            <w:tcW w:w="1135" w:type="dxa"/>
            <w:tcBorders>
              <w:top w:val="single" w:sz="4" w:space="0" w:color="000000"/>
              <w:left w:val="single" w:sz="4" w:space="0" w:color="000000"/>
              <w:bottom w:val="single" w:sz="4" w:space="0" w:color="000000"/>
              <w:right w:val="single" w:sz="4" w:space="0" w:color="000000"/>
            </w:tcBorders>
            <w:vAlign w:val="center"/>
          </w:tcPr>
          <w:p w14:paraId="22042189" w14:textId="77777777" w:rsidR="0073298B" w:rsidRDefault="0050265A">
            <w:pPr>
              <w:pStyle w:val="Msdefaulttext"/>
              <w:widowControl w:val="0"/>
              <w:spacing w:line="240" w:lineRule="auto"/>
              <w:jc w:val="center"/>
              <w:rPr>
                <w:sz w:val="22"/>
                <w:szCs w:val="22"/>
              </w:rPr>
            </w:pPr>
            <w:r>
              <w:rPr>
                <w:sz w:val="22"/>
                <w:szCs w:val="22"/>
              </w:rPr>
              <w:t>rank</w:t>
            </w:r>
          </w:p>
        </w:tc>
        <w:tc>
          <w:tcPr>
            <w:tcW w:w="993" w:type="dxa"/>
            <w:tcBorders>
              <w:top w:val="single" w:sz="4" w:space="0" w:color="000000"/>
              <w:left w:val="single" w:sz="4" w:space="0" w:color="000000"/>
              <w:bottom w:val="single" w:sz="4" w:space="0" w:color="000000"/>
              <w:right w:val="single" w:sz="4" w:space="0" w:color="000000"/>
            </w:tcBorders>
            <w:vAlign w:val="center"/>
          </w:tcPr>
          <w:p w14:paraId="138742D0" w14:textId="77777777" w:rsidR="0073298B" w:rsidRDefault="0050265A">
            <w:pPr>
              <w:pStyle w:val="Msdefaulttext"/>
              <w:widowControl w:val="0"/>
              <w:spacing w:line="240" w:lineRule="auto"/>
              <w:jc w:val="center"/>
              <w:rPr>
                <w:i/>
                <w:sz w:val="22"/>
                <w:szCs w:val="22"/>
              </w:rPr>
            </w:pPr>
            <w:r>
              <w:rPr>
                <w:i/>
                <w:sz w:val="22"/>
                <w:szCs w:val="22"/>
              </w:rPr>
              <w:t>F</w:t>
            </w:r>
          </w:p>
        </w:tc>
        <w:tc>
          <w:tcPr>
            <w:tcW w:w="1845" w:type="dxa"/>
            <w:tcBorders>
              <w:top w:val="single" w:sz="4" w:space="0" w:color="000000"/>
              <w:left w:val="single" w:sz="4" w:space="0" w:color="000000"/>
              <w:bottom w:val="single" w:sz="4" w:space="0" w:color="000000"/>
              <w:right w:val="single" w:sz="4" w:space="0" w:color="000000"/>
            </w:tcBorders>
            <w:vAlign w:val="center"/>
          </w:tcPr>
          <w:p w14:paraId="471AE853" w14:textId="77777777" w:rsidR="0073298B" w:rsidRDefault="0050265A">
            <w:pPr>
              <w:widowControl w:val="0"/>
              <w:jc w:val="center"/>
              <w:rPr>
                <w:rFonts w:ascii="Liberation Sans" w:hAnsi="Liberation Sans" w:cs="Liberation Sans"/>
                <w:sz w:val="22"/>
                <w:szCs w:val="22"/>
              </w:rPr>
            </w:pPr>
            <w:r>
              <w:rPr>
                <w:rFonts w:ascii="Liberation Sans" w:hAnsi="Liberation Sans" w:cs="Liberation Sans"/>
                <w:i/>
                <w:sz w:val="22"/>
                <w:szCs w:val="22"/>
              </w:rPr>
              <w:t>p</w:t>
            </w:r>
            <w:r>
              <w:rPr>
                <w:rFonts w:ascii="Liberation Sans" w:hAnsi="Liberation Sans" w:cs="Liberation Sans"/>
                <w:sz w:val="22"/>
                <w:szCs w:val="22"/>
              </w:rPr>
              <w:t xml:space="preserve"> value ANOVA</w:t>
            </w:r>
          </w:p>
        </w:tc>
        <w:tc>
          <w:tcPr>
            <w:tcW w:w="2171" w:type="dxa"/>
            <w:tcBorders>
              <w:top w:val="single" w:sz="4" w:space="0" w:color="000000"/>
              <w:left w:val="single" w:sz="4" w:space="0" w:color="000000"/>
              <w:right w:val="single" w:sz="4" w:space="0" w:color="000000"/>
            </w:tcBorders>
            <w:vAlign w:val="center"/>
          </w:tcPr>
          <w:p w14:paraId="6E4F8BEB" w14:textId="77777777" w:rsidR="0073298B" w:rsidRDefault="0050265A">
            <w:pPr>
              <w:pStyle w:val="Msdefaulttext"/>
              <w:widowControl w:val="0"/>
              <w:spacing w:line="240" w:lineRule="auto"/>
              <w:jc w:val="center"/>
              <w:rPr>
                <w:sz w:val="22"/>
                <w:szCs w:val="22"/>
              </w:rPr>
            </w:pPr>
            <w:r>
              <w:rPr>
                <w:sz w:val="22"/>
                <w:szCs w:val="22"/>
              </w:rPr>
              <w:t xml:space="preserve">Post hoc </w:t>
            </w:r>
            <w:r>
              <w:rPr>
                <w:i/>
                <w:sz w:val="22"/>
                <w:szCs w:val="22"/>
              </w:rPr>
              <w:t>p</w:t>
            </w:r>
            <w:r>
              <w:rPr>
                <w:sz w:val="22"/>
                <w:szCs w:val="22"/>
              </w:rPr>
              <w:t xml:space="preserve"> values</w:t>
            </w:r>
          </w:p>
        </w:tc>
      </w:tr>
      <w:tr w:rsidR="0073298B" w14:paraId="02A832AF"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2F51323C" w14:textId="77777777" w:rsidR="0073298B" w:rsidRDefault="0050265A">
            <w:pPr>
              <w:pStyle w:val="Msdefaulttext"/>
              <w:widowControl w:val="0"/>
              <w:jc w:val="center"/>
              <w:rPr>
                <w:sz w:val="22"/>
                <w:szCs w:val="22"/>
              </w:rPr>
            </w:pPr>
            <w:r>
              <w:rPr>
                <w:sz w:val="22"/>
                <w:szCs w:val="22"/>
              </w:rPr>
              <w:t>Ba-Co</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9010515" w14:textId="77777777" w:rsidR="0073298B" w:rsidRDefault="0050265A">
            <w:pPr>
              <w:pStyle w:val="Msdefaulttext"/>
              <w:widowControl w:val="0"/>
              <w:jc w:val="center"/>
              <w:rPr>
                <w:sz w:val="22"/>
                <w:szCs w:val="22"/>
              </w:rPr>
            </w:pPr>
            <w:r>
              <w:rPr>
                <w:sz w:val="22"/>
                <w:szCs w:val="22"/>
              </w:rPr>
              <w:t>Snb1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72CD5F1"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2E1833D4" w14:textId="77777777" w:rsidR="0073298B" w:rsidRDefault="0050265A">
            <w:pPr>
              <w:pStyle w:val="Msdefaulttext"/>
              <w:widowControl w:val="0"/>
              <w:jc w:val="center"/>
              <w:rPr>
                <w:sz w:val="22"/>
                <w:szCs w:val="22"/>
              </w:rPr>
            </w:pPr>
            <w:r>
              <w:rPr>
                <w:sz w:val="22"/>
                <w:szCs w:val="22"/>
              </w:rPr>
              <w:t>9.02</w:t>
            </w:r>
          </w:p>
        </w:tc>
        <w:tc>
          <w:tcPr>
            <w:tcW w:w="1845" w:type="dxa"/>
            <w:tcBorders>
              <w:top w:val="single" w:sz="4" w:space="0" w:color="000000"/>
              <w:left w:val="single" w:sz="4" w:space="0" w:color="000000"/>
              <w:bottom w:val="single" w:sz="4" w:space="0" w:color="000000"/>
              <w:right w:val="single" w:sz="4" w:space="0" w:color="000000"/>
            </w:tcBorders>
            <w:vAlign w:val="bottom"/>
          </w:tcPr>
          <w:p w14:paraId="7189051C" w14:textId="77777777" w:rsidR="0073298B" w:rsidRDefault="0050265A">
            <w:pPr>
              <w:pStyle w:val="Msdefaulttext"/>
              <w:widowControl w:val="0"/>
              <w:jc w:val="center"/>
              <w:rPr>
                <w:sz w:val="22"/>
                <w:szCs w:val="22"/>
              </w:rPr>
            </w:pPr>
            <w:r>
              <w:rPr>
                <w:sz w:val="22"/>
                <w:szCs w:val="22"/>
              </w:rPr>
              <w:t>&lt;0.01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095ECBF" w14:textId="77777777" w:rsidR="0073298B" w:rsidRDefault="0050265A">
            <w:pPr>
              <w:pStyle w:val="Msdefaulttext"/>
              <w:widowControl w:val="0"/>
              <w:jc w:val="center"/>
              <w:rPr>
                <w:b/>
                <w:sz w:val="22"/>
                <w:szCs w:val="22"/>
              </w:rPr>
            </w:pPr>
            <w:r>
              <w:rPr>
                <w:b/>
                <w:sz w:val="22"/>
                <w:szCs w:val="22"/>
              </w:rPr>
              <w:t>0.09</w:t>
            </w:r>
          </w:p>
        </w:tc>
      </w:tr>
      <w:tr w:rsidR="0073298B" w14:paraId="09E6071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09AD0825"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E1E1922" w14:textId="77777777" w:rsidR="0073298B" w:rsidRDefault="0050265A">
            <w:pPr>
              <w:pStyle w:val="Msdefaulttext"/>
              <w:widowControl w:val="0"/>
              <w:jc w:val="center"/>
              <w:rPr>
                <w:sz w:val="22"/>
                <w:szCs w:val="22"/>
              </w:rPr>
            </w:pPr>
            <w:r>
              <w:rPr>
                <w:sz w:val="22"/>
                <w:szCs w:val="22"/>
              </w:rPr>
              <w:t>Asfc2.fst.25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B705D4"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4F679ACA" w14:textId="77777777" w:rsidR="0073298B" w:rsidRDefault="0050265A">
            <w:pPr>
              <w:pStyle w:val="Msdefaulttext"/>
              <w:widowControl w:val="0"/>
              <w:jc w:val="center"/>
              <w:rPr>
                <w:sz w:val="22"/>
                <w:szCs w:val="22"/>
              </w:rPr>
            </w:pPr>
            <w:r>
              <w:rPr>
                <w:sz w:val="22"/>
                <w:szCs w:val="22"/>
              </w:rPr>
              <w:t>5.58</w:t>
            </w:r>
          </w:p>
        </w:tc>
        <w:tc>
          <w:tcPr>
            <w:tcW w:w="1845" w:type="dxa"/>
            <w:tcBorders>
              <w:top w:val="single" w:sz="4" w:space="0" w:color="000000"/>
              <w:left w:val="single" w:sz="4" w:space="0" w:color="000000"/>
              <w:bottom w:val="single" w:sz="4" w:space="0" w:color="000000"/>
              <w:right w:val="single" w:sz="4" w:space="0" w:color="000000"/>
            </w:tcBorders>
            <w:vAlign w:val="bottom"/>
          </w:tcPr>
          <w:p w14:paraId="54AA0C20"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AA0122D" w14:textId="77777777" w:rsidR="0073298B" w:rsidRDefault="0050265A">
            <w:pPr>
              <w:pStyle w:val="Msdefaulttext"/>
              <w:widowControl w:val="0"/>
              <w:jc w:val="center"/>
              <w:rPr>
                <w:b/>
                <w:sz w:val="22"/>
                <w:szCs w:val="22"/>
              </w:rPr>
            </w:pPr>
            <w:r>
              <w:rPr>
                <w:b/>
                <w:sz w:val="22"/>
                <w:szCs w:val="22"/>
              </w:rPr>
              <w:t>0.09</w:t>
            </w:r>
          </w:p>
        </w:tc>
      </w:tr>
      <w:tr w:rsidR="0073298B" w14:paraId="5233452E"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58A9CBED"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011825" w14:textId="77777777" w:rsidR="0073298B" w:rsidRDefault="0050265A">
            <w:pPr>
              <w:pStyle w:val="Msdefaulttext"/>
              <w:widowControl w:val="0"/>
              <w:jc w:val="center"/>
              <w:rPr>
                <w:sz w:val="22"/>
                <w:szCs w:val="22"/>
              </w:rPr>
            </w:pPr>
            <w:r>
              <w:rPr>
                <w:sz w:val="22"/>
                <w:szCs w:val="22"/>
              </w:rPr>
              <w:t>Sh.min.05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07FD24"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4B86FC4F" w14:textId="77777777" w:rsidR="0073298B" w:rsidRDefault="0050265A">
            <w:pPr>
              <w:pStyle w:val="Msdefaulttext"/>
              <w:widowControl w:val="0"/>
              <w:jc w:val="center"/>
              <w:rPr>
                <w:sz w:val="22"/>
                <w:szCs w:val="22"/>
              </w:rPr>
            </w:pPr>
            <w:r>
              <w:rPr>
                <w:sz w:val="22"/>
                <w:szCs w:val="22"/>
              </w:rPr>
              <w:t>3.69</w:t>
            </w:r>
          </w:p>
        </w:tc>
        <w:tc>
          <w:tcPr>
            <w:tcW w:w="1845" w:type="dxa"/>
            <w:tcBorders>
              <w:top w:val="single" w:sz="4" w:space="0" w:color="000000"/>
              <w:left w:val="single" w:sz="4" w:space="0" w:color="000000"/>
              <w:bottom w:val="single" w:sz="4" w:space="0" w:color="000000"/>
              <w:right w:val="single" w:sz="4" w:space="0" w:color="000000"/>
            </w:tcBorders>
            <w:vAlign w:val="bottom"/>
          </w:tcPr>
          <w:p w14:paraId="148A3F50" w14:textId="77777777" w:rsidR="0073298B" w:rsidRDefault="0050265A">
            <w:pPr>
              <w:pStyle w:val="Msdefaulttext"/>
              <w:widowControl w:val="0"/>
              <w:jc w:val="center"/>
              <w:rPr>
                <w:sz w:val="22"/>
                <w:szCs w:val="22"/>
              </w:rPr>
            </w:pPr>
            <w:r>
              <w:rPr>
                <w:sz w:val="22"/>
                <w:szCs w:val="22"/>
              </w:rPr>
              <w:t>0.06</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ABA706" w14:textId="77777777" w:rsidR="0073298B" w:rsidRDefault="0050265A">
            <w:pPr>
              <w:pStyle w:val="Msdefaulttext"/>
              <w:widowControl w:val="0"/>
              <w:jc w:val="center"/>
              <w:rPr>
                <w:b/>
                <w:sz w:val="22"/>
                <w:szCs w:val="22"/>
              </w:rPr>
            </w:pPr>
            <w:r>
              <w:rPr>
                <w:b/>
                <w:sz w:val="22"/>
                <w:szCs w:val="22"/>
              </w:rPr>
              <w:t>0.10</w:t>
            </w:r>
          </w:p>
        </w:tc>
      </w:tr>
      <w:tr w:rsidR="0073298B" w14:paraId="33C261A6"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13F1D1CD" w14:textId="77777777" w:rsidR="0073298B" w:rsidRDefault="0050265A">
            <w:pPr>
              <w:pStyle w:val="Msdefaulttext"/>
              <w:widowControl w:val="0"/>
              <w:jc w:val="center"/>
              <w:rPr>
                <w:sz w:val="22"/>
                <w:szCs w:val="22"/>
              </w:rPr>
            </w:pPr>
            <w:r>
              <w:rPr>
                <w:sz w:val="22"/>
                <w:szCs w:val="22"/>
              </w:rPr>
              <w:t>Ba-CK</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0A6204" w14:textId="77777777" w:rsidR="0073298B" w:rsidRDefault="0050265A">
            <w:pPr>
              <w:pStyle w:val="Msdefaulttext"/>
              <w:widowControl w:val="0"/>
              <w:jc w:val="center"/>
              <w:rPr>
                <w:sz w:val="22"/>
                <w:szCs w:val="22"/>
              </w:rPr>
            </w:pPr>
            <w:r>
              <w:rPr>
                <w:sz w:val="22"/>
                <w:szCs w:val="22"/>
              </w:rPr>
              <w:t>Sv.lst.25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C5F044E"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3434D770" w14:textId="77777777" w:rsidR="0073298B" w:rsidRDefault="0050265A">
            <w:pPr>
              <w:pStyle w:val="Msdefaulttext"/>
              <w:widowControl w:val="0"/>
              <w:jc w:val="center"/>
              <w:rPr>
                <w:sz w:val="22"/>
                <w:szCs w:val="22"/>
              </w:rPr>
            </w:pPr>
            <w:r>
              <w:rPr>
                <w:sz w:val="22"/>
                <w:szCs w:val="22"/>
              </w:rPr>
              <w:t>4.47</w:t>
            </w:r>
          </w:p>
        </w:tc>
        <w:tc>
          <w:tcPr>
            <w:tcW w:w="1845" w:type="dxa"/>
            <w:tcBorders>
              <w:top w:val="single" w:sz="4" w:space="0" w:color="000000"/>
              <w:left w:val="single" w:sz="4" w:space="0" w:color="000000"/>
              <w:bottom w:val="single" w:sz="4" w:space="0" w:color="000000"/>
              <w:right w:val="single" w:sz="4" w:space="0" w:color="000000"/>
            </w:tcBorders>
            <w:vAlign w:val="bottom"/>
          </w:tcPr>
          <w:p w14:paraId="6A39B8E1"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3767DBC" w14:textId="77777777" w:rsidR="0073298B" w:rsidRDefault="0050265A">
            <w:pPr>
              <w:pStyle w:val="Msdefaulttext"/>
              <w:widowControl w:val="0"/>
              <w:jc w:val="center"/>
              <w:rPr>
                <w:sz w:val="22"/>
                <w:szCs w:val="22"/>
              </w:rPr>
            </w:pPr>
            <w:r>
              <w:rPr>
                <w:b/>
                <w:sz w:val="22"/>
                <w:szCs w:val="22"/>
              </w:rPr>
              <w:t>0.03</w:t>
            </w:r>
          </w:p>
        </w:tc>
      </w:tr>
      <w:tr w:rsidR="0073298B" w14:paraId="7EA9821D"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328FAAA"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625320A" w14:textId="77777777" w:rsidR="0073298B" w:rsidRDefault="0050265A">
            <w:pPr>
              <w:pStyle w:val="Msdefaulttext"/>
              <w:widowControl w:val="0"/>
              <w:jc w:val="center"/>
              <w:rPr>
                <w:sz w:val="22"/>
                <w:szCs w:val="22"/>
              </w:rPr>
            </w:pPr>
            <w:r>
              <w:rPr>
                <w:sz w:val="22"/>
                <w:szCs w:val="22"/>
              </w:rPr>
              <w:t>Sv.max.25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FD5ACA"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3190B0DB" w14:textId="77777777" w:rsidR="0073298B" w:rsidRDefault="0050265A">
            <w:pPr>
              <w:pStyle w:val="Msdefaulttext"/>
              <w:widowControl w:val="0"/>
              <w:jc w:val="center"/>
              <w:rPr>
                <w:sz w:val="22"/>
                <w:szCs w:val="22"/>
              </w:rPr>
            </w:pPr>
            <w:r>
              <w:rPr>
                <w:sz w:val="22"/>
                <w:szCs w:val="22"/>
              </w:rPr>
              <w:t>4.83</w:t>
            </w:r>
          </w:p>
        </w:tc>
        <w:tc>
          <w:tcPr>
            <w:tcW w:w="1845" w:type="dxa"/>
            <w:tcBorders>
              <w:top w:val="single" w:sz="4" w:space="0" w:color="000000"/>
              <w:left w:val="single" w:sz="4" w:space="0" w:color="000000"/>
              <w:bottom w:val="single" w:sz="4" w:space="0" w:color="000000"/>
              <w:right w:val="single" w:sz="4" w:space="0" w:color="000000"/>
            </w:tcBorders>
            <w:vAlign w:val="bottom"/>
          </w:tcPr>
          <w:p w14:paraId="16DD8140"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AB436DC" w14:textId="77777777" w:rsidR="0073298B" w:rsidRDefault="0050265A">
            <w:pPr>
              <w:pStyle w:val="Msdefaulttext"/>
              <w:widowControl w:val="0"/>
              <w:jc w:val="center"/>
              <w:rPr>
                <w:sz w:val="22"/>
                <w:szCs w:val="22"/>
              </w:rPr>
            </w:pPr>
            <w:r>
              <w:rPr>
                <w:b/>
                <w:sz w:val="22"/>
                <w:szCs w:val="22"/>
              </w:rPr>
              <w:t>0.04</w:t>
            </w:r>
          </w:p>
        </w:tc>
      </w:tr>
      <w:tr w:rsidR="0073298B" w14:paraId="423A4678"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7F19DD4"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B409B45" w14:textId="77777777" w:rsidR="0073298B" w:rsidRDefault="0050265A">
            <w:pPr>
              <w:pStyle w:val="Msdefaulttext"/>
              <w:widowControl w:val="0"/>
              <w:jc w:val="center"/>
              <w:rPr>
                <w:sz w:val="22"/>
                <w:szCs w:val="22"/>
              </w:rPr>
            </w:pPr>
            <w:r>
              <w:rPr>
                <w:sz w:val="22"/>
                <w:szCs w:val="22"/>
              </w:rPr>
              <w:t>Smc1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89163F6"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1CB48932" w14:textId="77777777" w:rsidR="0073298B" w:rsidRDefault="0050265A">
            <w:pPr>
              <w:pStyle w:val="Msdefaulttext"/>
              <w:widowControl w:val="0"/>
              <w:jc w:val="center"/>
              <w:rPr>
                <w:sz w:val="22"/>
                <w:szCs w:val="22"/>
              </w:rPr>
            </w:pPr>
            <w:r>
              <w:rPr>
                <w:sz w:val="22"/>
                <w:szCs w:val="22"/>
              </w:rPr>
              <w:t>6.88</w:t>
            </w:r>
          </w:p>
        </w:tc>
        <w:tc>
          <w:tcPr>
            <w:tcW w:w="1845" w:type="dxa"/>
            <w:tcBorders>
              <w:top w:val="single" w:sz="4" w:space="0" w:color="000000"/>
              <w:left w:val="single" w:sz="4" w:space="0" w:color="000000"/>
              <w:bottom w:val="single" w:sz="4" w:space="0" w:color="000000"/>
              <w:right w:val="single" w:sz="4" w:space="0" w:color="000000"/>
            </w:tcBorders>
            <w:vAlign w:val="bottom"/>
          </w:tcPr>
          <w:p w14:paraId="54FFF8D0" w14:textId="77777777" w:rsidR="0073298B" w:rsidRDefault="0050265A">
            <w:pPr>
              <w:pStyle w:val="Msdefaulttext"/>
              <w:widowControl w:val="0"/>
              <w:jc w:val="center"/>
              <w:rPr>
                <w:sz w:val="22"/>
                <w:szCs w:val="22"/>
              </w:rPr>
            </w:pPr>
            <w:r>
              <w:rPr>
                <w:sz w:val="22"/>
                <w:szCs w:val="22"/>
              </w:rPr>
              <w: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AF91F7F" w14:textId="77777777" w:rsidR="0073298B" w:rsidRDefault="0050265A">
            <w:pPr>
              <w:pStyle w:val="Msdefaulttext"/>
              <w:widowControl w:val="0"/>
              <w:jc w:val="center"/>
              <w:rPr>
                <w:sz w:val="22"/>
                <w:szCs w:val="22"/>
              </w:rPr>
            </w:pPr>
            <w:r>
              <w:rPr>
                <w:b/>
                <w:sz w:val="22"/>
                <w:szCs w:val="22"/>
              </w:rPr>
              <w:t>0.04</w:t>
            </w:r>
          </w:p>
        </w:tc>
      </w:tr>
      <w:tr w:rsidR="0073298B" w14:paraId="47A6CD00"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50AE42D5" w14:textId="77777777" w:rsidR="0073298B" w:rsidRDefault="0050265A">
            <w:pPr>
              <w:pStyle w:val="Msdefaulttext"/>
              <w:widowControl w:val="0"/>
              <w:jc w:val="center"/>
              <w:rPr>
                <w:sz w:val="22"/>
                <w:szCs w:val="22"/>
              </w:rPr>
            </w:pPr>
            <w:r>
              <w:rPr>
                <w:sz w:val="22"/>
                <w:szCs w:val="22"/>
              </w:rPr>
              <w:t>Ba-CS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846CC08" w14:textId="77777777" w:rsidR="0073298B" w:rsidRDefault="0050265A">
            <w:pPr>
              <w:pStyle w:val="Msdefaulttext"/>
              <w:widowControl w:val="0"/>
              <w:jc w:val="center"/>
              <w:rPr>
                <w:sz w:val="22"/>
                <w:szCs w:val="22"/>
              </w:rPr>
            </w:pPr>
            <w:r>
              <w:rPr>
                <w:sz w:val="22"/>
                <w:szCs w:val="22"/>
              </w:rPr>
              <w:t>Snb1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F0E22E6"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3C5DC326" w14:textId="77777777" w:rsidR="0073298B" w:rsidRDefault="0050265A">
            <w:pPr>
              <w:pStyle w:val="Msdefaulttext"/>
              <w:widowControl w:val="0"/>
              <w:jc w:val="center"/>
              <w:rPr>
                <w:sz w:val="22"/>
                <w:szCs w:val="22"/>
              </w:rPr>
            </w:pPr>
            <w:r>
              <w:rPr>
                <w:sz w:val="22"/>
                <w:szCs w:val="22"/>
              </w:rPr>
              <w:t>9.02</w:t>
            </w:r>
          </w:p>
        </w:tc>
        <w:tc>
          <w:tcPr>
            <w:tcW w:w="1845" w:type="dxa"/>
            <w:tcBorders>
              <w:top w:val="single" w:sz="4" w:space="0" w:color="000000"/>
              <w:left w:val="single" w:sz="4" w:space="0" w:color="000000"/>
              <w:bottom w:val="single" w:sz="4" w:space="0" w:color="000000"/>
              <w:right w:val="single" w:sz="4" w:space="0" w:color="000000"/>
            </w:tcBorders>
            <w:vAlign w:val="bottom"/>
          </w:tcPr>
          <w:p w14:paraId="74144A5D" w14:textId="77777777" w:rsidR="0073298B" w:rsidRDefault="0050265A">
            <w:pPr>
              <w:pStyle w:val="Msdefaulttext"/>
              <w:widowControl w:val="0"/>
              <w:jc w:val="center"/>
              <w:rPr>
                <w:sz w:val="22"/>
                <w:szCs w:val="22"/>
              </w:rPr>
            </w:pPr>
            <w:r>
              <w:rPr>
                <w:sz w:val="22"/>
                <w:szCs w:val="22"/>
              </w:rPr>
              <w:t>&lt;0.01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975CF84" w14:textId="77777777" w:rsidR="0073298B" w:rsidRDefault="0050265A">
            <w:pPr>
              <w:pStyle w:val="Msdefaulttext"/>
              <w:widowControl w:val="0"/>
              <w:jc w:val="center"/>
              <w:rPr>
                <w:sz w:val="22"/>
                <w:szCs w:val="22"/>
              </w:rPr>
            </w:pPr>
            <w:r>
              <w:rPr>
                <w:b/>
                <w:sz w:val="22"/>
                <w:szCs w:val="22"/>
              </w:rPr>
              <w:t>0.02</w:t>
            </w:r>
          </w:p>
        </w:tc>
      </w:tr>
      <w:tr w:rsidR="0073298B" w14:paraId="206C0722"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5134EDE"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0C57AA2" w14:textId="77777777" w:rsidR="0073298B" w:rsidRDefault="0050265A">
            <w:pPr>
              <w:pStyle w:val="Msdefaulttext"/>
              <w:widowControl w:val="0"/>
              <w:jc w:val="center"/>
              <w:rPr>
                <w:sz w:val="22"/>
                <w:szCs w:val="22"/>
              </w:rPr>
            </w:pPr>
            <w:r>
              <w:rPr>
                <w:sz w:val="22"/>
                <w:szCs w:val="22"/>
              </w:rPr>
              <w:t>Sk1</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2FE667B"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14AE370E" w14:textId="77777777" w:rsidR="0073298B" w:rsidRDefault="0050265A">
            <w:pPr>
              <w:pStyle w:val="Msdefaulttext"/>
              <w:widowControl w:val="0"/>
              <w:jc w:val="center"/>
              <w:rPr>
                <w:sz w:val="22"/>
                <w:szCs w:val="22"/>
              </w:rPr>
            </w:pPr>
            <w:r>
              <w:rPr>
                <w:sz w:val="22"/>
                <w:szCs w:val="22"/>
              </w:rPr>
              <w:t>8.33</w:t>
            </w:r>
          </w:p>
        </w:tc>
        <w:tc>
          <w:tcPr>
            <w:tcW w:w="1845" w:type="dxa"/>
            <w:tcBorders>
              <w:top w:val="single" w:sz="4" w:space="0" w:color="000000"/>
              <w:left w:val="single" w:sz="4" w:space="0" w:color="000000"/>
              <w:bottom w:val="single" w:sz="4" w:space="0" w:color="000000"/>
              <w:right w:val="single" w:sz="4" w:space="0" w:color="000000"/>
            </w:tcBorders>
            <w:vAlign w:val="bottom"/>
          </w:tcPr>
          <w:p w14:paraId="7A82DAAA" w14:textId="77777777" w:rsidR="0073298B" w:rsidRDefault="0050265A">
            <w:pPr>
              <w:pStyle w:val="Msdefaulttext"/>
              <w:widowControl w:val="0"/>
              <w:jc w:val="center"/>
              <w:rPr>
                <w:sz w:val="22"/>
                <w:szCs w:val="22"/>
              </w:rPr>
            </w:pPr>
            <w:r>
              <w:rPr>
                <w:sz w:val="22"/>
                <w:szCs w:val="22"/>
              </w:rPr>
              <w:t>0.01</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90BB003" w14:textId="77777777" w:rsidR="0073298B" w:rsidRDefault="0050265A">
            <w:pPr>
              <w:pStyle w:val="Msdefaulttext"/>
              <w:widowControl w:val="0"/>
              <w:jc w:val="center"/>
              <w:rPr>
                <w:sz w:val="22"/>
                <w:szCs w:val="22"/>
              </w:rPr>
            </w:pPr>
            <w:r>
              <w:rPr>
                <w:b/>
                <w:sz w:val="22"/>
                <w:szCs w:val="22"/>
              </w:rPr>
              <w:t>0.07</w:t>
            </w:r>
          </w:p>
        </w:tc>
      </w:tr>
      <w:tr w:rsidR="0073298B" w14:paraId="7F4B576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B5A64FD"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E11C40" w14:textId="77777777" w:rsidR="0073298B" w:rsidRDefault="0050265A">
            <w:pPr>
              <w:pStyle w:val="Msdefaulttext"/>
              <w:widowControl w:val="0"/>
              <w:jc w:val="center"/>
              <w:rPr>
                <w:sz w:val="22"/>
                <w:szCs w:val="22"/>
              </w:rPr>
            </w:pPr>
            <w:r>
              <w:rPr>
                <w:sz w:val="22"/>
                <w:szCs w:val="22"/>
              </w:rPr>
              <w:t>Asfc2.min.25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8056ABD"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72DCA3EE" w14:textId="77777777" w:rsidR="0073298B" w:rsidRDefault="0050265A">
            <w:pPr>
              <w:pStyle w:val="Msdefaulttext"/>
              <w:widowControl w:val="0"/>
              <w:jc w:val="center"/>
              <w:rPr>
                <w:sz w:val="22"/>
                <w:szCs w:val="22"/>
              </w:rPr>
            </w:pPr>
            <w:r>
              <w:rPr>
                <w:sz w:val="22"/>
                <w:szCs w:val="22"/>
              </w:rPr>
              <w:t>4.69</w:t>
            </w:r>
          </w:p>
        </w:tc>
        <w:tc>
          <w:tcPr>
            <w:tcW w:w="1845" w:type="dxa"/>
            <w:tcBorders>
              <w:top w:val="single" w:sz="4" w:space="0" w:color="000000"/>
              <w:left w:val="single" w:sz="4" w:space="0" w:color="000000"/>
              <w:bottom w:val="single" w:sz="4" w:space="0" w:color="000000"/>
              <w:right w:val="single" w:sz="4" w:space="0" w:color="000000"/>
            </w:tcBorders>
            <w:vAlign w:val="bottom"/>
          </w:tcPr>
          <w:p w14:paraId="1589E869"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A5BCDD" w14:textId="77777777" w:rsidR="0073298B" w:rsidRDefault="0050265A">
            <w:pPr>
              <w:pStyle w:val="Msdefaulttext"/>
              <w:widowControl w:val="0"/>
              <w:jc w:val="center"/>
              <w:rPr>
                <w:sz w:val="22"/>
                <w:szCs w:val="22"/>
              </w:rPr>
            </w:pPr>
            <w:r>
              <w:rPr>
                <w:b/>
                <w:sz w:val="22"/>
                <w:szCs w:val="22"/>
              </w:rPr>
              <w:t>0.07</w:t>
            </w:r>
          </w:p>
        </w:tc>
      </w:tr>
      <w:tr w:rsidR="0073298B" w14:paraId="16B95C7B"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08641010" w14:textId="77777777" w:rsidR="0073298B" w:rsidRDefault="0050265A">
            <w:pPr>
              <w:pStyle w:val="Msdefaulttext"/>
              <w:widowControl w:val="0"/>
              <w:jc w:val="center"/>
              <w:rPr>
                <w:sz w:val="22"/>
                <w:szCs w:val="22"/>
              </w:rPr>
            </w:pPr>
            <w:r>
              <w:rPr>
                <w:sz w:val="22"/>
                <w:szCs w:val="22"/>
              </w:rPr>
              <w:t>Co-CK</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1C8F7FA" w14:textId="77777777" w:rsidR="0073298B" w:rsidRDefault="0050265A">
            <w:pPr>
              <w:pStyle w:val="Msdefaulttext"/>
              <w:widowControl w:val="0"/>
              <w:jc w:val="center"/>
              <w:rPr>
                <w:sz w:val="22"/>
                <w:szCs w:val="22"/>
              </w:rPr>
            </w:pPr>
            <w:r>
              <w:rPr>
                <w:sz w:val="22"/>
                <w:szCs w:val="22"/>
              </w:rPr>
              <w:t>Smd.kurt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5DDF436"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7EEE6C8B"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1BC718CB"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00EE6CF" w14:textId="77777777" w:rsidR="0073298B" w:rsidRDefault="0050265A">
            <w:pPr>
              <w:pStyle w:val="Msdefaulttext"/>
              <w:widowControl w:val="0"/>
              <w:jc w:val="center"/>
              <w:rPr>
                <w:sz w:val="22"/>
                <w:szCs w:val="22"/>
              </w:rPr>
            </w:pPr>
            <w:r>
              <w:rPr>
                <w:b/>
                <w:sz w:val="22"/>
                <w:szCs w:val="22"/>
              </w:rPr>
              <w:t>0.26</w:t>
            </w:r>
          </w:p>
        </w:tc>
      </w:tr>
      <w:tr w:rsidR="0073298B" w14:paraId="45903D6C"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601DA6E2"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C9821E3" w14:textId="77777777" w:rsidR="0073298B" w:rsidRDefault="0050265A">
            <w:pPr>
              <w:pStyle w:val="Msdefaulttext"/>
              <w:widowControl w:val="0"/>
              <w:jc w:val="center"/>
              <w:rPr>
                <w:sz w:val="22"/>
                <w:szCs w:val="22"/>
              </w:rPr>
            </w:pPr>
            <w:r>
              <w:rPr>
                <w:sz w:val="22"/>
                <w:szCs w:val="22"/>
              </w:rPr>
              <w:t>Sk2</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358EFFC"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25FB6D64" w14:textId="77777777" w:rsidR="0073298B" w:rsidRDefault="0050265A">
            <w:pPr>
              <w:pStyle w:val="Msdefaulttext"/>
              <w:widowControl w:val="0"/>
              <w:jc w:val="center"/>
              <w:rPr>
                <w:sz w:val="22"/>
                <w:szCs w:val="22"/>
              </w:rPr>
            </w:pPr>
            <w:r>
              <w:rPr>
                <w:sz w:val="22"/>
                <w:szCs w:val="22"/>
              </w:rPr>
              <w:t>4.58</w:t>
            </w:r>
          </w:p>
        </w:tc>
        <w:tc>
          <w:tcPr>
            <w:tcW w:w="1845" w:type="dxa"/>
            <w:tcBorders>
              <w:top w:val="single" w:sz="4" w:space="0" w:color="000000"/>
              <w:left w:val="single" w:sz="4" w:space="0" w:color="000000"/>
              <w:bottom w:val="single" w:sz="4" w:space="0" w:color="000000"/>
              <w:right w:val="single" w:sz="4" w:space="0" w:color="000000"/>
            </w:tcBorders>
            <w:vAlign w:val="bottom"/>
          </w:tcPr>
          <w:p w14:paraId="39A05CCF" w14:textId="77777777" w:rsidR="0073298B" w:rsidRDefault="0050265A">
            <w:pPr>
              <w:pStyle w:val="Msdefaulttext"/>
              <w:widowControl w:val="0"/>
              <w:jc w:val="center"/>
              <w:rPr>
                <w:sz w:val="22"/>
                <w:szCs w:val="22"/>
              </w:rPr>
            </w:pPr>
            <w:r>
              <w:rPr>
                <w:sz w:val="22"/>
                <w:szCs w:val="22"/>
              </w:rPr>
              <w:t>0.04</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81555FA" w14:textId="77777777" w:rsidR="0073298B" w:rsidRDefault="0050265A">
            <w:pPr>
              <w:pStyle w:val="Msdefaulttext"/>
              <w:widowControl w:val="0"/>
              <w:jc w:val="center"/>
              <w:rPr>
                <w:sz w:val="22"/>
                <w:szCs w:val="22"/>
              </w:rPr>
            </w:pPr>
            <w:r>
              <w:rPr>
                <w:b/>
                <w:sz w:val="22"/>
                <w:szCs w:val="22"/>
              </w:rPr>
              <w:t>0.39</w:t>
            </w:r>
          </w:p>
        </w:tc>
      </w:tr>
      <w:tr w:rsidR="0073298B" w14:paraId="7C347431"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9913DC3"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3FB4066" w14:textId="77777777" w:rsidR="0073298B" w:rsidRDefault="0050265A">
            <w:pPr>
              <w:pStyle w:val="Msdefaulttext"/>
              <w:widowControl w:val="0"/>
              <w:jc w:val="center"/>
              <w:rPr>
                <w:sz w:val="22"/>
                <w:szCs w:val="22"/>
              </w:rPr>
            </w:pPr>
            <w:r>
              <w:rPr>
                <w:sz w:val="22"/>
                <w:szCs w:val="22"/>
              </w:rPr>
              <w:t>Ssk</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8E26BBC"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614BED9A" w14:textId="77777777" w:rsidR="0073298B" w:rsidRDefault="0050265A">
            <w:pPr>
              <w:pStyle w:val="Msdefaulttext"/>
              <w:widowControl w:val="0"/>
              <w:jc w:val="center"/>
              <w:rPr>
                <w:sz w:val="22"/>
                <w:szCs w:val="22"/>
              </w:rPr>
            </w:pPr>
            <w:r>
              <w:rPr>
                <w:sz w:val="22"/>
                <w:szCs w:val="22"/>
              </w:rPr>
              <w:t>5.45</w:t>
            </w:r>
          </w:p>
        </w:tc>
        <w:tc>
          <w:tcPr>
            <w:tcW w:w="1845" w:type="dxa"/>
            <w:tcBorders>
              <w:top w:val="single" w:sz="4" w:space="0" w:color="000000"/>
              <w:left w:val="single" w:sz="4" w:space="0" w:color="000000"/>
              <w:bottom w:val="single" w:sz="4" w:space="0" w:color="000000"/>
              <w:right w:val="single" w:sz="4" w:space="0" w:color="000000"/>
            </w:tcBorders>
            <w:vAlign w:val="bottom"/>
          </w:tcPr>
          <w:p w14:paraId="38E712C6"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3C80A01" w14:textId="77777777" w:rsidR="0073298B" w:rsidRDefault="0050265A">
            <w:pPr>
              <w:pStyle w:val="Msdefaulttext"/>
              <w:widowControl w:val="0"/>
              <w:jc w:val="center"/>
              <w:rPr>
                <w:sz w:val="22"/>
                <w:szCs w:val="22"/>
              </w:rPr>
            </w:pPr>
            <w:r>
              <w:rPr>
                <w:b/>
                <w:sz w:val="22"/>
                <w:szCs w:val="22"/>
              </w:rPr>
              <w:t>0.57</w:t>
            </w:r>
          </w:p>
        </w:tc>
      </w:tr>
      <w:tr w:rsidR="0073298B" w14:paraId="2EB6C8E3"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035A85F9" w14:textId="77777777" w:rsidR="0073298B" w:rsidRDefault="0050265A">
            <w:pPr>
              <w:pStyle w:val="Msdefaulttext"/>
              <w:widowControl w:val="0"/>
              <w:jc w:val="center"/>
              <w:rPr>
                <w:sz w:val="22"/>
                <w:szCs w:val="22"/>
              </w:rPr>
            </w:pPr>
            <w:r>
              <w:rPr>
                <w:sz w:val="22"/>
                <w:szCs w:val="22"/>
              </w:rPr>
              <w:t>Co-CS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2D252D6" w14:textId="77777777" w:rsidR="0073298B" w:rsidRDefault="0050265A">
            <w:pPr>
              <w:pStyle w:val="Msdefaulttext"/>
              <w:widowControl w:val="0"/>
              <w:jc w:val="center"/>
              <w:rPr>
                <w:sz w:val="22"/>
                <w:szCs w:val="22"/>
              </w:rPr>
            </w:pPr>
            <w:r>
              <w:rPr>
                <w:sz w:val="22"/>
                <w:szCs w:val="22"/>
              </w:rPr>
              <w:t>Ssk</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9C0AA1F"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0F4B1A97" w14:textId="77777777" w:rsidR="0073298B" w:rsidRDefault="0050265A">
            <w:pPr>
              <w:pStyle w:val="Msdefaulttext"/>
              <w:widowControl w:val="0"/>
              <w:jc w:val="center"/>
              <w:rPr>
                <w:sz w:val="22"/>
                <w:szCs w:val="22"/>
              </w:rPr>
            </w:pPr>
            <w:r>
              <w:rPr>
                <w:sz w:val="22"/>
                <w:szCs w:val="22"/>
              </w:rPr>
              <w:t>5.45</w:t>
            </w:r>
          </w:p>
        </w:tc>
        <w:tc>
          <w:tcPr>
            <w:tcW w:w="1845" w:type="dxa"/>
            <w:tcBorders>
              <w:top w:val="single" w:sz="4" w:space="0" w:color="000000"/>
              <w:left w:val="single" w:sz="4" w:space="0" w:color="000000"/>
              <w:bottom w:val="single" w:sz="4" w:space="0" w:color="000000"/>
              <w:right w:val="single" w:sz="4" w:space="0" w:color="000000"/>
            </w:tcBorders>
            <w:vAlign w:val="bottom"/>
          </w:tcPr>
          <w:p w14:paraId="4F47D697" w14:textId="77777777" w:rsidR="0073298B" w:rsidRDefault="0050265A">
            <w:pPr>
              <w:pStyle w:val="Msdefaulttext"/>
              <w:widowControl w:val="0"/>
              <w:jc w:val="center"/>
              <w:rPr>
                <w:sz w:val="22"/>
                <w:szCs w:val="22"/>
              </w:rPr>
            </w:pPr>
            <w:r>
              <w:rPr>
                <w:sz w:val="22"/>
                <w:szCs w:val="22"/>
              </w:rPr>
              <w:t>0.02</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200407D" w14:textId="77777777" w:rsidR="0073298B" w:rsidRDefault="0050265A">
            <w:pPr>
              <w:pStyle w:val="Msdefaulttext"/>
              <w:widowControl w:val="0"/>
              <w:jc w:val="center"/>
              <w:rPr>
                <w:sz w:val="22"/>
                <w:szCs w:val="22"/>
              </w:rPr>
            </w:pPr>
            <w:r>
              <w:rPr>
                <w:b/>
                <w:sz w:val="22"/>
                <w:szCs w:val="22"/>
              </w:rPr>
              <w:t>0.15</w:t>
            </w:r>
          </w:p>
        </w:tc>
      </w:tr>
      <w:tr w:rsidR="0073298B" w14:paraId="19A3F759"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35457F43"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62FFC2A" w14:textId="77777777" w:rsidR="0073298B" w:rsidRDefault="0050265A">
            <w:pPr>
              <w:pStyle w:val="Msdefaulttext"/>
              <w:widowControl w:val="0"/>
              <w:jc w:val="center"/>
              <w:rPr>
                <w:sz w:val="22"/>
                <w:szCs w:val="22"/>
              </w:rPr>
            </w:pPr>
            <w:r>
              <w:rPr>
                <w:sz w:val="22"/>
                <w:szCs w:val="22"/>
              </w:rPr>
              <w:t>Sq.kurt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9E9B465"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55BA5810" w14:textId="77777777" w:rsidR="0073298B" w:rsidRDefault="0050265A">
            <w:pPr>
              <w:pStyle w:val="Msdefaulttext"/>
              <w:widowControl w:val="0"/>
              <w:jc w:val="center"/>
              <w:rPr>
                <w:sz w:val="22"/>
                <w:szCs w:val="22"/>
              </w:rPr>
            </w:pPr>
            <w:r>
              <w:rPr>
                <w:sz w:val="22"/>
                <w:szCs w:val="22"/>
              </w:rPr>
              <w:t>5.21</w:t>
            </w:r>
          </w:p>
        </w:tc>
        <w:tc>
          <w:tcPr>
            <w:tcW w:w="1845" w:type="dxa"/>
            <w:tcBorders>
              <w:top w:val="single" w:sz="4" w:space="0" w:color="000000"/>
              <w:left w:val="single" w:sz="4" w:space="0" w:color="000000"/>
              <w:bottom w:val="single" w:sz="4" w:space="0" w:color="000000"/>
              <w:right w:val="single" w:sz="4" w:space="0" w:color="000000"/>
            </w:tcBorders>
            <w:vAlign w:val="bottom"/>
          </w:tcPr>
          <w:p w14:paraId="68D141B1"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ED20203" w14:textId="77777777" w:rsidR="0073298B" w:rsidRDefault="0050265A">
            <w:pPr>
              <w:pStyle w:val="Msdefaulttext"/>
              <w:widowControl w:val="0"/>
              <w:jc w:val="center"/>
              <w:rPr>
                <w:sz w:val="22"/>
                <w:szCs w:val="22"/>
              </w:rPr>
            </w:pPr>
            <w:r>
              <w:rPr>
                <w:b/>
                <w:sz w:val="22"/>
                <w:szCs w:val="22"/>
              </w:rPr>
              <w:t>0.45</w:t>
            </w:r>
          </w:p>
        </w:tc>
      </w:tr>
      <w:tr w:rsidR="0073298B" w14:paraId="2ACBB0ED" w14:textId="77777777">
        <w:tc>
          <w:tcPr>
            <w:tcW w:w="835" w:type="dxa"/>
            <w:vMerge/>
            <w:tcBorders>
              <w:top w:val="single" w:sz="4" w:space="0" w:color="000000"/>
              <w:left w:val="single" w:sz="4" w:space="0" w:color="000000"/>
              <w:bottom w:val="single" w:sz="4" w:space="0" w:color="000000"/>
              <w:right w:val="single" w:sz="4" w:space="0" w:color="000000"/>
            </w:tcBorders>
            <w:vAlign w:val="center"/>
          </w:tcPr>
          <w:p w14:paraId="4254C508" w14:textId="77777777" w:rsidR="0073298B" w:rsidRDefault="0073298B">
            <w:pPr>
              <w:pStyle w:val="Msdefaulttext"/>
              <w:widowControl w:val="0"/>
              <w:jc w:val="center"/>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917AA7C" w14:textId="77777777" w:rsidR="0073298B" w:rsidRDefault="0050265A">
            <w:pPr>
              <w:pStyle w:val="Msdefaulttext"/>
              <w:widowControl w:val="0"/>
              <w:jc w:val="center"/>
              <w:rPr>
                <w:sz w:val="22"/>
                <w:szCs w:val="22"/>
              </w:rPr>
            </w:pPr>
            <w:r>
              <w:rPr>
                <w:sz w:val="22"/>
                <w:szCs w:val="22"/>
              </w:rPr>
              <w:t>Smd.kurt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F42413"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5018BC40"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5FFACACD"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342F55D" w14:textId="77777777" w:rsidR="0073298B" w:rsidRDefault="0050265A">
            <w:pPr>
              <w:pStyle w:val="Msdefaulttext"/>
              <w:widowControl w:val="0"/>
              <w:jc w:val="center"/>
              <w:rPr>
                <w:sz w:val="22"/>
                <w:szCs w:val="22"/>
              </w:rPr>
            </w:pPr>
            <w:r>
              <w:rPr>
                <w:b/>
                <w:sz w:val="22"/>
                <w:szCs w:val="22"/>
              </w:rPr>
              <w:t>0.54</w:t>
            </w:r>
          </w:p>
        </w:tc>
      </w:tr>
      <w:tr w:rsidR="0073298B" w14:paraId="0FC13601" w14:textId="77777777">
        <w:tc>
          <w:tcPr>
            <w:tcW w:w="835" w:type="dxa"/>
            <w:vMerge w:val="restart"/>
            <w:tcBorders>
              <w:top w:val="single" w:sz="4" w:space="0" w:color="000000"/>
              <w:left w:val="single" w:sz="4" w:space="0" w:color="000000"/>
              <w:bottom w:val="single" w:sz="4" w:space="0" w:color="000000"/>
              <w:right w:val="single" w:sz="4" w:space="0" w:color="000000"/>
            </w:tcBorders>
            <w:vAlign w:val="center"/>
          </w:tcPr>
          <w:p w14:paraId="634F3A27" w14:textId="77777777" w:rsidR="0073298B" w:rsidRDefault="0050265A">
            <w:pPr>
              <w:pStyle w:val="Msdefaulttext"/>
              <w:widowControl w:val="0"/>
              <w:jc w:val="center"/>
              <w:rPr>
                <w:sz w:val="22"/>
                <w:szCs w:val="22"/>
              </w:rPr>
            </w:pPr>
            <w:r>
              <w:rPr>
                <w:sz w:val="22"/>
                <w:szCs w:val="22"/>
              </w:rPr>
              <w:t>CK-CS</w:t>
            </w: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176E400" w14:textId="77777777" w:rsidR="0073298B" w:rsidRDefault="0050265A">
            <w:pPr>
              <w:pStyle w:val="Msdefaulttext"/>
              <w:widowControl w:val="0"/>
              <w:jc w:val="center"/>
              <w:rPr>
                <w:sz w:val="22"/>
                <w:szCs w:val="22"/>
              </w:rPr>
            </w:pPr>
            <w:r>
              <w:rPr>
                <w:sz w:val="22"/>
                <w:szCs w:val="22"/>
              </w:rPr>
              <w:t>Smd.kurt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915BB2C" w14:textId="77777777" w:rsidR="0073298B" w:rsidRDefault="0050265A">
            <w:pPr>
              <w:pStyle w:val="Msdefaulttext"/>
              <w:widowControl w:val="0"/>
              <w:jc w:val="center"/>
              <w:rPr>
                <w:sz w:val="22"/>
                <w:szCs w:val="22"/>
              </w:rPr>
            </w:pPr>
            <w:r>
              <w:rPr>
                <w:sz w:val="22"/>
                <w:szCs w:val="22"/>
              </w:rPr>
              <w:t>1</w:t>
            </w:r>
          </w:p>
        </w:tc>
        <w:tc>
          <w:tcPr>
            <w:tcW w:w="993" w:type="dxa"/>
            <w:tcBorders>
              <w:top w:val="single" w:sz="4" w:space="0" w:color="000000"/>
              <w:left w:val="single" w:sz="4" w:space="0" w:color="000000"/>
              <w:bottom w:val="single" w:sz="4" w:space="0" w:color="000000"/>
              <w:right w:val="single" w:sz="4" w:space="0" w:color="000000"/>
            </w:tcBorders>
            <w:vAlign w:val="bottom"/>
          </w:tcPr>
          <w:p w14:paraId="51BA8BD5" w14:textId="77777777" w:rsidR="0073298B" w:rsidRDefault="0050265A">
            <w:pPr>
              <w:pStyle w:val="Msdefaulttext"/>
              <w:widowControl w:val="0"/>
              <w:jc w:val="center"/>
              <w:rPr>
                <w:sz w:val="22"/>
                <w:szCs w:val="22"/>
              </w:rPr>
            </w:pPr>
            <w:r>
              <w:rPr>
                <w:sz w:val="22"/>
                <w:szCs w:val="22"/>
              </w:rPr>
              <w:t>4.82</w:t>
            </w:r>
          </w:p>
        </w:tc>
        <w:tc>
          <w:tcPr>
            <w:tcW w:w="1845" w:type="dxa"/>
            <w:tcBorders>
              <w:top w:val="single" w:sz="4" w:space="0" w:color="000000"/>
              <w:left w:val="single" w:sz="4" w:space="0" w:color="000000"/>
              <w:bottom w:val="single" w:sz="4" w:space="0" w:color="000000"/>
              <w:right w:val="single" w:sz="4" w:space="0" w:color="000000"/>
            </w:tcBorders>
            <w:vAlign w:val="bottom"/>
          </w:tcPr>
          <w:p w14:paraId="7C93462A"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8F7A6A7" w14:textId="77777777" w:rsidR="0073298B" w:rsidRDefault="0050265A">
            <w:pPr>
              <w:pStyle w:val="Msdefaulttext"/>
              <w:widowControl w:val="0"/>
              <w:jc w:val="center"/>
              <w:rPr>
                <w:sz w:val="22"/>
                <w:szCs w:val="22"/>
              </w:rPr>
            </w:pPr>
            <w:r>
              <w:rPr>
                <w:b/>
                <w:sz w:val="22"/>
                <w:szCs w:val="22"/>
              </w:rPr>
              <w:t>0.02</w:t>
            </w:r>
          </w:p>
        </w:tc>
      </w:tr>
      <w:tr w:rsidR="0073298B" w14:paraId="1BC6D6A2" w14:textId="77777777">
        <w:tc>
          <w:tcPr>
            <w:tcW w:w="835" w:type="dxa"/>
            <w:vMerge/>
            <w:tcBorders>
              <w:top w:val="single" w:sz="4" w:space="0" w:color="000000"/>
              <w:left w:val="single" w:sz="4" w:space="0" w:color="000000"/>
              <w:bottom w:val="single" w:sz="4" w:space="0" w:color="000000"/>
              <w:right w:val="single" w:sz="4" w:space="0" w:color="000000"/>
            </w:tcBorders>
          </w:tcPr>
          <w:p w14:paraId="024175F8" w14:textId="77777777" w:rsidR="0073298B" w:rsidRDefault="0073298B">
            <w:pPr>
              <w:pStyle w:val="Msdefaulttext"/>
              <w:widowControl w:val="0"/>
              <w:jc w:val="left"/>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4576803" w14:textId="77777777" w:rsidR="0073298B" w:rsidRDefault="0050265A">
            <w:pPr>
              <w:pStyle w:val="Msdefaulttext"/>
              <w:widowControl w:val="0"/>
              <w:jc w:val="center"/>
              <w:rPr>
                <w:sz w:val="22"/>
                <w:szCs w:val="22"/>
              </w:rPr>
            </w:pPr>
            <w:r>
              <w:rPr>
                <w:sz w:val="22"/>
                <w:szCs w:val="22"/>
              </w:rPr>
              <w:t>Sq.kurt</w:t>
            </w:r>
          </w:p>
        </w:tc>
        <w:tc>
          <w:tcPr>
            <w:tcW w:w="1135"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83E086B" w14:textId="77777777" w:rsidR="0073298B" w:rsidRDefault="0050265A">
            <w:pPr>
              <w:pStyle w:val="Msdefaulttext"/>
              <w:widowControl w:val="0"/>
              <w:jc w:val="center"/>
              <w:rPr>
                <w:sz w:val="22"/>
                <w:szCs w:val="22"/>
              </w:rPr>
            </w:pPr>
            <w:r>
              <w:rPr>
                <w:sz w:val="22"/>
                <w:szCs w:val="22"/>
              </w:rPr>
              <w:t>2</w:t>
            </w:r>
          </w:p>
        </w:tc>
        <w:tc>
          <w:tcPr>
            <w:tcW w:w="993" w:type="dxa"/>
            <w:tcBorders>
              <w:top w:val="single" w:sz="4" w:space="0" w:color="000000"/>
              <w:left w:val="single" w:sz="4" w:space="0" w:color="000000"/>
              <w:bottom w:val="single" w:sz="4" w:space="0" w:color="000000"/>
              <w:right w:val="single" w:sz="4" w:space="0" w:color="000000"/>
            </w:tcBorders>
            <w:vAlign w:val="bottom"/>
          </w:tcPr>
          <w:p w14:paraId="0ED5CCBD" w14:textId="77777777" w:rsidR="0073298B" w:rsidRDefault="0050265A">
            <w:pPr>
              <w:pStyle w:val="Msdefaulttext"/>
              <w:widowControl w:val="0"/>
              <w:jc w:val="center"/>
              <w:rPr>
                <w:sz w:val="22"/>
                <w:szCs w:val="22"/>
              </w:rPr>
            </w:pPr>
            <w:r>
              <w:rPr>
                <w:sz w:val="22"/>
                <w:szCs w:val="22"/>
              </w:rPr>
              <w:t>5.21</w:t>
            </w:r>
          </w:p>
        </w:tc>
        <w:tc>
          <w:tcPr>
            <w:tcW w:w="1845" w:type="dxa"/>
            <w:tcBorders>
              <w:top w:val="single" w:sz="4" w:space="0" w:color="000000"/>
              <w:left w:val="single" w:sz="4" w:space="0" w:color="000000"/>
              <w:bottom w:val="single" w:sz="4" w:space="0" w:color="000000"/>
              <w:right w:val="single" w:sz="4" w:space="0" w:color="000000"/>
            </w:tcBorders>
            <w:vAlign w:val="bottom"/>
          </w:tcPr>
          <w:p w14:paraId="3B1C164C" w14:textId="77777777" w:rsidR="0073298B" w:rsidRDefault="0050265A">
            <w:pPr>
              <w:pStyle w:val="Msdefaulttext"/>
              <w:widowControl w:val="0"/>
              <w:jc w:val="center"/>
              <w:rPr>
                <w:sz w:val="22"/>
                <w:szCs w:val="22"/>
              </w:rPr>
            </w:pPr>
            <w:r>
              <w:rPr>
                <w:sz w:val="22"/>
                <w:szCs w:val="22"/>
              </w:rPr>
              <w:t>0.03</w:t>
            </w:r>
          </w:p>
        </w:tc>
        <w:tc>
          <w:tcPr>
            <w:tcW w:w="2171"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903ED2" w14:textId="77777777" w:rsidR="0073298B" w:rsidRDefault="0050265A">
            <w:pPr>
              <w:pStyle w:val="Msdefaulttext"/>
              <w:widowControl w:val="0"/>
              <w:jc w:val="center"/>
              <w:rPr>
                <w:sz w:val="22"/>
                <w:szCs w:val="22"/>
              </w:rPr>
            </w:pPr>
            <w:r>
              <w:rPr>
                <w:b/>
                <w:sz w:val="22"/>
                <w:szCs w:val="22"/>
              </w:rPr>
              <w:t>0.07</w:t>
            </w:r>
          </w:p>
        </w:tc>
      </w:tr>
      <w:tr w:rsidR="0073298B" w14:paraId="7A3E5464" w14:textId="77777777">
        <w:tc>
          <w:tcPr>
            <w:tcW w:w="835" w:type="dxa"/>
            <w:vMerge/>
            <w:tcBorders>
              <w:top w:val="single" w:sz="4" w:space="0" w:color="000000"/>
              <w:left w:val="single" w:sz="4" w:space="0" w:color="000000"/>
              <w:bottom w:val="single" w:sz="4" w:space="0" w:color="000000"/>
              <w:right w:val="single" w:sz="4" w:space="0" w:color="000000"/>
            </w:tcBorders>
          </w:tcPr>
          <w:p w14:paraId="3624BE3F" w14:textId="77777777" w:rsidR="0073298B" w:rsidRDefault="0073298B">
            <w:pPr>
              <w:pStyle w:val="Msdefaulttext"/>
              <w:widowControl w:val="0"/>
              <w:jc w:val="left"/>
              <w:rPr>
                <w:sz w:val="22"/>
                <w:szCs w:val="22"/>
              </w:rPr>
            </w:pPr>
          </w:p>
        </w:tc>
        <w:tc>
          <w:tcPr>
            <w:tcW w:w="299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355F9" w14:textId="77777777" w:rsidR="0073298B" w:rsidRDefault="0050265A">
            <w:pPr>
              <w:pStyle w:val="Msdefaulttext"/>
              <w:widowControl w:val="0"/>
              <w:jc w:val="center"/>
              <w:rPr>
                <w:sz w:val="22"/>
                <w:szCs w:val="22"/>
              </w:rPr>
            </w:pPr>
            <w:r>
              <w:rPr>
                <w:sz w:val="22"/>
                <w:szCs w:val="22"/>
              </w:rPr>
              <w:t>Sk2</w:t>
            </w:r>
          </w:p>
        </w:tc>
        <w:tc>
          <w:tcPr>
            <w:tcW w:w="113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25F831" w14:textId="77777777" w:rsidR="0073298B" w:rsidRDefault="0050265A">
            <w:pPr>
              <w:pStyle w:val="Msdefaulttext"/>
              <w:widowControl w:val="0"/>
              <w:jc w:val="center"/>
              <w:rPr>
                <w:sz w:val="22"/>
                <w:szCs w:val="22"/>
              </w:rPr>
            </w:pPr>
            <w:r>
              <w:rPr>
                <w:sz w:val="22"/>
                <w:szCs w:val="22"/>
              </w:rPr>
              <w:t>3</w:t>
            </w:r>
          </w:p>
        </w:tc>
        <w:tc>
          <w:tcPr>
            <w:tcW w:w="993" w:type="dxa"/>
            <w:tcBorders>
              <w:top w:val="single" w:sz="4" w:space="0" w:color="000000"/>
              <w:left w:val="single" w:sz="4" w:space="0" w:color="000000"/>
              <w:bottom w:val="single" w:sz="4" w:space="0" w:color="000000"/>
              <w:right w:val="single" w:sz="4" w:space="0" w:color="000000"/>
            </w:tcBorders>
            <w:vAlign w:val="bottom"/>
          </w:tcPr>
          <w:p w14:paraId="76AF3542" w14:textId="77777777" w:rsidR="0073298B" w:rsidRDefault="0050265A">
            <w:pPr>
              <w:pStyle w:val="Msdefaulttext"/>
              <w:widowControl w:val="0"/>
              <w:jc w:val="center"/>
              <w:rPr>
                <w:sz w:val="22"/>
                <w:szCs w:val="22"/>
              </w:rPr>
            </w:pPr>
            <w:r>
              <w:rPr>
                <w:sz w:val="22"/>
                <w:szCs w:val="22"/>
              </w:rPr>
              <w:t>4.58</w:t>
            </w:r>
          </w:p>
        </w:tc>
        <w:tc>
          <w:tcPr>
            <w:tcW w:w="1845" w:type="dxa"/>
            <w:tcBorders>
              <w:top w:val="single" w:sz="4" w:space="0" w:color="000000"/>
              <w:left w:val="single" w:sz="4" w:space="0" w:color="000000"/>
              <w:bottom w:val="single" w:sz="4" w:space="0" w:color="000000"/>
              <w:right w:val="single" w:sz="4" w:space="0" w:color="000000"/>
            </w:tcBorders>
            <w:vAlign w:val="bottom"/>
          </w:tcPr>
          <w:p w14:paraId="3A9B0D6D" w14:textId="77777777" w:rsidR="0073298B" w:rsidRDefault="0050265A">
            <w:pPr>
              <w:pStyle w:val="Msdefaulttext"/>
              <w:widowControl w:val="0"/>
              <w:jc w:val="center"/>
              <w:rPr>
                <w:sz w:val="22"/>
                <w:szCs w:val="22"/>
              </w:rPr>
            </w:pPr>
            <w:r>
              <w:rPr>
                <w:sz w:val="22"/>
                <w:szCs w:val="22"/>
              </w:rPr>
              <w:t>0.04</w:t>
            </w:r>
          </w:p>
        </w:tc>
        <w:tc>
          <w:tcPr>
            <w:tcW w:w="217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5EF087" w14:textId="77777777" w:rsidR="0073298B" w:rsidRDefault="0050265A">
            <w:pPr>
              <w:pStyle w:val="Msdefaulttext"/>
              <w:widowControl w:val="0"/>
              <w:jc w:val="center"/>
              <w:rPr>
                <w:sz w:val="22"/>
                <w:szCs w:val="22"/>
              </w:rPr>
            </w:pPr>
            <w:r>
              <w:rPr>
                <w:b/>
                <w:sz w:val="22"/>
                <w:szCs w:val="22"/>
              </w:rPr>
              <w:t>0.35</w:t>
            </w:r>
          </w:p>
        </w:tc>
      </w:tr>
    </w:tbl>
    <w:p w14:paraId="44386901" w14:textId="77777777" w:rsidR="0073298B" w:rsidRDefault="0050265A">
      <w:pPr>
        <w:pStyle w:val="Msdefaulttext"/>
        <w:spacing w:line="240" w:lineRule="auto"/>
        <w:rPr>
          <w:sz w:val="20"/>
          <w:szCs w:val="20"/>
        </w:rPr>
      </w:pPr>
      <w:r>
        <w:rPr>
          <w:sz w:val="20"/>
          <w:szCs w:val="20"/>
        </w:rPr>
        <w:lastRenderedPageBreak/>
        <w:t>Table 4. Case study A: Diet-related differences in dental microwear</w:t>
      </w:r>
      <w:ins w:id="307" w:author="Merceron Gildas" w:date="2024-02-21T09:04:00Z">
        <w:r>
          <w:rPr>
            <w:sz w:val="20"/>
            <w:szCs w:val="20"/>
          </w:rPr>
          <w:t xml:space="preserve"> between controlled-fed pigs</w:t>
        </w:r>
      </w:ins>
      <w:r>
        <w:rPr>
          <w:sz w:val="20"/>
          <w:szCs w:val="20"/>
        </w:rPr>
        <w:t>, pairwise top 3 variables for the shearing facets. All variables Box-Cox transformed. Ba, barley; Co, control; CK, corn kernel; CS, corn silage</w:t>
      </w:r>
      <w:ins w:id="308" w:author="Merceron Gildas" w:date="2024-04-11T10:42:00Z">
        <w:r>
          <w:rPr>
            <w:sz w:val="20"/>
            <w:szCs w:val="20"/>
          </w:rPr>
          <w:t xml:space="preserve"> (see Figure 2 and method section)</w:t>
        </w:r>
      </w:ins>
      <w:r>
        <w:rPr>
          <w:sz w:val="20"/>
          <w:szCs w:val="20"/>
        </w:rPr>
        <w:t>.</w:t>
      </w:r>
    </w:p>
    <w:tbl>
      <w:tblPr>
        <w:tblW w:w="4950" w:type="pct"/>
        <w:tblLayout w:type="fixed"/>
        <w:tblCellMar>
          <w:top w:w="55" w:type="dxa"/>
          <w:left w:w="55" w:type="dxa"/>
          <w:bottom w:w="55" w:type="dxa"/>
          <w:right w:w="55" w:type="dxa"/>
        </w:tblCellMar>
        <w:tblLook w:val="0000" w:firstRow="0" w:lastRow="0" w:firstColumn="0" w:lastColumn="0" w:noHBand="0" w:noVBand="0"/>
      </w:tblPr>
      <w:tblGrid>
        <w:gridCol w:w="837"/>
        <w:gridCol w:w="2965"/>
        <w:gridCol w:w="1127"/>
        <w:gridCol w:w="1128"/>
        <w:gridCol w:w="1691"/>
        <w:gridCol w:w="2114"/>
      </w:tblGrid>
      <w:tr w:rsidR="0073298B" w14:paraId="5B89732F" w14:textId="77777777">
        <w:trPr>
          <w:trHeight w:val="525"/>
        </w:trPr>
        <w:tc>
          <w:tcPr>
            <w:tcW w:w="837" w:type="dxa"/>
            <w:tcBorders>
              <w:top w:val="single" w:sz="4" w:space="0" w:color="000000"/>
              <w:left w:val="single" w:sz="4" w:space="0" w:color="000000"/>
              <w:bottom w:val="single" w:sz="4" w:space="0" w:color="000000"/>
              <w:right w:val="single" w:sz="4" w:space="0" w:color="000000"/>
            </w:tcBorders>
            <w:vAlign w:val="center"/>
          </w:tcPr>
          <w:p w14:paraId="43211BC3" w14:textId="77777777" w:rsidR="0073298B" w:rsidRDefault="0050265A">
            <w:pPr>
              <w:pStyle w:val="Msdefaulttext"/>
              <w:widowControl w:val="0"/>
              <w:spacing w:line="240" w:lineRule="auto"/>
              <w:jc w:val="left"/>
              <w:rPr>
                <w:sz w:val="22"/>
                <w:szCs w:val="22"/>
              </w:rPr>
            </w:pPr>
            <w:r>
              <w:rPr>
                <w:sz w:val="22"/>
                <w:szCs w:val="22"/>
              </w:rPr>
              <w:t xml:space="preserve">pair </w:t>
            </w:r>
            <w:r>
              <w:rPr>
                <w:i/>
                <w:sz w:val="22"/>
                <w:szCs w:val="22"/>
              </w:rPr>
              <w:t>i</w:t>
            </w:r>
          </w:p>
        </w:tc>
        <w:tc>
          <w:tcPr>
            <w:tcW w:w="2968" w:type="dxa"/>
            <w:tcBorders>
              <w:top w:val="single" w:sz="4" w:space="0" w:color="000000"/>
              <w:left w:val="single" w:sz="4" w:space="0" w:color="000000"/>
              <w:bottom w:val="single" w:sz="4" w:space="0" w:color="000000"/>
              <w:right w:val="single" w:sz="4" w:space="0" w:color="000000"/>
            </w:tcBorders>
            <w:vAlign w:val="center"/>
          </w:tcPr>
          <w:p w14:paraId="6832DDDB" w14:textId="77777777" w:rsidR="0073298B" w:rsidRDefault="0050265A">
            <w:pPr>
              <w:pStyle w:val="Msdefaulttext"/>
              <w:widowControl w:val="0"/>
              <w:spacing w:line="240" w:lineRule="auto"/>
              <w:jc w:val="center"/>
              <w:rPr>
                <w:sz w:val="22"/>
                <w:szCs w:val="22"/>
              </w:rPr>
            </w:pPr>
            <w:r>
              <w:rPr>
                <w:sz w:val="22"/>
                <w:szCs w:val="22"/>
              </w:rPr>
              <w:t xml:space="preserve">TOP3 variables for the pair </w:t>
            </w:r>
            <w:r>
              <w:rPr>
                <w:i/>
                <w:sz w:val="22"/>
                <w:szCs w:val="22"/>
              </w:rPr>
              <w:t>i</w:t>
            </w:r>
          </w:p>
        </w:tc>
        <w:tc>
          <w:tcPr>
            <w:tcW w:w="1128" w:type="dxa"/>
            <w:tcBorders>
              <w:top w:val="single" w:sz="4" w:space="0" w:color="000000"/>
              <w:left w:val="single" w:sz="4" w:space="0" w:color="000000"/>
              <w:bottom w:val="single" w:sz="4" w:space="0" w:color="000000"/>
              <w:right w:val="single" w:sz="4" w:space="0" w:color="000000"/>
            </w:tcBorders>
            <w:vAlign w:val="center"/>
          </w:tcPr>
          <w:p w14:paraId="0276087C" w14:textId="77777777" w:rsidR="0073298B" w:rsidRDefault="0050265A">
            <w:pPr>
              <w:pStyle w:val="Msdefaulttext"/>
              <w:widowControl w:val="0"/>
              <w:spacing w:line="240" w:lineRule="auto"/>
              <w:jc w:val="center"/>
              <w:rPr>
                <w:sz w:val="22"/>
                <w:szCs w:val="22"/>
              </w:rPr>
            </w:pPr>
            <w:r>
              <w:rPr>
                <w:sz w:val="22"/>
                <w:szCs w:val="22"/>
              </w:rPr>
              <w:t>rank</w:t>
            </w:r>
          </w:p>
        </w:tc>
        <w:tc>
          <w:tcPr>
            <w:tcW w:w="1129" w:type="dxa"/>
            <w:tcBorders>
              <w:top w:val="single" w:sz="4" w:space="0" w:color="000000"/>
              <w:left w:val="single" w:sz="4" w:space="0" w:color="000000"/>
              <w:bottom w:val="single" w:sz="4" w:space="0" w:color="000000"/>
              <w:right w:val="single" w:sz="4" w:space="0" w:color="000000"/>
            </w:tcBorders>
            <w:vAlign w:val="center"/>
          </w:tcPr>
          <w:p w14:paraId="05301C12" w14:textId="77777777" w:rsidR="0073298B" w:rsidRDefault="0050265A">
            <w:pPr>
              <w:pStyle w:val="Msdefaulttext"/>
              <w:widowControl w:val="0"/>
              <w:spacing w:line="240" w:lineRule="auto"/>
              <w:jc w:val="center"/>
              <w:rPr>
                <w:i/>
                <w:sz w:val="22"/>
                <w:szCs w:val="22"/>
              </w:rPr>
            </w:pPr>
            <w:r>
              <w:rPr>
                <w:i/>
                <w:sz w:val="22"/>
                <w:szCs w:val="22"/>
              </w:rPr>
              <w:t>F</w:t>
            </w:r>
          </w:p>
        </w:tc>
        <w:tc>
          <w:tcPr>
            <w:tcW w:w="1693" w:type="dxa"/>
            <w:tcBorders>
              <w:top w:val="single" w:sz="4" w:space="0" w:color="000000"/>
              <w:left w:val="single" w:sz="4" w:space="0" w:color="000000"/>
              <w:bottom w:val="single" w:sz="4" w:space="0" w:color="000000"/>
              <w:right w:val="single" w:sz="4" w:space="0" w:color="000000"/>
            </w:tcBorders>
            <w:vAlign w:val="center"/>
          </w:tcPr>
          <w:p w14:paraId="21B199A9" w14:textId="77777777" w:rsidR="0073298B" w:rsidRDefault="0050265A">
            <w:pPr>
              <w:widowControl w:val="0"/>
              <w:jc w:val="center"/>
              <w:rPr>
                <w:rFonts w:ascii="Liberation Sans" w:hAnsi="Liberation Sans" w:cs="Liberation Sans"/>
                <w:sz w:val="22"/>
                <w:szCs w:val="22"/>
              </w:rPr>
            </w:pPr>
            <w:r>
              <w:rPr>
                <w:rFonts w:ascii="Liberation Sans" w:hAnsi="Liberation Sans" w:cs="Liberation Sans"/>
                <w:i/>
                <w:sz w:val="22"/>
                <w:szCs w:val="22"/>
              </w:rPr>
              <w:t>p</w:t>
            </w:r>
            <w:r>
              <w:rPr>
                <w:rFonts w:ascii="Liberation Sans" w:hAnsi="Liberation Sans" w:cs="Liberation Sans"/>
                <w:sz w:val="22"/>
                <w:szCs w:val="22"/>
              </w:rPr>
              <w:t xml:space="preserve"> value ANOVA</w:t>
            </w:r>
          </w:p>
        </w:tc>
        <w:tc>
          <w:tcPr>
            <w:tcW w:w="2116" w:type="dxa"/>
            <w:tcBorders>
              <w:top w:val="single" w:sz="4" w:space="0" w:color="000000"/>
              <w:left w:val="single" w:sz="4" w:space="0" w:color="000000"/>
              <w:right w:val="single" w:sz="4" w:space="0" w:color="000000"/>
            </w:tcBorders>
            <w:vAlign w:val="center"/>
          </w:tcPr>
          <w:p w14:paraId="3560BEEE" w14:textId="77777777" w:rsidR="0073298B" w:rsidRDefault="0050265A">
            <w:pPr>
              <w:pStyle w:val="Msdefaulttext"/>
              <w:widowControl w:val="0"/>
              <w:spacing w:line="240" w:lineRule="auto"/>
              <w:jc w:val="center"/>
              <w:rPr>
                <w:sz w:val="22"/>
                <w:szCs w:val="22"/>
              </w:rPr>
            </w:pPr>
            <w:r>
              <w:rPr>
                <w:sz w:val="22"/>
                <w:szCs w:val="22"/>
              </w:rPr>
              <w:t xml:space="preserve">Post hoc </w:t>
            </w:r>
            <w:r>
              <w:rPr>
                <w:i/>
                <w:sz w:val="22"/>
                <w:szCs w:val="22"/>
              </w:rPr>
              <w:t>p</w:t>
            </w:r>
            <w:r>
              <w:rPr>
                <w:sz w:val="22"/>
                <w:szCs w:val="22"/>
              </w:rPr>
              <w:t xml:space="preserve"> values</w:t>
            </w:r>
          </w:p>
        </w:tc>
      </w:tr>
      <w:tr w:rsidR="0073298B" w14:paraId="4D5C1846"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314B58B" w14:textId="77777777" w:rsidR="0073298B" w:rsidRDefault="0050265A">
            <w:pPr>
              <w:pStyle w:val="Msdefaulttext"/>
              <w:widowControl w:val="0"/>
              <w:jc w:val="center"/>
              <w:rPr>
                <w:sz w:val="22"/>
                <w:szCs w:val="22"/>
              </w:rPr>
            </w:pPr>
            <w:r>
              <w:rPr>
                <w:sz w:val="22"/>
                <w:szCs w:val="22"/>
              </w:rPr>
              <w:t>Ba-Co</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C856107" w14:textId="77777777" w:rsidR="0073298B" w:rsidRDefault="0050265A">
            <w:pPr>
              <w:pStyle w:val="Msdefaulttext"/>
              <w:widowControl w:val="0"/>
              <w:jc w:val="center"/>
              <w:rPr>
                <w:sz w:val="22"/>
                <w:szCs w:val="22"/>
              </w:rPr>
            </w:pPr>
            <w:r>
              <w:rPr>
                <w:sz w:val="22"/>
                <w:szCs w:val="22"/>
              </w:rPr>
              <w:t>Sal.kurt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E8009D"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266C7448"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9B5C1B4"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CD4DE2C" w14:textId="77777777" w:rsidR="0073298B" w:rsidRDefault="0050265A">
            <w:pPr>
              <w:pStyle w:val="Msdefaulttext"/>
              <w:widowControl w:val="0"/>
              <w:jc w:val="center"/>
              <w:rPr>
                <w:b/>
                <w:sz w:val="22"/>
                <w:szCs w:val="22"/>
              </w:rPr>
            </w:pPr>
            <w:r>
              <w:rPr>
                <w:b/>
                <w:sz w:val="22"/>
                <w:szCs w:val="22"/>
              </w:rPr>
              <w:t>0.01</w:t>
            </w:r>
          </w:p>
        </w:tc>
      </w:tr>
      <w:tr w:rsidR="0073298B" w14:paraId="14B64C42"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11C0A8C"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BCD83E4" w14:textId="77777777" w:rsidR="0073298B" w:rsidRDefault="0050265A">
            <w:pPr>
              <w:pStyle w:val="Msdefaulttext"/>
              <w:widowControl w:val="0"/>
              <w:jc w:val="center"/>
              <w:rPr>
                <w:sz w:val="22"/>
                <w:szCs w:val="22"/>
              </w:rPr>
            </w:pPr>
            <w:r>
              <w:rPr>
                <w:sz w:val="22"/>
                <w:szCs w:val="22"/>
              </w:rPr>
              <w:t>r.sl.skw</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496BF0"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29BEB32D"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13EC88C9"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484CC6" w14:textId="77777777" w:rsidR="0073298B" w:rsidRDefault="0050265A">
            <w:pPr>
              <w:pStyle w:val="Msdefaulttext"/>
              <w:widowControl w:val="0"/>
              <w:jc w:val="center"/>
              <w:rPr>
                <w:b/>
                <w:sz w:val="22"/>
                <w:szCs w:val="22"/>
              </w:rPr>
            </w:pPr>
            <w:r>
              <w:rPr>
                <w:b/>
                <w:sz w:val="22"/>
                <w:szCs w:val="22"/>
              </w:rPr>
              <w:t>0.28</w:t>
            </w:r>
          </w:p>
        </w:tc>
      </w:tr>
      <w:tr w:rsidR="0073298B" w14:paraId="66AE3D46"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30982B10"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8B8C94C" w14:textId="77777777" w:rsidR="0073298B" w:rsidRDefault="0050265A">
            <w:pPr>
              <w:pStyle w:val="Msdefaulttext"/>
              <w:widowControl w:val="0"/>
              <w:jc w:val="center"/>
              <w:rPr>
                <w:sz w:val="22"/>
                <w:szCs w:val="22"/>
              </w:rPr>
            </w:pPr>
            <w:r>
              <w:rPr>
                <w:sz w:val="22"/>
                <w:szCs w:val="22"/>
              </w:rPr>
              <w:t>Smd.mean</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0F4333"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1891C629" w14:textId="77777777" w:rsidR="0073298B" w:rsidRDefault="0050265A">
            <w:pPr>
              <w:pStyle w:val="Msdefaulttext"/>
              <w:widowControl w:val="0"/>
              <w:jc w:val="center"/>
              <w:rPr>
                <w:sz w:val="22"/>
                <w:szCs w:val="22"/>
              </w:rPr>
            </w:pPr>
            <w:r>
              <w:rPr>
                <w:sz w:val="22"/>
                <w:szCs w:val="22"/>
              </w:rPr>
              <w:t>5.18</w:t>
            </w:r>
          </w:p>
        </w:tc>
        <w:tc>
          <w:tcPr>
            <w:tcW w:w="1693" w:type="dxa"/>
            <w:tcBorders>
              <w:top w:val="single" w:sz="4" w:space="0" w:color="000000"/>
              <w:left w:val="single" w:sz="4" w:space="0" w:color="000000"/>
              <w:bottom w:val="single" w:sz="4" w:space="0" w:color="000000"/>
              <w:right w:val="single" w:sz="4" w:space="0" w:color="000000"/>
            </w:tcBorders>
            <w:vAlign w:val="bottom"/>
          </w:tcPr>
          <w:p w14:paraId="2B6BC313" w14:textId="77777777" w:rsidR="0073298B" w:rsidRDefault="0050265A">
            <w:pPr>
              <w:pStyle w:val="Msdefaulttext"/>
              <w:widowControl w:val="0"/>
              <w:jc w:val="center"/>
              <w:rPr>
                <w:sz w:val="22"/>
                <w:szCs w:val="22"/>
              </w:rPr>
            </w:pPr>
            <w:r>
              <w:rPr>
                <w:sz w:val="22"/>
                <w:szCs w:val="22"/>
              </w:rPr>
              <w:t>0.03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02781DF" w14:textId="77777777" w:rsidR="0073298B" w:rsidRDefault="0050265A">
            <w:pPr>
              <w:pStyle w:val="Msdefaulttext"/>
              <w:widowControl w:val="0"/>
              <w:jc w:val="center"/>
              <w:rPr>
                <w:b/>
                <w:sz w:val="22"/>
                <w:szCs w:val="22"/>
              </w:rPr>
            </w:pPr>
            <w:r>
              <w:rPr>
                <w:b/>
                <w:sz w:val="22"/>
                <w:szCs w:val="22"/>
              </w:rPr>
              <w:t>0.28</w:t>
            </w:r>
          </w:p>
        </w:tc>
      </w:tr>
      <w:tr w:rsidR="0073298B" w14:paraId="2A147425"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5718A89" w14:textId="77777777" w:rsidR="0073298B" w:rsidRDefault="0050265A">
            <w:pPr>
              <w:pStyle w:val="Msdefaulttext"/>
              <w:widowControl w:val="0"/>
              <w:jc w:val="center"/>
              <w:rPr>
                <w:sz w:val="22"/>
                <w:szCs w:val="22"/>
              </w:rPr>
            </w:pPr>
            <w:r>
              <w:rPr>
                <w:sz w:val="22"/>
                <w:szCs w:val="22"/>
              </w:rPr>
              <w:t>Ba-CK</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2FDC7706" w14:textId="77777777" w:rsidR="0073298B" w:rsidRDefault="0050265A">
            <w:pPr>
              <w:pStyle w:val="Msdefaulttext"/>
              <w:widowControl w:val="0"/>
              <w:jc w:val="center"/>
              <w:rPr>
                <w:sz w:val="22"/>
                <w:szCs w:val="22"/>
              </w:rPr>
            </w:pPr>
            <w:r>
              <w:rPr>
                <w:sz w:val="22"/>
                <w:szCs w:val="22"/>
              </w:rPr>
              <w:t>Smd.mean</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7CEDF12"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65090BB" w14:textId="77777777" w:rsidR="0073298B" w:rsidRDefault="0050265A">
            <w:pPr>
              <w:pStyle w:val="Msdefaulttext"/>
              <w:widowControl w:val="0"/>
              <w:jc w:val="center"/>
              <w:rPr>
                <w:sz w:val="22"/>
                <w:szCs w:val="22"/>
              </w:rPr>
            </w:pPr>
            <w:r>
              <w:rPr>
                <w:sz w:val="22"/>
                <w:szCs w:val="22"/>
              </w:rPr>
              <w:t>5.18</w:t>
            </w:r>
          </w:p>
        </w:tc>
        <w:tc>
          <w:tcPr>
            <w:tcW w:w="1693" w:type="dxa"/>
            <w:tcBorders>
              <w:top w:val="single" w:sz="4" w:space="0" w:color="000000"/>
              <w:left w:val="single" w:sz="4" w:space="0" w:color="000000"/>
              <w:bottom w:val="single" w:sz="4" w:space="0" w:color="000000"/>
              <w:right w:val="single" w:sz="4" w:space="0" w:color="000000"/>
            </w:tcBorders>
            <w:vAlign w:val="bottom"/>
          </w:tcPr>
          <w:p w14:paraId="2BCD0B95" w14:textId="77777777" w:rsidR="0073298B" w:rsidRDefault="0050265A">
            <w:pPr>
              <w:pStyle w:val="Msdefaulttext"/>
              <w:widowControl w:val="0"/>
              <w:jc w:val="center"/>
              <w:rPr>
                <w:sz w:val="22"/>
                <w:szCs w:val="22"/>
              </w:rPr>
            </w:pPr>
            <w:r>
              <w:rPr>
                <w:sz w:val="22"/>
                <w:szCs w:val="22"/>
              </w:rPr>
              <w:t>0.03</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422F10" w14:textId="77777777" w:rsidR="0073298B" w:rsidRDefault="0050265A">
            <w:pPr>
              <w:pStyle w:val="Msdefaulttext"/>
              <w:widowControl w:val="0"/>
              <w:jc w:val="center"/>
              <w:rPr>
                <w:sz w:val="22"/>
                <w:szCs w:val="22"/>
              </w:rPr>
            </w:pPr>
            <w:r>
              <w:rPr>
                <w:b/>
                <w:sz w:val="22"/>
                <w:szCs w:val="22"/>
              </w:rPr>
              <w:t>0.05</w:t>
            </w:r>
          </w:p>
        </w:tc>
      </w:tr>
      <w:tr w:rsidR="0073298B" w14:paraId="39669DC8"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DB888AE"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B6061DD" w14:textId="77777777" w:rsidR="0073298B" w:rsidRDefault="0050265A">
            <w:pPr>
              <w:pStyle w:val="Msdefaulttext"/>
              <w:widowControl w:val="0"/>
              <w:jc w:val="center"/>
              <w:rPr>
                <w:sz w:val="22"/>
                <w:szCs w:val="22"/>
              </w:rPr>
            </w:pPr>
            <w:r>
              <w:rPr>
                <w:sz w:val="22"/>
                <w:szCs w:val="22"/>
              </w:rPr>
              <w:t>Sal.kurt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B972F6F"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12036821"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7BE734F"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5A75D0" w14:textId="77777777" w:rsidR="0073298B" w:rsidRDefault="0050265A">
            <w:pPr>
              <w:pStyle w:val="Msdefaulttext"/>
              <w:widowControl w:val="0"/>
              <w:jc w:val="center"/>
              <w:rPr>
                <w:sz w:val="22"/>
                <w:szCs w:val="22"/>
              </w:rPr>
            </w:pPr>
            <w:r>
              <w:rPr>
                <w:b/>
                <w:sz w:val="22"/>
                <w:szCs w:val="22"/>
              </w:rPr>
              <w:t>0.06</w:t>
            </w:r>
          </w:p>
        </w:tc>
      </w:tr>
      <w:tr w:rsidR="0073298B" w14:paraId="60737C9A"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30BFC6BE"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8382CA2" w14:textId="77777777" w:rsidR="0073298B" w:rsidRDefault="0050265A">
            <w:pPr>
              <w:pStyle w:val="Msdefaulttext"/>
              <w:widowControl w:val="0"/>
              <w:jc w:val="center"/>
              <w:rPr>
                <w:sz w:val="22"/>
                <w:szCs w:val="22"/>
              </w:rPr>
            </w:pPr>
            <w:r>
              <w:rPr>
                <w:sz w:val="22"/>
                <w:szCs w:val="22"/>
              </w:rPr>
              <w:t>Smd.median</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E1512E0"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7981F4E9" w14:textId="77777777" w:rsidR="0073298B" w:rsidRDefault="0050265A">
            <w:pPr>
              <w:pStyle w:val="Msdefaulttext"/>
              <w:widowControl w:val="0"/>
              <w:jc w:val="center"/>
              <w:rPr>
                <w:sz w:val="22"/>
                <w:szCs w:val="22"/>
              </w:rPr>
            </w:pPr>
            <w:r>
              <w:rPr>
                <w:sz w:val="22"/>
                <w:szCs w:val="22"/>
              </w:rPr>
              <w:t>5.76</w:t>
            </w:r>
          </w:p>
        </w:tc>
        <w:tc>
          <w:tcPr>
            <w:tcW w:w="1693" w:type="dxa"/>
            <w:tcBorders>
              <w:top w:val="single" w:sz="4" w:space="0" w:color="000000"/>
              <w:left w:val="single" w:sz="4" w:space="0" w:color="000000"/>
              <w:bottom w:val="single" w:sz="4" w:space="0" w:color="000000"/>
              <w:right w:val="single" w:sz="4" w:space="0" w:color="000000"/>
            </w:tcBorders>
            <w:vAlign w:val="bottom"/>
          </w:tcPr>
          <w:p w14:paraId="099D912C"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CD708A4" w14:textId="77777777" w:rsidR="0073298B" w:rsidRDefault="0050265A">
            <w:pPr>
              <w:pStyle w:val="Msdefaulttext"/>
              <w:widowControl w:val="0"/>
              <w:jc w:val="center"/>
              <w:rPr>
                <w:sz w:val="22"/>
                <w:szCs w:val="22"/>
              </w:rPr>
            </w:pPr>
            <w:r>
              <w:rPr>
                <w:b/>
                <w:sz w:val="22"/>
                <w:szCs w:val="22"/>
              </w:rPr>
              <w:t>0.07</w:t>
            </w:r>
          </w:p>
        </w:tc>
      </w:tr>
      <w:tr w:rsidR="0073298B" w14:paraId="0271FB47"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4980180E" w14:textId="77777777" w:rsidR="0073298B" w:rsidRDefault="0050265A">
            <w:pPr>
              <w:pStyle w:val="Msdefaulttext"/>
              <w:widowControl w:val="0"/>
              <w:jc w:val="center"/>
              <w:rPr>
                <w:sz w:val="22"/>
                <w:szCs w:val="22"/>
              </w:rPr>
            </w:pPr>
            <w:r>
              <w:rPr>
                <w:sz w:val="22"/>
                <w:szCs w:val="22"/>
              </w:rPr>
              <w:t>Ba-CS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27B171" w14:textId="77777777" w:rsidR="0073298B" w:rsidRDefault="0050265A">
            <w:pPr>
              <w:pStyle w:val="Msdefaulttext"/>
              <w:widowControl w:val="0"/>
              <w:jc w:val="center"/>
              <w:rPr>
                <w:sz w:val="22"/>
                <w:szCs w:val="22"/>
              </w:rPr>
            </w:pPr>
            <w:r>
              <w:rPr>
                <w:sz w:val="22"/>
                <w:szCs w:val="22"/>
              </w:rPr>
              <w:t>r.sl.kurt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7CF2C84"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41EBB672"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0AC2FBE0"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5456649" w14:textId="77777777" w:rsidR="0073298B" w:rsidRDefault="0050265A">
            <w:pPr>
              <w:pStyle w:val="Msdefaulttext"/>
              <w:widowControl w:val="0"/>
              <w:jc w:val="center"/>
              <w:rPr>
                <w:sz w:val="22"/>
                <w:szCs w:val="22"/>
              </w:rPr>
            </w:pPr>
            <w:r>
              <w:rPr>
                <w:b/>
                <w:sz w:val="22"/>
                <w:szCs w:val="22"/>
              </w:rPr>
              <w:t>0.11</w:t>
            </w:r>
          </w:p>
        </w:tc>
      </w:tr>
      <w:tr w:rsidR="0073298B" w14:paraId="298B1D8F"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69C196E7"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2C6FA08" w14:textId="77777777" w:rsidR="0073298B" w:rsidRDefault="0050265A">
            <w:pPr>
              <w:pStyle w:val="Msdefaulttext"/>
              <w:widowControl w:val="0"/>
              <w:jc w:val="center"/>
              <w:rPr>
                <w:sz w:val="22"/>
                <w:szCs w:val="22"/>
              </w:rPr>
            </w:pPr>
            <w:r>
              <w:rPr>
                <w:sz w:val="22"/>
                <w:szCs w:val="22"/>
              </w:rPr>
              <w:t>Sku</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72D4C7"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5E59C842"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35647062"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938225C" w14:textId="77777777" w:rsidR="0073298B" w:rsidRDefault="0050265A">
            <w:pPr>
              <w:pStyle w:val="Msdefaulttext"/>
              <w:widowControl w:val="0"/>
              <w:jc w:val="center"/>
              <w:rPr>
                <w:sz w:val="22"/>
                <w:szCs w:val="22"/>
              </w:rPr>
            </w:pPr>
            <w:r>
              <w:rPr>
                <w:b/>
                <w:sz w:val="22"/>
                <w:szCs w:val="22"/>
              </w:rPr>
              <w:t>0.13</w:t>
            </w:r>
          </w:p>
        </w:tc>
      </w:tr>
      <w:tr w:rsidR="0073298B" w14:paraId="65AF1309"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58F9AD45"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D79245A" w14:textId="77777777" w:rsidR="0073298B" w:rsidRDefault="0050265A">
            <w:pPr>
              <w:pStyle w:val="Msdefaulttext"/>
              <w:widowControl w:val="0"/>
              <w:jc w:val="center"/>
              <w:rPr>
                <w:sz w:val="22"/>
                <w:szCs w:val="22"/>
              </w:rPr>
            </w:pPr>
            <w:r>
              <w:rPr>
                <w:sz w:val="22"/>
                <w:szCs w:val="22"/>
              </w:rPr>
              <w:t>r.sl.skw</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B748D4D"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315D9F83"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6FBD2493"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6312040" w14:textId="77777777" w:rsidR="0073298B" w:rsidRDefault="0050265A">
            <w:pPr>
              <w:pStyle w:val="Msdefaulttext"/>
              <w:widowControl w:val="0"/>
              <w:jc w:val="center"/>
              <w:rPr>
                <w:sz w:val="22"/>
                <w:szCs w:val="22"/>
              </w:rPr>
            </w:pPr>
            <w:r>
              <w:rPr>
                <w:b/>
                <w:sz w:val="22"/>
                <w:szCs w:val="22"/>
              </w:rPr>
              <w:t>0.17</w:t>
            </w:r>
          </w:p>
        </w:tc>
      </w:tr>
      <w:tr w:rsidR="0073298B" w14:paraId="11AA3D4C"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087A2DAB" w14:textId="77777777" w:rsidR="0073298B" w:rsidRDefault="0050265A">
            <w:pPr>
              <w:pStyle w:val="Msdefaulttext"/>
              <w:widowControl w:val="0"/>
              <w:jc w:val="center"/>
              <w:rPr>
                <w:sz w:val="22"/>
                <w:szCs w:val="22"/>
              </w:rPr>
            </w:pPr>
            <w:r>
              <w:rPr>
                <w:sz w:val="22"/>
                <w:szCs w:val="22"/>
              </w:rPr>
              <w:t>Co-CK</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5236B417" w14:textId="77777777" w:rsidR="0073298B" w:rsidRDefault="0050265A">
            <w:pPr>
              <w:pStyle w:val="Msdefaulttext"/>
              <w:widowControl w:val="0"/>
              <w:jc w:val="center"/>
              <w:rPr>
                <w:sz w:val="22"/>
                <w:szCs w:val="22"/>
              </w:rPr>
            </w:pPr>
            <w:r>
              <w:rPr>
                <w:sz w:val="22"/>
                <w:szCs w:val="22"/>
              </w:rPr>
              <w:t>r.sl.skw</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7A7AE53"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6D76312" w14:textId="77777777" w:rsidR="0073298B" w:rsidRDefault="0050265A">
            <w:pPr>
              <w:pStyle w:val="Msdefaulttext"/>
              <w:widowControl w:val="0"/>
              <w:jc w:val="center"/>
              <w:rPr>
                <w:sz w:val="22"/>
                <w:szCs w:val="22"/>
              </w:rPr>
            </w:pPr>
            <w:r>
              <w:rPr>
                <w:sz w:val="22"/>
                <w:szCs w:val="22"/>
              </w:rPr>
              <w:t>5.49</w:t>
            </w:r>
          </w:p>
        </w:tc>
        <w:tc>
          <w:tcPr>
            <w:tcW w:w="1693" w:type="dxa"/>
            <w:tcBorders>
              <w:top w:val="single" w:sz="4" w:space="0" w:color="000000"/>
              <w:left w:val="single" w:sz="4" w:space="0" w:color="000000"/>
              <w:bottom w:val="single" w:sz="4" w:space="0" w:color="000000"/>
              <w:right w:val="single" w:sz="4" w:space="0" w:color="000000"/>
            </w:tcBorders>
            <w:vAlign w:val="bottom"/>
          </w:tcPr>
          <w:p w14:paraId="600076DD"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CDCE783" w14:textId="77777777" w:rsidR="0073298B" w:rsidRDefault="0050265A">
            <w:pPr>
              <w:pStyle w:val="Msdefaulttext"/>
              <w:widowControl w:val="0"/>
              <w:jc w:val="center"/>
              <w:rPr>
                <w:sz w:val="22"/>
                <w:szCs w:val="22"/>
              </w:rPr>
            </w:pPr>
            <w:r>
              <w:rPr>
                <w:b/>
                <w:sz w:val="22"/>
                <w:szCs w:val="22"/>
              </w:rPr>
              <w:t>0.12</w:t>
            </w:r>
          </w:p>
        </w:tc>
      </w:tr>
      <w:tr w:rsidR="0073298B" w14:paraId="3EE8AFA5"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4AFE42A2"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74F1945" w14:textId="77777777" w:rsidR="0073298B" w:rsidRDefault="0050265A">
            <w:pPr>
              <w:pStyle w:val="Msdefaulttext"/>
              <w:widowControl w:val="0"/>
              <w:jc w:val="center"/>
              <w:rPr>
                <w:sz w:val="22"/>
                <w:szCs w:val="22"/>
              </w:rPr>
            </w:pPr>
            <w:r>
              <w:rPr>
                <w:sz w:val="22"/>
                <w:szCs w:val="22"/>
              </w:rPr>
              <w:t>r.sl.kurt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892C6E"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397A52ED"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4CC1535"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565431" w14:textId="77777777" w:rsidR="0073298B" w:rsidRDefault="0050265A">
            <w:pPr>
              <w:pStyle w:val="Msdefaulttext"/>
              <w:widowControl w:val="0"/>
              <w:jc w:val="center"/>
              <w:rPr>
                <w:sz w:val="22"/>
                <w:szCs w:val="22"/>
              </w:rPr>
            </w:pPr>
            <w:r>
              <w:rPr>
                <w:b/>
                <w:sz w:val="22"/>
                <w:szCs w:val="22"/>
              </w:rPr>
              <w:t>0.13</w:t>
            </w:r>
          </w:p>
        </w:tc>
      </w:tr>
      <w:tr w:rsidR="0073298B" w14:paraId="7AD25D3F"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7FA73098"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4C002763"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CF3D7A8"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71A527F0"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67FA0F35"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F26492E" w14:textId="77777777" w:rsidR="0073298B" w:rsidRDefault="0050265A">
            <w:pPr>
              <w:pStyle w:val="Msdefaulttext"/>
              <w:widowControl w:val="0"/>
              <w:jc w:val="center"/>
              <w:rPr>
                <w:sz w:val="22"/>
                <w:szCs w:val="22"/>
              </w:rPr>
            </w:pPr>
            <w:r>
              <w:rPr>
                <w:b/>
                <w:sz w:val="22"/>
                <w:szCs w:val="22"/>
              </w:rPr>
              <w:t>0.62</w:t>
            </w:r>
          </w:p>
        </w:tc>
      </w:tr>
      <w:tr w:rsidR="0073298B" w14:paraId="02B9862F"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73503DAF" w14:textId="77777777" w:rsidR="0073298B" w:rsidRDefault="0050265A">
            <w:pPr>
              <w:pStyle w:val="Msdefaulttext"/>
              <w:widowControl w:val="0"/>
              <w:jc w:val="center"/>
              <w:rPr>
                <w:sz w:val="22"/>
                <w:szCs w:val="22"/>
              </w:rPr>
            </w:pPr>
            <w:r>
              <w:rPr>
                <w:sz w:val="22"/>
                <w:szCs w:val="22"/>
              </w:rPr>
              <w:t>Co-CS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685B4FE4" w14:textId="77777777" w:rsidR="0073298B" w:rsidRDefault="0050265A">
            <w:pPr>
              <w:pStyle w:val="Msdefaulttext"/>
              <w:widowControl w:val="0"/>
              <w:jc w:val="center"/>
              <w:rPr>
                <w:sz w:val="22"/>
                <w:szCs w:val="22"/>
              </w:rPr>
            </w:pPr>
            <w:r>
              <w:rPr>
                <w:sz w:val="22"/>
                <w:szCs w:val="22"/>
              </w:rPr>
              <w:t>Sku</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214DEA2"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45ADA98B"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324E1848"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9065360" w14:textId="77777777" w:rsidR="0073298B" w:rsidRDefault="0050265A">
            <w:pPr>
              <w:pStyle w:val="Msdefaulttext"/>
              <w:widowControl w:val="0"/>
              <w:jc w:val="center"/>
              <w:rPr>
                <w:sz w:val="22"/>
                <w:szCs w:val="22"/>
              </w:rPr>
            </w:pPr>
            <w:r>
              <w:rPr>
                <w:b/>
                <w:sz w:val="22"/>
                <w:szCs w:val="22"/>
              </w:rPr>
              <w:t>0.03</w:t>
            </w:r>
          </w:p>
        </w:tc>
      </w:tr>
      <w:tr w:rsidR="0073298B" w14:paraId="418C937B"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225D79BD"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7141822" w14:textId="77777777" w:rsidR="0073298B" w:rsidRDefault="0050265A">
            <w:pPr>
              <w:pStyle w:val="Msdefaulttext"/>
              <w:widowControl w:val="0"/>
              <w:jc w:val="center"/>
              <w:rPr>
                <w:sz w:val="22"/>
                <w:szCs w:val="22"/>
              </w:rPr>
            </w:pPr>
            <w:r>
              <w:rPr>
                <w:sz w:val="22"/>
                <w:szCs w:val="22"/>
              </w:rPr>
              <w:t>Sal.kurt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8EEC457"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5AEF1E56" w14:textId="77777777" w:rsidR="0073298B" w:rsidRDefault="0050265A">
            <w:pPr>
              <w:pStyle w:val="Msdefaulttext"/>
              <w:widowControl w:val="0"/>
              <w:jc w:val="center"/>
              <w:rPr>
                <w:sz w:val="22"/>
                <w:szCs w:val="22"/>
              </w:rPr>
            </w:pPr>
            <w:r>
              <w:rPr>
                <w:sz w:val="22"/>
                <w:szCs w:val="22"/>
              </w:rPr>
              <w:t>3.68</w:t>
            </w:r>
          </w:p>
        </w:tc>
        <w:tc>
          <w:tcPr>
            <w:tcW w:w="1693" w:type="dxa"/>
            <w:tcBorders>
              <w:top w:val="single" w:sz="4" w:space="0" w:color="000000"/>
              <w:left w:val="single" w:sz="4" w:space="0" w:color="000000"/>
              <w:bottom w:val="single" w:sz="4" w:space="0" w:color="000000"/>
              <w:right w:val="single" w:sz="4" w:space="0" w:color="000000"/>
            </w:tcBorders>
            <w:vAlign w:val="bottom"/>
          </w:tcPr>
          <w:p w14:paraId="226BB631" w14:textId="77777777" w:rsidR="0073298B" w:rsidRDefault="0050265A">
            <w:pPr>
              <w:pStyle w:val="Msdefaulttext"/>
              <w:widowControl w:val="0"/>
              <w:jc w:val="center"/>
              <w:rPr>
                <w:sz w:val="22"/>
                <w:szCs w:val="22"/>
              </w:rPr>
            </w:pPr>
            <w:r>
              <w:rPr>
                <w:sz w:val="22"/>
                <w:szCs w:val="22"/>
              </w:rPr>
              <w:t>0.06</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9392D53" w14:textId="77777777" w:rsidR="0073298B" w:rsidRDefault="0050265A">
            <w:pPr>
              <w:pStyle w:val="Msdefaulttext"/>
              <w:widowControl w:val="0"/>
              <w:jc w:val="center"/>
              <w:rPr>
                <w:sz w:val="22"/>
                <w:szCs w:val="22"/>
              </w:rPr>
            </w:pPr>
            <w:r>
              <w:rPr>
                <w:b/>
                <w:sz w:val="22"/>
                <w:szCs w:val="22"/>
              </w:rPr>
              <w:t>0.24</w:t>
            </w:r>
          </w:p>
        </w:tc>
      </w:tr>
      <w:tr w:rsidR="0073298B" w14:paraId="1C191B29" w14:textId="77777777">
        <w:tc>
          <w:tcPr>
            <w:tcW w:w="837" w:type="dxa"/>
            <w:vMerge/>
            <w:tcBorders>
              <w:top w:val="single" w:sz="4" w:space="0" w:color="000000"/>
              <w:left w:val="single" w:sz="4" w:space="0" w:color="000000"/>
              <w:bottom w:val="single" w:sz="4" w:space="0" w:color="000000"/>
              <w:right w:val="single" w:sz="4" w:space="0" w:color="000000"/>
            </w:tcBorders>
            <w:vAlign w:val="center"/>
          </w:tcPr>
          <w:p w14:paraId="4902B6B7" w14:textId="77777777" w:rsidR="0073298B" w:rsidRDefault="0073298B">
            <w:pPr>
              <w:pStyle w:val="Msdefaulttext"/>
              <w:widowControl w:val="0"/>
              <w:jc w:val="center"/>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08286CF1"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1E80097"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0C6B6CB0"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10354886"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72BF313" w14:textId="77777777" w:rsidR="0073298B" w:rsidRDefault="0050265A">
            <w:pPr>
              <w:pStyle w:val="Msdefaulttext"/>
              <w:widowControl w:val="0"/>
              <w:jc w:val="center"/>
              <w:rPr>
                <w:sz w:val="22"/>
                <w:szCs w:val="22"/>
              </w:rPr>
            </w:pPr>
            <w:r>
              <w:rPr>
                <w:b/>
                <w:sz w:val="22"/>
                <w:szCs w:val="22"/>
              </w:rPr>
              <w:t>0.36</w:t>
            </w:r>
          </w:p>
        </w:tc>
      </w:tr>
      <w:tr w:rsidR="0073298B" w14:paraId="75F63019" w14:textId="77777777">
        <w:tc>
          <w:tcPr>
            <w:tcW w:w="837" w:type="dxa"/>
            <w:vMerge w:val="restart"/>
            <w:tcBorders>
              <w:top w:val="single" w:sz="4" w:space="0" w:color="000000"/>
              <w:left w:val="single" w:sz="4" w:space="0" w:color="000000"/>
              <w:bottom w:val="single" w:sz="4" w:space="0" w:color="000000"/>
              <w:right w:val="single" w:sz="4" w:space="0" w:color="000000"/>
            </w:tcBorders>
            <w:vAlign w:val="center"/>
          </w:tcPr>
          <w:p w14:paraId="0A33C605" w14:textId="77777777" w:rsidR="0073298B" w:rsidRDefault="0050265A">
            <w:pPr>
              <w:pStyle w:val="Msdefaulttext"/>
              <w:widowControl w:val="0"/>
              <w:jc w:val="center"/>
              <w:rPr>
                <w:sz w:val="22"/>
                <w:szCs w:val="22"/>
              </w:rPr>
            </w:pPr>
            <w:r>
              <w:rPr>
                <w:sz w:val="22"/>
                <w:szCs w:val="22"/>
              </w:rPr>
              <w:t>CK-CS</w:t>
            </w: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7F406449" w14:textId="77777777" w:rsidR="0073298B" w:rsidRDefault="0050265A">
            <w:pPr>
              <w:pStyle w:val="Msdefaulttext"/>
              <w:widowControl w:val="0"/>
              <w:jc w:val="center"/>
              <w:rPr>
                <w:sz w:val="22"/>
                <w:szCs w:val="22"/>
              </w:rPr>
            </w:pPr>
            <w:r>
              <w:rPr>
                <w:sz w:val="22"/>
                <w:szCs w:val="22"/>
              </w:rPr>
              <w:t>Sku</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45446BE" w14:textId="77777777" w:rsidR="0073298B" w:rsidRDefault="0050265A">
            <w:pPr>
              <w:pStyle w:val="Msdefaulttext"/>
              <w:widowControl w:val="0"/>
              <w:jc w:val="center"/>
              <w:rPr>
                <w:sz w:val="22"/>
                <w:szCs w:val="22"/>
              </w:rPr>
            </w:pPr>
            <w:r>
              <w:rPr>
                <w:sz w:val="22"/>
                <w:szCs w:val="22"/>
              </w:rPr>
              <w:t>1</w:t>
            </w:r>
          </w:p>
        </w:tc>
        <w:tc>
          <w:tcPr>
            <w:tcW w:w="1129" w:type="dxa"/>
            <w:tcBorders>
              <w:top w:val="single" w:sz="4" w:space="0" w:color="000000"/>
              <w:left w:val="single" w:sz="4" w:space="0" w:color="000000"/>
              <w:bottom w:val="single" w:sz="4" w:space="0" w:color="000000"/>
              <w:right w:val="single" w:sz="4" w:space="0" w:color="000000"/>
            </w:tcBorders>
            <w:vAlign w:val="bottom"/>
          </w:tcPr>
          <w:p w14:paraId="102ADB8A" w14:textId="77777777" w:rsidR="0073298B" w:rsidRDefault="0050265A">
            <w:pPr>
              <w:pStyle w:val="Msdefaulttext"/>
              <w:widowControl w:val="0"/>
              <w:jc w:val="center"/>
              <w:rPr>
                <w:sz w:val="22"/>
                <w:szCs w:val="22"/>
              </w:rPr>
            </w:pPr>
            <w:r>
              <w:rPr>
                <w:sz w:val="22"/>
                <w:szCs w:val="22"/>
              </w:rPr>
              <w:t>3.85</w:t>
            </w:r>
          </w:p>
        </w:tc>
        <w:tc>
          <w:tcPr>
            <w:tcW w:w="1693" w:type="dxa"/>
            <w:tcBorders>
              <w:top w:val="single" w:sz="4" w:space="0" w:color="000000"/>
              <w:left w:val="single" w:sz="4" w:space="0" w:color="000000"/>
              <w:bottom w:val="single" w:sz="4" w:space="0" w:color="000000"/>
              <w:right w:val="single" w:sz="4" w:space="0" w:color="000000"/>
            </w:tcBorders>
            <w:vAlign w:val="bottom"/>
          </w:tcPr>
          <w:p w14:paraId="573501EA" w14:textId="77777777" w:rsidR="0073298B" w:rsidRDefault="0050265A">
            <w:pPr>
              <w:pStyle w:val="Msdefaulttext"/>
              <w:widowControl w:val="0"/>
              <w:jc w:val="center"/>
              <w:rPr>
                <w:sz w:val="22"/>
                <w:szCs w:val="22"/>
              </w:rPr>
            </w:pPr>
            <w:r>
              <w:rPr>
                <w:sz w:val="22"/>
                <w:szCs w:val="22"/>
              </w:rPr>
              <w:t>0.05</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7976479" w14:textId="77777777" w:rsidR="0073298B" w:rsidRDefault="0050265A">
            <w:pPr>
              <w:pStyle w:val="Msdefaulttext"/>
              <w:widowControl w:val="0"/>
              <w:jc w:val="center"/>
              <w:rPr>
                <w:sz w:val="22"/>
                <w:szCs w:val="22"/>
              </w:rPr>
            </w:pPr>
            <w:r>
              <w:rPr>
                <w:b/>
                <w:sz w:val="22"/>
                <w:szCs w:val="22"/>
              </w:rPr>
              <w:t>0.02</w:t>
            </w:r>
          </w:p>
        </w:tc>
      </w:tr>
      <w:tr w:rsidR="0073298B" w14:paraId="3CF0028A" w14:textId="77777777">
        <w:tc>
          <w:tcPr>
            <w:tcW w:w="837" w:type="dxa"/>
            <w:vMerge/>
            <w:tcBorders>
              <w:top w:val="single" w:sz="4" w:space="0" w:color="000000"/>
              <w:left w:val="single" w:sz="4" w:space="0" w:color="000000"/>
              <w:bottom w:val="single" w:sz="4" w:space="0" w:color="000000"/>
              <w:right w:val="single" w:sz="4" w:space="0" w:color="000000"/>
            </w:tcBorders>
          </w:tcPr>
          <w:p w14:paraId="00A02D7E" w14:textId="77777777" w:rsidR="0073298B" w:rsidRDefault="0073298B">
            <w:pPr>
              <w:pStyle w:val="Msdefaulttext"/>
              <w:widowControl w:val="0"/>
              <w:jc w:val="left"/>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center"/>
          </w:tcPr>
          <w:p w14:paraId="1BFDD85F" w14:textId="77777777" w:rsidR="0073298B" w:rsidRDefault="0050265A">
            <w:pPr>
              <w:pStyle w:val="Msdefaulttext"/>
              <w:widowControl w:val="0"/>
              <w:jc w:val="center"/>
              <w:rPr>
                <w:sz w:val="22"/>
                <w:szCs w:val="22"/>
              </w:rPr>
            </w:pPr>
            <w:r>
              <w:rPr>
                <w:sz w:val="22"/>
                <w:szCs w:val="22"/>
              </w:rPr>
              <w:t>r.sl.kurt</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46284AF" w14:textId="77777777" w:rsidR="0073298B" w:rsidRDefault="0050265A">
            <w:pPr>
              <w:pStyle w:val="Msdefaulttext"/>
              <w:widowControl w:val="0"/>
              <w:jc w:val="center"/>
              <w:rPr>
                <w:sz w:val="22"/>
                <w:szCs w:val="22"/>
              </w:rPr>
            </w:pPr>
            <w:r>
              <w:rPr>
                <w:sz w:val="22"/>
                <w:szCs w:val="22"/>
              </w:rPr>
              <w:t>2</w:t>
            </w:r>
          </w:p>
        </w:tc>
        <w:tc>
          <w:tcPr>
            <w:tcW w:w="1129" w:type="dxa"/>
            <w:tcBorders>
              <w:top w:val="single" w:sz="4" w:space="0" w:color="000000"/>
              <w:left w:val="single" w:sz="4" w:space="0" w:color="000000"/>
              <w:bottom w:val="single" w:sz="4" w:space="0" w:color="000000"/>
              <w:right w:val="single" w:sz="4" w:space="0" w:color="000000"/>
            </w:tcBorders>
            <w:vAlign w:val="bottom"/>
          </w:tcPr>
          <w:p w14:paraId="0289208E" w14:textId="77777777" w:rsidR="0073298B" w:rsidRDefault="0050265A">
            <w:pPr>
              <w:pStyle w:val="Msdefaulttext"/>
              <w:widowControl w:val="0"/>
              <w:jc w:val="center"/>
              <w:rPr>
                <w:sz w:val="22"/>
                <w:szCs w:val="22"/>
              </w:rPr>
            </w:pPr>
            <w:r>
              <w:rPr>
                <w:sz w:val="22"/>
                <w:szCs w:val="22"/>
              </w:rPr>
              <w:t>5.68</w:t>
            </w:r>
          </w:p>
        </w:tc>
        <w:tc>
          <w:tcPr>
            <w:tcW w:w="1693" w:type="dxa"/>
            <w:tcBorders>
              <w:top w:val="single" w:sz="4" w:space="0" w:color="000000"/>
              <w:left w:val="single" w:sz="4" w:space="0" w:color="000000"/>
              <w:bottom w:val="single" w:sz="4" w:space="0" w:color="000000"/>
              <w:right w:val="single" w:sz="4" w:space="0" w:color="000000"/>
            </w:tcBorders>
            <w:vAlign w:val="bottom"/>
          </w:tcPr>
          <w:p w14:paraId="61B2A3E7"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D46B73B" w14:textId="77777777" w:rsidR="0073298B" w:rsidRDefault="0050265A">
            <w:pPr>
              <w:pStyle w:val="Msdefaulttext"/>
              <w:widowControl w:val="0"/>
              <w:jc w:val="center"/>
              <w:rPr>
                <w:sz w:val="22"/>
                <w:szCs w:val="22"/>
              </w:rPr>
            </w:pPr>
            <w:r>
              <w:rPr>
                <w:b/>
                <w:sz w:val="22"/>
                <w:szCs w:val="22"/>
              </w:rPr>
              <w:t>0.03</w:t>
            </w:r>
          </w:p>
        </w:tc>
      </w:tr>
      <w:tr w:rsidR="0073298B" w14:paraId="027E7B43" w14:textId="77777777">
        <w:tc>
          <w:tcPr>
            <w:tcW w:w="837" w:type="dxa"/>
            <w:vMerge/>
            <w:tcBorders>
              <w:top w:val="single" w:sz="4" w:space="0" w:color="000000"/>
              <w:left w:val="single" w:sz="4" w:space="0" w:color="000000"/>
              <w:bottom w:val="single" w:sz="4" w:space="0" w:color="000000"/>
              <w:right w:val="single" w:sz="4" w:space="0" w:color="000000"/>
            </w:tcBorders>
          </w:tcPr>
          <w:p w14:paraId="5E9E3322" w14:textId="77777777" w:rsidR="0073298B" w:rsidRDefault="0073298B">
            <w:pPr>
              <w:pStyle w:val="Msdefaulttext"/>
              <w:widowControl w:val="0"/>
              <w:jc w:val="left"/>
              <w:rPr>
                <w:sz w:val="22"/>
                <w:szCs w:val="22"/>
              </w:rPr>
            </w:pPr>
          </w:p>
        </w:tc>
        <w:tc>
          <w:tcPr>
            <w:tcW w:w="29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C98BB" w14:textId="77777777" w:rsidR="0073298B" w:rsidRDefault="0050265A">
            <w:pPr>
              <w:pStyle w:val="Msdefaulttext"/>
              <w:widowControl w:val="0"/>
              <w:jc w:val="center"/>
              <w:rPr>
                <w:sz w:val="22"/>
                <w:szCs w:val="22"/>
              </w:rPr>
            </w:pPr>
            <w:r>
              <w:rPr>
                <w:sz w:val="22"/>
                <w:szCs w:val="22"/>
              </w:rPr>
              <w:t>Ssk.sd</w:t>
            </w:r>
          </w:p>
        </w:tc>
        <w:tc>
          <w:tcPr>
            <w:tcW w:w="112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1C4807" w14:textId="77777777" w:rsidR="0073298B" w:rsidRDefault="0050265A">
            <w:pPr>
              <w:pStyle w:val="Msdefaulttext"/>
              <w:widowControl w:val="0"/>
              <w:jc w:val="center"/>
              <w:rPr>
                <w:sz w:val="22"/>
                <w:szCs w:val="22"/>
              </w:rPr>
            </w:pPr>
            <w:r>
              <w:rPr>
                <w:sz w:val="22"/>
                <w:szCs w:val="22"/>
              </w:rPr>
              <w:t>3</w:t>
            </w:r>
          </w:p>
        </w:tc>
        <w:tc>
          <w:tcPr>
            <w:tcW w:w="1129" w:type="dxa"/>
            <w:tcBorders>
              <w:top w:val="single" w:sz="4" w:space="0" w:color="000000"/>
              <w:left w:val="single" w:sz="4" w:space="0" w:color="000000"/>
              <w:bottom w:val="single" w:sz="4" w:space="0" w:color="000000"/>
              <w:right w:val="single" w:sz="4" w:space="0" w:color="000000"/>
            </w:tcBorders>
            <w:vAlign w:val="bottom"/>
          </w:tcPr>
          <w:p w14:paraId="52040564" w14:textId="77777777" w:rsidR="0073298B" w:rsidRDefault="0050265A">
            <w:pPr>
              <w:pStyle w:val="Msdefaulttext"/>
              <w:widowControl w:val="0"/>
              <w:jc w:val="center"/>
              <w:rPr>
                <w:sz w:val="22"/>
                <w:szCs w:val="22"/>
              </w:rPr>
            </w:pPr>
            <w:r>
              <w:rPr>
                <w:sz w:val="22"/>
                <w:szCs w:val="22"/>
              </w:rPr>
              <w:t>6.01</w:t>
            </w:r>
          </w:p>
        </w:tc>
        <w:tc>
          <w:tcPr>
            <w:tcW w:w="1693" w:type="dxa"/>
            <w:tcBorders>
              <w:top w:val="single" w:sz="4" w:space="0" w:color="000000"/>
              <w:left w:val="single" w:sz="4" w:space="0" w:color="000000"/>
              <w:bottom w:val="single" w:sz="4" w:space="0" w:color="000000"/>
              <w:right w:val="single" w:sz="4" w:space="0" w:color="000000"/>
            </w:tcBorders>
            <w:vAlign w:val="bottom"/>
          </w:tcPr>
          <w:p w14:paraId="7F4FA6CA" w14:textId="77777777" w:rsidR="0073298B" w:rsidRDefault="0050265A">
            <w:pPr>
              <w:pStyle w:val="Msdefaulttext"/>
              <w:widowControl w:val="0"/>
              <w:jc w:val="center"/>
              <w:rPr>
                <w:sz w:val="22"/>
                <w:szCs w:val="22"/>
              </w:rPr>
            </w:pPr>
            <w:r>
              <w:rPr>
                <w:sz w:val="22"/>
                <w:szCs w:val="22"/>
              </w:rPr>
              <w:t>0.02</w:t>
            </w:r>
          </w:p>
        </w:tc>
        <w:tc>
          <w:tcPr>
            <w:tcW w:w="211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BE8EF1" w14:textId="77777777" w:rsidR="0073298B" w:rsidRDefault="0050265A">
            <w:pPr>
              <w:pStyle w:val="Msdefaulttext"/>
              <w:widowControl w:val="0"/>
              <w:jc w:val="center"/>
              <w:rPr>
                <w:sz w:val="22"/>
                <w:szCs w:val="22"/>
              </w:rPr>
            </w:pPr>
            <w:r>
              <w:rPr>
                <w:b/>
                <w:sz w:val="22"/>
                <w:szCs w:val="22"/>
              </w:rPr>
              <w:t>0.04</w:t>
            </w:r>
          </w:p>
        </w:tc>
      </w:tr>
    </w:tbl>
    <w:p w14:paraId="494B664C" w14:textId="77777777" w:rsidR="0073298B" w:rsidRDefault="0050265A">
      <w:pPr>
        <w:pStyle w:val="Msdefaulttext"/>
        <w:jc w:val="right"/>
        <w:rPr>
          <w:sz w:val="20"/>
          <w:szCs w:val="20"/>
        </w:rPr>
      </w:pPr>
      <w:ins w:id="309" w:author="Merceron Gildas" w:date="2024-04-09T12:01:00Z">
        <w:r>
          <w:rPr>
            <w:sz w:val="20"/>
            <w:szCs w:val="20"/>
          </w:rPr>
          <w:t xml:space="preserve"> </w:t>
        </w:r>
      </w:ins>
    </w:p>
    <w:p w14:paraId="6CA04AD9" w14:textId="77777777" w:rsidR="0073298B" w:rsidRDefault="0073298B">
      <w:pPr>
        <w:pStyle w:val="Msdefaulttext"/>
        <w:tabs>
          <w:tab w:val="left" w:pos="9923"/>
        </w:tabs>
        <w:spacing w:line="240" w:lineRule="auto"/>
        <w:rPr>
          <w:sz w:val="20"/>
          <w:szCs w:val="20"/>
        </w:rPr>
      </w:pPr>
    </w:p>
    <w:p w14:paraId="5C64647C" w14:textId="77777777" w:rsidR="0073298B" w:rsidRDefault="0073298B">
      <w:pPr>
        <w:pStyle w:val="Msdefaulttext"/>
        <w:tabs>
          <w:tab w:val="left" w:pos="9923"/>
        </w:tabs>
        <w:spacing w:line="240" w:lineRule="auto"/>
        <w:rPr>
          <w:sz w:val="20"/>
          <w:szCs w:val="20"/>
        </w:rPr>
      </w:pPr>
    </w:p>
    <w:p w14:paraId="126FDA6B" w14:textId="77777777" w:rsidR="0073298B" w:rsidRDefault="0073298B">
      <w:pPr>
        <w:pStyle w:val="Msdefaulttext"/>
        <w:tabs>
          <w:tab w:val="left" w:pos="9923"/>
        </w:tabs>
        <w:spacing w:line="240" w:lineRule="auto"/>
        <w:rPr>
          <w:sz w:val="20"/>
          <w:szCs w:val="20"/>
        </w:rPr>
      </w:pPr>
    </w:p>
    <w:p w14:paraId="681AE787" w14:textId="77777777" w:rsidR="0073298B" w:rsidRDefault="0050265A">
      <w:pPr>
        <w:pStyle w:val="Msdefaulttext"/>
        <w:tabs>
          <w:tab w:val="left" w:pos="9923"/>
        </w:tabs>
        <w:spacing w:line="240" w:lineRule="auto"/>
        <w:rPr>
          <w:sz w:val="20"/>
          <w:szCs w:val="20"/>
        </w:rPr>
      </w:pPr>
      <w:r>
        <w:rPr>
          <w:noProof/>
          <w:sz w:val="20"/>
          <w:szCs w:val="20"/>
        </w:rPr>
        <w:drawing>
          <wp:anchor distT="0" distB="0" distL="0" distR="0" simplePos="0" relativeHeight="6" behindDoc="0" locked="0" layoutInCell="0" allowOverlap="1" wp14:anchorId="2C73DFF1" wp14:editId="7462E136">
            <wp:simplePos x="0" y="0"/>
            <wp:positionH relativeFrom="column">
              <wp:posOffset>2148840</wp:posOffset>
            </wp:positionH>
            <wp:positionV relativeFrom="paragraph">
              <wp:posOffset>84455</wp:posOffset>
            </wp:positionV>
            <wp:extent cx="4208780" cy="8302625"/>
            <wp:effectExtent l="0" t="0" r="0" b="0"/>
            <wp:wrapNone/>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6"/>
                    <pic:cNvPicPr>
                      <a:picLocks noChangeAspect="1" noChangeArrowheads="1"/>
                    </pic:cNvPicPr>
                  </pic:nvPicPr>
                  <pic:blipFill>
                    <a:blip r:embed="rId12"/>
                    <a:srcRect t="3660" r="5841"/>
                    <a:stretch>
                      <a:fillRect/>
                    </a:stretch>
                  </pic:blipFill>
                  <pic:spPr bwMode="auto">
                    <a:xfrm>
                      <a:off x="0" y="0"/>
                      <a:ext cx="4208780" cy="8302625"/>
                    </a:xfrm>
                    <a:prstGeom prst="rect">
                      <a:avLst/>
                    </a:prstGeom>
                  </pic:spPr>
                </pic:pic>
              </a:graphicData>
            </a:graphic>
          </wp:anchor>
        </w:drawing>
      </w:r>
    </w:p>
    <w:p w14:paraId="6B3109C5" w14:textId="306483B8" w:rsidR="0073298B" w:rsidRDefault="0050265A">
      <w:pPr>
        <w:ind w:right="6853"/>
        <w:textAlignment w:val="auto"/>
        <w:rPr>
          <w:rFonts w:ascii="Calibri" w:eastAsia="Calibri" w:hAnsi="Calibri" w:cs="Calibri"/>
          <w:b/>
          <w:bCs/>
          <w:sz w:val="28"/>
          <w:szCs w:val="28"/>
        </w:rPr>
      </w:pPr>
      <w:r>
        <w:rPr>
          <w:sz w:val="20"/>
          <w:szCs w:val="20"/>
        </w:rPr>
        <w:t>Figure 3. Case study A: Diet-related differences in dental microwear</w:t>
      </w:r>
      <w:ins w:id="310" w:author="Merceron Gildas" w:date="2024-02-21T09:05:00Z">
        <w:r>
          <w:rPr>
            <w:sz w:val="20"/>
            <w:szCs w:val="20"/>
          </w:rPr>
          <w:t xml:space="preserve"> between controlled-fed pigs</w:t>
        </w:r>
      </w:ins>
      <w:r>
        <w:rPr>
          <w:sz w:val="20"/>
          <w:szCs w:val="20"/>
        </w:rPr>
        <w:t>, from crushing and shearing facets of upper deciduous fourth premolar. Principal component analysis from the top 3 variables for each pair of dietary categories</w:t>
      </w:r>
      <w:ins w:id="311" w:author="Merceron Gildas" w:date="2024-04-09T14:09:00Z">
        <w:r>
          <w:rPr>
            <w:sz w:val="20"/>
            <w:szCs w:val="20"/>
          </w:rPr>
          <w:t xml:space="preserve"> (A &amp; B) compared with the classical </w:t>
        </w:r>
      </w:ins>
      <w:ins w:id="312" w:author="Merceron Gildas" w:date="2024-04-27T09:21:00Z">
        <w:r w:rsidR="00F04278">
          <w:rPr>
            <w:sz w:val="20"/>
            <w:szCs w:val="20"/>
          </w:rPr>
          <w:t>SSFA biplots</w:t>
        </w:r>
      </w:ins>
      <w:del w:id="313" w:author="Merceron Gildas" w:date="2024-04-27T09:22:00Z">
        <w:r w:rsidDel="00F04278">
          <w:rPr>
            <w:sz w:val="20"/>
            <w:szCs w:val="20"/>
          </w:rPr>
          <w:delText>.</w:delText>
        </w:r>
      </w:del>
      <w:r>
        <w:rPr>
          <w:sz w:val="20"/>
          <w:szCs w:val="20"/>
        </w:rPr>
        <w:t xml:space="preserve">. </w:t>
      </w:r>
      <w:ins w:id="314" w:author="Merceron Gildas" w:date="2024-04-09T14:09:00Z">
        <w:r>
          <w:rPr>
            <w:sz w:val="20"/>
            <w:szCs w:val="20"/>
          </w:rPr>
          <w:t xml:space="preserve">A, correlation circle, PC1 versus PC2; </w:t>
        </w:r>
      </w:ins>
      <w:del w:id="315" w:author="Merceron Gildas" w:date="2024-04-09T14:09:00Z">
        <w:r>
          <w:rPr>
            <w:sz w:val="20"/>
            <w:szCs w:val="20"/>
          </w:rPr>
          <w:delText>A</w:delText>
        </w:r>
      </w:del>
      <w:ins w:id="316" w:author="Merceron Gildas" w:date="2024-04-09T14:09:00Z">
        <w:r>
          <w:rPr>
            <w:sz w:val="20"/>
            <w:szCs w:val="20"/>
          </w:rPr>
          <w:t>B</w:t>
        </w:r>
      </w:ins>
      <w:r>
        <w:rPr>
          <w:sz w:val="20"/>
          <w:szCs w:val="20"/>
        </w:rPr>
        <w:t>, bivariate graph of individuals along PC1 versus PC2;</w:t>
      </w:r>
      <w:ins w:id="317" w:author="Louail Margot" w:date="2024-04-12T11:37:00Z">
        <w:r>
          <w:rPr>
            <w:sz w:val="20"/>
            <w:szCs w:val="20"/>
          </w:rPr>
          <w:t xml:space="preserve"> C, bivariate graph of individuals with SSFA parameters Asfc and epLsar</w:t>
        </w:r>
      </w:ins>
      <w:r>
        <w:rPr>
          <w:sz w:val="20"/>
          <w:szCs w:val="20"/>
        </w:rPr>
        <w:t>.</w:t>
      </w:r>
      <w:r>
        <w:br w:type="page"/>
      </w:r>
    </w:p>
    <w:p w14:paraId="5350C1B4" w14:textId="77777777" w:rsidR="0073298B" w:rsidRDefault="0050265A">
      <w:pPr>
        <w:pStyle w:val="Mstitle2"/>
      </w:pPr>
      <w:r>
        <w:lastRenderedPageBreak/>
        <w:t>Case study B: Meta-analysis of a large multi-species sample</w:t>
      </w:r>
      <w:ins w:id="318" w:author="Merceron Gildas" w:date="2024-02-21T09:06:00Z">
        <w:r>
          <w:t xml:space="preserve"> of cercopithecids.</w:t>
        </w:r>
      </w:ins>
    </w:p>
    <w:p w14:paraId="5C23E909" w14:textId="77777777" w:rsidR="0073298B" w:rsidRDefault="0050265A">
      <w:pPr>
        <w:pStyle w:val="Msdefaulttext"/>
      </w:pPr>
      <w:r>
        <w:t xml:space="preserve">The analysis, a rank by post-hoc (mean) classification performed on crushing facets after Box-Cox transformation (Table 5), revealed that the most discriminant variables were a mix of central and heterogeneity variables. After removing variables correlated with the best ranked variables, the majority of variables are heterogeneity variables related to the highest percentiles among subsampled tiles (Sh.lst.05, Asfc2.max.05, Smc2.lst.25, s.sl.lst.05, b.sl.max.05 and Sku.lst.25). </w:t>
      </w:r>
    </w:p>
    <w:p w14:paraId="68AFE585" w14:textId="77777777" w:rsidR="0073298B" w:rsidRDefault="0050265A">
      <w:pPr>
        <w:pStyle w:val="Msdefaulttext"/>
      </w:pPr>
      <w:r>
        <w:t>The major influence of the highest percentile variables is confirmed by the PCA (Fig. 4). Indeed, these variables contribute significantly to the first and second components, which explain 42.8 % and 22.6 % of the variance, respectively (Fig. 4B). This is also consistent with the difference in absolute surface height, which is clear on the maps: along the first component, the highest value has a height amplitude of 10.95 µm (Fig. 4C, 4D) while the lowest value has a height amplitude of 0.71 µm (Fig. 4C, 4E).</w:t>
      </w:r>
    </w:p>
    <w:p w14:paraId="3F0504B2" w14:textId="79DB4475" w:rsidR="0073298B" w:rsidRDefault="0050265A">
      <w:pPr>
        <w:pStyle w:val="Msdefaulttext"/>
      </w:pPr>
      <w:r>
        <w:t>The bivariate graph of individuals for components 1 and 2, as well as the boxplot of component 1, show that there is a large overlap between categories, both at the species and the tribe level (Fig. 4A, 4C). This is due to the broad dispersion of values. When comparing the means between species (Fig. 4C), the most folivorous species (</w:t>
      </w:r>
      <w:r>
        <w:rPr>
          <w:i/>
          <w:iCs/>
        </w:rPr>
        <w:t>Trachypithecus auratus</w:t>
      </w:r>
      <w:r>
        <w:t xml:space="preserve">, </w:t>
      </w:r>
      <w:r>
        <w:rPr>
          <w:i/>
          <w:iCs/>
        </w:rPr>
        <w:t>Colobus guereza</w:t>
      </w:r>
      <w:r>
        <w:t xml:space="preserve"> and </w:t>
      </w:r>
      <w:r>
        <w:rPr>
          <w:i/>
          <w:iCs/>
        </w:rPr>
        <w:t>Piliocolobus badius</w:t>
      </w:r>
      <w:r>
        <w:t xml:space="preserve">) have the lowest PC1 values. They are followed by terrestrial graminivorous papionines </w:t>
      </w:r>
      <w:r>
        <w:rPr>
          <w:i/>
          <w:iCs/>
        </w:rPr>
        <w:t>Papio hamadryas</w:t>
      </w:r>
      <w:r>
        <w:t xml:space="preserve"> and </w:t>
      </w:r>
      <w:r>
        <w:rPr>
          <w:i/>
          <w:iCs/>
        </w:rPr>
        <w:t>Theropithecus gelada</w:t>
      </w:r>
      <w:r>
        <w:t xml:space="preserve">, then </w:t>
      </w:r>
      <w:r>
        <w:rPr>
          <w:i/>
          <w:iCs/>
        </w:rPr>
        <w:t>Nasalis larvatus</w:t>
      </w:r>
      <w:r>
        <w:t xml:space="preserve">, </w:t>
      </w:r>
      <w:r>
        <w:rPr>
          <w:i/>
          <w:iCs/>
        </w:rPr>
        <w:t>Semnopithecus entellus</w:t>
      </w:r>
      <w:r>
        <w:t xml:space="preserve"> and </w:t>
      </w:r>
      <w:r>
        <w:rPr>
          <w:i/>
          <w:iCs/>
        </w:rPr>
        <w:t>Trachypithecus cristatus</w:t>
      </w:r>
      <w:r>
        <w:t xml:space="preserve">. The </w:t>
      </w:r>
      <w:ins w:id="319" w:author="Auteur inconnu" w:date="2024-04-16T17:36:00Z">
        <w:r>
          <w:t>latter three</w:t>
        </w:r>
      </w:ins>
      <w:r>
        <w:t xml:space="preserve"> are also folivorous but present higher Asfc2 values in our sample, indicating the opportunistic consumption of seeds (Thiery et al., 2021). This is supported by the surprisingly large breadth of PC1 value dispersion for these three species, especially </w:t>
      </w:r>
      <w:r>
        <w:rPr>
          <w:i/>
          <w:iCs/>
        </w:rPr>
        <w:t>T. cristatus</w:t>
      </w:r>
      <w:r>
        <w:t xml:space="preserve">. Then, opportunistic terrestrial cercopithecines and papionines show higher PC1 values, with the highest values found in the hard seed predator </w:t>
      </w:r>
      <w:r>
        <w:rPr>
          <w:i/>
          <w:iCs/>
        </w:rPr>
        <w:t>Lophocebus albigena</w:t>
      </w:r>
      <w:r>
        <w:t xml:space="preserve"> (Lambert et al., 2004) and </w:t>
      </w:r>
      <w:r>
        <w:rPr>
          <w:i/>
          <w:iCs/>
        </w:rPr>
        <w:t>Macaca sylvanus</w:t>
      </w:r>
      <w:r>
        <w:t>, one of the most granivorous macaque (Kato et al., 2014).</w:t>
      </w:r>
      <w:r>
        <w:br w:type="page"/>
      </w:r>
    </w:p>
    <w:p w14:paraId="3E91F14A" w14:textId="77777777" w:rsidR="0073298B" w:rsidRDefault="0050265A">
      <w:pPr>
        <w:pStyle w:val="Msdefaulttext"/>
        <w:spacing w:line="240" w:lineRule="auto"/>
        <w:rPr>
          <w:sz w:val="20"/>
          <w:szCs w:val="20"/>
        </w:rPr>
      </w:pPr>
      <w:r>
        <w:rPr>
          <w:sz w:val="20"/>
          <w:szCs w:val="20"/>
        </w:rPr>
        <w:lastRenderedPageBreak/>
        <w:t>Table 5. Case study B; Meta-analysis of a large multi-species sample</w:t>
      </w:r>
      <w:ins w:id="320" w:author="Merceron Gildas" w:date="2024-02-21T09:07:00Z">
        <w:r>
          <w:rPr>
            <w:sz w:val="20"/>
            <w:szCs w:val="20"/>
          </w:rPr>
          <w:t xml:space="preserve"> of cercopithecids</w:t>
        </w:r>
      </w:ins>
      <w:r>
        <w:rPr>
          <w:sz w:val="20"/>
          <w:szCs w:val="20"/>
        </w:rPr>
        <w:t>, the most discriminant variables for each family, classified by the number of pair (N) that shows significant differences with the Tukey’s HSD p-value.</w:t>
      </w:r>
    </w:p>
    <w:tbl>
      <w:tblPr>
        <w:tblW w:w="5000" w:type="pct"/>
        <w:tblLayout w:type="fixed"/>
        <w:tblCellMar>
          <w:top w:w="55" w:type="dxa"/>
          <w:left w:w="55" w:type="dxa"/>
          <w:bottom w:w="55" w:type="dxa"/>
          <w:right w:w="55" w:type="dxa"/>
        </w:tblCellMar>
        <w:tblLook w:val="0000" w:firstRow="0" w:lastRow="0" w:firstColumn="0" w:lastColumn="0" w:noHBand="0" w:noVBand="0"/>
      </w:tblPr>
      <w:tblGrid>
        <w:gridCol w:w="1635"/>
        <w:gridCol w:w="1057"/>
        <w:gridCol w:w="569"/>
        <w:gridCol w:w="851"/>
        <w:gridCol w:w="1418"/>
        <w:gridCol w:w="2408"/>
        <w:gridCol w:w="2034"/>
      </w:tblGrid>
      <w:tr w:rsidR="0073298B" w14:paraId="6E71222E" w14:textId="77777777">
        <w:trPr>
          <w:trHeight w:val="113"/>
        </w:trPr>
        <w:tc>
          <w:tcPr>
            <w:tcW w:w="1634" w:type="dxa"/>
            <w:vMerge w:val="restart"/>
            <w:tcBorders>
              <w:top w:val="single" w:sz="4" w:space="0" w:color="000000"/>
              <w:bottom w:val="single" w:sz="4" w:space="0" w:color="000000"/>
            </w:tcBorders>
            <w:vAlign w:val="center"/>
          </w:tcPr>
          <w:p w14:paraId="7FE26870" w14:textId="77777777" w:rsidR="0073298B" w:rsidRDefault="0073298B">
            <w:pPr>
              <w:pStyle w:val="Msdefaulttext"/>
              <w:widowControl w:val="0"/>
              <w:jc w:val="right"/>
              <w:rPr>
                <w:sz w:val="20"/>
                <w:szCs w:val="20"/>
              </w:rPr>
            </w:pPr>
          </w:p>
          <w:p w14:paraId="2BCD989C" w14:textId="77777777" w:rsidR="0073298B" w:rsidRDefault="0050265A">
            <w:pPr>
              <w:pStyle w:val="Msdefaulttext"/>
              <w:widowControl w:val="0"/>
              <w:jc w:val="right"/>
              <w:rPr>
                <w:sz w:val="20"/>
                <w:szCs w:val="20"/>
              </w:rPr>
            </w:pPr>
            <w:r>
              <w:rPr>
                <w:sz w:val="20"/>
                <w:szCs w:val="20"/>
              </w:rPr>
              <w:t>Variable</w:t>
            </w:r>
          </w:p>
          <w:p w14:paraId="09645F55" w14:textId="77777777" w:rsidR="0073298B" w:rsidRDefault="0073298B">
            <w:pPr>
              <w:pStyle w:val="Msdefaulttext"/>
              <w:widowControl w:val="0"/>
              <w:jc w:val="right"/>
              <w:rPr>
                <w:sz w:val="20"/>
                <w:szCs w:val="20"/>
              </w:rPr>
            </w:pPr>
          </w:p>
        </w:tc>
        <w:tc>
          <w:tcPr>
            <w:tcW w:w="1057" w:type="dxa"/>
            <w:vMerge w:val="restart"/>
            <w:tcBorders>
              <w:top w:val="single" w:sz="4" w:space="0" w:color="000000"/>
              <w:bottom w:val="single" w:sz="4" w:space="0" w:color="000000"/>
            </w:tcBorders>
            <w:vAlign w:val="center"/>
          </w:tcPr>
          <w:p w14:paraId="6AA9FE5E" w14:textId="77777777" w:rsidR="0073298B" w:rsidRDefault="0050265A">
            <w:pPr>
              <w:pStyle w:val="Msdefaulttext"/>
              <w:widowControl w:val="0"/>
              <w:jc w:val="center"/>
              <w:rPr>
                <w:sz w:val="20"/>
                <w:szCs w:val="20"/>
              </w:rPr>
            </w:pPr>
            <w:r>
              <w:rPr>
                <w:sz w:val="20"/>
                <w:szCs w:val="20"/>
              </w:rPr>
              <w:t>Position</w:t>
            </w:r>
          </w:p>
        </w:tc>
        <w:tc>
          <w:tcPr>
            <w:tcW w:w="1420" w:type="dxa"/>
            <w:gridSpan w:val="2"/>
            <w:tcBorders>
              <w:top w:val="single" w:sz="4" w:space="0" w:color="000000"/>
              <w:bottom w:val="single" w:sz="4" w:space="0" w:color="000000"/>
            </w:tcBorders>
            <w:vAlign w:val="center"/>
          </w:tcPr>
          <w:p w14:paraId="169048B9" w14:textId="77777777" w:rsidR="0073298B" w:rsidRDefault="0050265A">
            <w:pPr>
              <w:pStyle w:val="Msdefaulttext"/>
              <w:widowControl w:val="0"/>
              <w:jc w:val="center"/>
              <w:rPr>
                <w:sz w:val="20"/>
                <w:szCs w:val="20"/>
              </w:rPr>
            </w:pPr>
            <w:r>
              <w:rPr>
                <w:sz w:val="20"/>
                <w:szCs w:val="20"/>
              </w:rPr>
              <w:t>ANOVA</w:t>
            </w:r>
          </w:p>
        </w:tc>
        <w:tc>
          <w:tcPr>
            <w:tcW w:w="5860" w:type="dxa"/>
            <w:gridSpan w:val="3"/>
            <w:tcBorders>
              <w:top w:val="single" w:sz="4" w:space="0" w:color="000000"/>
              <w:bottom w:val="single" w:sz="4" w:space="0" w:color="000000"/>
            </w:tcBorders>
            <w:vAlign w:val="center"/>
          </w:tcPr>
          <w:p w14:paraId="38429C40" w14:textId="77777777" w:rsidR="0073298B" w:rsidRDefault="0050265A">
            <w:pPr>
              <w:pStyle w:val="Msdefaulttext"/>
              <w:widowControl w:val="0"/>
              <w:jc w:val="center"/>
              <w:rPr>
                <w:sz w:val="20"/>
                <w:szCs w:val="20"/>
              </w:rPr>
            </w:pPr>
            <w:r>
              <w:rPr>
                <w:sz w:val="20"/>
                <w:szCs w:val="20"/>
              </w:rPr>
              <w:t>Tukey’s HSD</w:t>
            </w:r>
          </w:p>
        </w:tc>
      </w:tr>
      <w:tr w:rsidR="0073298B" w14:paraId="212AF17A" w14:textId="77777777">
        <w:trPr>
          <w:trHeight w:val="113"/>
        </w:trPr>
        <w:tc>
          <w:tcPr>
            <w:tcW w:w="1634" w:type="dxa"/>
            <w:vMerge/>
            <w:tcBorders>
              <w:top w:val="single" w:sz="4" w:space="0" w:color="000000"/>
              <w:bottom w:val="single" w:sz="4" w:space="0" w:color="000000"/>
            </w:tcBorders>
            <w:vAlign w:val="center"/>
          </w:tcPr>
          <w:p w14:paraId="0539443D" w14:textId="77777777" w:rsidR="0073298B" w:rsidRDefault="0073298B">
            <w:pPr>
              <w:widowControl w:val="0"/>
              <w:rPr>
                <w:sz w:val="20"/>
                <w:szCs w:val="20"/>
              </w:rPr>
            </w:pPr>
          </w:p>
        </w:tc>
        <w:tc>
          <w:tcPr>
            <w:tcW w:w="1057" w:type="dxa"/>
            <w:vMerge/>
            <w:tcBorders>
              <w:top w:val="single" w:sz="4" w:space="0" w:color="000000"/>
              <w:bottom w:val="single" w:sz="4" w:space="0" w:color="000000"/>
            </w:tcBorders>
            <w:vAlign w:val="center"/>
          </w:tcPr>
          <w:p w14:paraId="00FB7FA7" w14:textId="77777777" w:rsidR="0073298B" w:rsidRDefault="0073298B">
            <w:pPr>
              <w:widowControl w:val="0"/>
              <w:rPr>
                <w:sz w:val="20"/>
                <w:szCs w:val="20"/>
              </w:rPr>
            </w:pPr>
          </w:p>
        </w:tc>
        <w:tc>
          <w:tcPr>
            <w:tcW w:w="569" w:type="dxa"/>
            <w:tcBorders>
              <w:bottom w:val="single" w:sz="4" w:space="0" w:color="000000"/>
            </w:tcBorders>
            <w:vAlign w:val="center"/>
          </w:tcPr>
          <w:p w14:paraId="4B5CD294" w14:textId="77777777" w:rsidR="0073298B" w:rsidRDefault="0050265A">
            <w:pPr>
              <w:pStyle w:val="Msdefaulttext"/>
              <w:widowControl w:val="0"/>
              <w:jc w:val="center"/>
              <w:rPr>
                <w:sz w:val="20"/>
                <w:szCs w:val="20"/>
              </w:rPr>
            </w:pPr>
            <w:r>
              <w:rPr>
                <w:sz w:val="20"/>
                <w:szCs w:val="20"/>
              </w:rPr>
              <w:t>F</w:t>
            </w:r>
          </w:p>
        </w:tc>
        <w:tc>
          <w:tcPr>
            <w:tcW w:w="851" w:type="dxa"/>
            <w:tcBorders>
              <w:bottom w:val="single" w:sz="4" w:space="0" w:color="000000"/>
            </w:tcBorders>
            <w:vAlign w:val="center"/>
          </w:tcPr>
          <w:p w14:paraId="43075859" w14:textId="77777777" w:rsidR="0073298B" w:rsidRDefault="0050265A">
            <w:pPr>
              <w:pStyle w:val="Msdefaulttext"/>
              <w:widowControl w:val="0"/>
              <w:jc w:val="center"/>
              <w:rPr>
                <w:sz w:val="20"/>
                <w:szCs w:val="20"/>
              </w:rPr>
            </w:pPr>
            <w:r>
              <w:rPr>
                <w:sz w:val="20"/>
                <w:szCs w:val="20"/>
              </w:rPr>
              <w:t>p value</w:t>
            </w:r>
          </w:p>
        </w:tc>
        <w:tc>
          <w:tcPr>
            <w:tcW w:w="1418" w:type="dxa"/>
            <w:tcBorders>
              <w:bottom w:val="single" w:sz="4" w:space="0" w:color="000000"/>
            </w:tcBorders>
            <w:vAlign w:val="center"/>
          </w:tcPr>
          <w:p w14:paraId="0BD538CF" w14:textId="77777777" w:rsidR="0073298B" w:rsidRDefault="0050265A">
            <w:pPr>
              <w:pStyle w:val="Msdefaulttext"/>
              <w:widowControl w:val="0"/>
              <w:jc w:val="center"/>
              <w:rPr>
                <w:sz w:val="20"/>
                <w:szCs w:val="20"/>
              </w:rPr>
            </w:pPr>
            <w:r>
              <w:rPr>
                <w:sz w:val="20"/>
                <w:szCs w:val="20"/>
              </w:rPr>
              <w:t>mean p-value</w:t>
            </w:r>
          </w:p>
        </w:tc>
        <w:tc>
          <w:tcPr>
            <w:tcW w:w="2408" w:type="dxa"/>
            <w:tcBorders>
              <w:bottom w:val="single" w:sz="4" w:space="0" w:color="000000"/>
            </w:tcBorders>
            <w:vAlign w:val="center"/>
          </w:tcPr>
          <w:p w14:paraId="0DF114F3" w14:textId="77777777" w:rsidR="0073298B" w:rsidRDefault="0050265A">
            <w:pPr>
              <w:pStyle w:val="Msdefaulttext"/>
              <w:widowControl w:val="0"/>
              <w:jc w:val="center"/>
              <w:rPr>
                <w:sz w:val="20"/>
                <w:szCs w:val="20"/>
              </w:rPr>
            </w:pPr>
            <w:r>
              <w:rPr>
                <w:sz w:val="20"/>
                <w:szCs w:val="20"/>
              </w:rPr>
              <w:t>geometric mean p-value</w:t>
            </w:r>
          </w:p>
        </w:tc>
        <w:tc>
          <w:tcPr>
            <w:tcW w:w="2034" w:type="dxa"/>
            <w:tcBorders>
              <w:bottom w:val="single" w:sz="4" w:space="0" w:color="000000"/>
            </w:tcBorders>
            <w:vAlign w:val="center"/>
          </w:tcPr>
          <w:p w14:paraId="74BD6725" w14:textId="77777777" w:rsidR="0073298B" w:rsidRDefault="0050265A">
            <w:pPr>
              <w:pStyle w:val="Msdefaulttext"/>
              <w:widowControl w:val="0"/>
              <w:jc w:val="center"/>
              <w:rPr>
                <w:sz w:val="20"/>
                <w:szCs w:val="20"/>
              </w:rPr>
            </w:pPr>
            <w:r>
              <w:rPr>
                <w:sz w:val="20"/>
                <w:szCs w:val="20"/>
              </w:rPr>
              <w:t>N</w:t>
            </w:r>
            <w:ins w:id="321" w:author="Merceron Gildas" w:date="2024-02-21T09:22:00Z">
              <w:r>
                <w:rPr>
                  <w:sz w:val="20"/>
                  <w:szCs w:val="20"/>
                </w:rPr>
                <w:t xml:space="preserve"> (among 105 pairs)</w:t>
              </w:r>
            </w:ins>
          </w:p>
        </w:tc>
      </w:tr>
      <w:tr w:rsidR="0073298B" w14:paraId="499D83FD" w14:textId="77777777">
        <w:trPr>
          <w:trHeight w:val="460"/>
        </w:trPr>
        <w:tc>
          <w:tcPr>
            <w:tcW w:w="1634" w:type="dxa"/>
            <w:shd w:val="clear" w:color="auto" w:fill="CCCCCC"/>
            <w:tcMar>
              <w:top w:w="0" w:type="dxa"/>
              <w:left w:w="30" w:type="dxa"/>
              <w:bottom w:w="0" w:type="dxa"/>
              <w:right w:w="30" w:type="dxa"/>
            </w:tcMar>
            <w:vAlign w:val="center"/>
          </w:tcPr>
          <w:p w14:paraId="077E92B1" w14:textId="77777777" w:rsidR="0073298B" w:rsidRDefault="0050265A">
            <w:pPr>
              <w:pStyle w:val="Msdefaulttext"/>
              <w:widowControl w:val="0"/>
              <w:jc w:val="right"/>
              <w:rPr>
                <w:sz w:val="20"/>
                <w:szCs w:val="20"/>
              </w:rPr>
            </w:pPr>
            <w:r>
              <w:rPr>
                <w:sz w:val="20"/>
                <w:szCs w:val="20"/>
              </w:rPr>
              <w:t>Sh.lst.05</w:t>
            </w:r>
          </w:p>
        </w:tc>
        <w:tc>
          <w:tcPr>
            <w:tcW w:w="1057" w:type="dxa"/>
            <w:shd w:val="clear" w:color="auto" w:fill="CCCCCC"/>
            <w:tcMar>
              <w:top w:w="0" w:type="dxa"/>
              <w:left w:w="30" w:type="dxa"/>
              <w:bottom w:w="0" w:type="dxa"/>
              <w:right w:w="30" w:type="dxa"/>
            </w:tcMar>
            <w:vAlign w:val="center"/>
          </w:tcPr>
          <w:p w14:paraId="1DCE3AB6" w14:textId="77777777" w:rsidR="0073298B" w:rsidRDefault="0050265A">
            <w:pPr>
              <w:pStyle w:val="Msdefaulttext"/>
              <w:widowControl w:val="0"/>
              <w:jc w:val="center"/>
              <w:rPr>
                <w:sz w:val="20"/>
                <w:szCs w:val="20"/>
              </w:rPr>
            </w:pPr>
            <w:r>
              <w:rPr>
                <w:sz w:val="20"/>
                <w:szCs w:val="20"/>
              </w:rPr>
              <w:t>1</w:t>
            </w:r>
          </w:p>
        </w:tc>
        <w:tc>
          <w:tcPr>
            <w:tcW w:w="569" w:type="dxa"/>
            <w:shd w:val="clear" w:color="auto" w:fill="CCCCCC"/>
            <w:tcMar>
              <w:top w:w="0" w:type="dxa"/>
              <w:left w:w="30" w:type="dxa"/>
              <w:bottom w:w="0" w:type="dxa"/>
              <w:right w:w="30" w:type="dxa"/>
            </w:tcMar>
            <w:vAlign w:val="center"/>
          </w:tcPr>
          <w:p w14:paraId="0BAF2A9E" w14:textId="77777777" w:rsidR="0073298B" w:rsidRDefault="0050265A">
            <w:pPr>
              <w:pStyle w:val="Msdefaulttext"/>
              <w:widowControl w:val="0"/>
              <w:jc w:val="center"/>
              <w:rPr>
                <w:sz w:val="20"/>
                <w:szCs w:val="20"/>
              </w:rPr>
            </w:pPr>
            <w:r>
              <w:rPr>
                <w:sz w:val="20"/>
                <w:szCs w:val="20"/>
              </w:rPr>
              <w:t>11.29</w:t>
            </w:r>
          </w:p>
        </w:tc>
        <w:tc>
          <w:tcPr>
            <w:tcW w:w="851" w:type="dxa"/>
            <w:shd w:val="clear" w:color="auto" w:fill="CCCCCC"/>
            <w:tcMar>
              <w:top w:w="0" w:type="dxa"/>
              <w:left w:w="30" w:type="dxa"/>
              <w:bottom w:w="0" w:type="dxa"/>
              <w:right w:w="30" w:type="dxa"/>
            </w:tcMar>
            <w:vAlign w:val="center"/>
          </w:tcPr>
          <w:p w14:paraId="5A02A259"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21B1DF4"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5558E983"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4F03388E" w14:textId="77777777" w:rsidR="0073298B" w:rsidRDefault="0050265A">
            <w:pPr>
              <w:pStyle w:val="Msdefaulttext"/>
              <w:widowControl w:val="0"/>
              <w:jc w:val="center"/>
              <w:rPr>
                <w:sz w:val="20"/>
                <w:szCs w:val="20"/>
              </w:rPr>
            </w:pPr>
            <w:r>
              <w:rPr>
                <w:sz w:val="20"/>
                <w:szCs w:val="20"/>
              </w:rPr>
              <w:t>37</w:t>
            </w:r>
          </w:p>
        </w:tc>
      </w:tr>
      <w:tr w:rsidR="0073298B" w14:paraId="6D97AB77" w14:textId="77777777">
        <w:trPr>
          <w:trHeight w:val="460"/>
        </w:trPr>
        <w:tc>
          <w:tcPr>
            <w:tcW w:w="1634" w:type="dxa"/>
            <w:shd w:val="clear" w:color="auto" w:fill="CCCCCC"/>
            <w:tcMar>
              <w:top w:w="0" w:type="dxa"/>
              <w:left w:w="30" w:type="dxa"/>
              <w:bottom w:w="0" w:type="dxa"/>
              <w:right w:w="30" w:type="dxa"/>
            </w:tcMar>
            <w:vAlign w:val="center"/>
          </w:tcPr>
          <w:p w14:paraId="3ADD6A09" w14:textId="77777777" w:rsidR="0073298B" w:rsidRDefault="0050265A">
            <w:pPr>
              <w:pStyle w:val="Msdefaulttext"/>
              <w:widowControl w:val="0"/>
              <w:jc w:val="right"/>
              <w:rPr>
                <w:sz w:val="20"/>
                <w:szCs w:val="20"/>
              </w:rPr>
            </w:pPr>
            <w:r>
              <w:rPr>
                <w:sz w:val="20"/>
                <w:szCs w:val="20"/>
              </w:rPr>
              <w:t>Asfc2.max.05</w:t>
            </w:r>
          </w:p>
        </w:tc>
        <w:tc>
          <w:tcPr>
            <w:tcW w:w="1057" w:type="dxa"/>
            <w:shd w:val="clear" w:color="auto" w:fill="CCCCCC"/>
            <w:tcMar>
              <w:top w:w="0" w:type="dxa"/>
              <w:left w:w="30" w:type="dxa"/>
              <w:bottom w:w="0" w:type="dxa"/>
              <w:right w:w="30" w:type="dxa"/>
            </w:tcMar>
            <w:vAlign w:val="center"/>
          </w:tcPr>
          <w:p w14:paraId="5B39AF0A" w14:textId="77777777" w:rsidR="0073298B" w:rsidRDefault="0050265A">
            <w:pPr>
              <w:pStyle w:val="Msdefaulttext"/>
              <w:widowControl w:val="0"/>
              <w:jc w:val="center"/>
              <w:rPr>
                <w:sz w:val="20"/>
                <w:szCs w:val="20"/>
              </w:rPr>
            </w:pPr>
            <w:r>
              <w:rPr>
                <w:sz w:val="20"/>
                <w:szCs w:val="20"/>
              </w:rPr>
              <w:t>5</w:t>
            </w:r>
          </w:p>
        </w:tc>
        <w:tc>
          <w:tcPr>
            <w:tcW w:w="569" w:type="dxa"/>
            <w:shd w:val="clear" w:color="auto" w:fill="CCCCCC"/>
            <w:tcMar>
              <w:top w:w="0" w:type="dxa"/>
              <w:left w:w="30" w:type="dxa"/>
              <w:bottom w:w="0" w:type="dxa"/>
              <w:right w:w="30" w:type="dxa"/>
            </w:tcMar>
            <w:vAlign w:val="center"/>
          </w:tcPr>
          <w:p w14:paraId="4EFCEF52" w14:textId="77777777" w:rsidR="0073298B" w:rsidRDefault="0050265A">
            <w:pPr>
              <w:pStyle w:val="Msdefaulttext"/>
              <w:widowControl w:val="0"/>
              <w:jc w:val="center"/>
              <w:rPr>
                <w:sz w:val="20"/>
                <w:szCs w:val="20"/>
              </w:rPr>
            </w:pPr>
            <w:r>
              <w:rPr>
                <w:sz w:val="20"/>
                <w:szCs w:val="20"/>
              </w:rPr>
              <w:t>7.62</w:t>
            </w:r>
          </w:p>
        </w:tc>
        <w:tc>
          <w:tcPr>
            <w:tcW w:w="851" w:type="dxa"/>
            <w:shd w:val="clear" w:color="auto" w:fill="CCCCCC"/>
            <w:tcMar>
              <w:top w:w="0" w:type="dxa"/>
              <w:left w:w="30" w:type="dxa"/>
              <w:bottom w:w="0" w:type="dxa"/>
              <w:right w:w="30" w:type="dxa"/>
            </w:tcMar>
            <w:vAlign w:val="center"/>
          </w:tcPr>
          <w:p w14:paraId="5875EAB7"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EBA44B9"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0AEB49AC"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7F760480" w14:textId="77777777" w:rsidR="0073298B" w:rsidRDefault="0050265A">
            <w:pPr>
              <w:pStyle w:val="Msdefaulttext"/>
              <w:widowControl w:val="0"/>
              <w:jc w:val="center"/>
              <w:rPr>
                <w:sz w:val="20"/>
                <w:szCs w:val="20"/>
              </w:rPr>
            </w:pPr>
            <w:r>
              <w:rPr>
                <w:sz w:val="20"/>
                <w:szCs w:val="20"/>
              </w:rPr>
              <w:t>32</w:t>
            </w:r>
          </w:p>
        </w:tc>
      </w:tr>
      <w:tr w:rsidR="0073298B" w14:paraId="14CCACE8" w14:textId="77777777">
        <w:trPr>
          <w:trHeight w:val="460"/>
        </w:trPr>
        <w:tc>
          <w:tcPr>
            <w:tcW w:w="1634" w:type="dxa"/>
            <w:shd w:val="clear" w:color="auto" w:fill="auto"/>
            <w:tcMar>
              <w:top w:w="0" w:type="dxa"/>
              <w:left w:w="30" w:type="dxa"/>
              <w:bottom w:w="0" w:type="dxa"/>
              <w:right w:w="30" w:type="dxa"/>
            </w:tcMar>
            <w:vAlign w:val="center"/>
          </w:tcPr>
          <w:p w14:paraId="6E99F5EE" w14:textId="77777777" w:rsidR="0073298B" w:rsidRDefault="0050265A">
            <w:pPr>
              <w:pStyle w:val="Msdefaulttext"/>
              <w:widowControl w:val="0"/>
              <w:jc w:val="right"/>
              <w:rPr>
                <w:sz w:val="20"/>
                <w:szCs w:val="20"/>
              </w:rPr>
            </w:pPr>
            <w:r>
              <w:rPr>
                <w:sz w:val="20"/>
                <w:szCs w:val="20"/>
              </w:rPr>
              <w:t>Sp.max.25</w:t>
            </w:r>
          </w:p>
        </w:tc>
        <w:tc>
          <w:tcPr>
            <w:tcW w:w="1057" w:type="dxa"/>
            <w:tcMar>
              <w:top w:w="0" w:type="dxa"/>
              <w:left w:w="30" w:type="dxa"/>
              <w:bottom w:w="0" w:type="dxa"/>
              <w:right w:w="30" w:type="dxa"/>
            </w:tcMar>
            <w:vAlign w:val="center"/>
          </w:tcPr>
          <w:p w14:paraId="237C957D" w14:textId="77777777" w:rsidR="0073298B" w:rsidRDefault="0050265A">
            <w:pPr>
              <w:pStyle w:val="Msdefaulttext"/>
              <w:widowControl w:val="0"/>
              <w:jc w:val="center"/>
              <w:rPr>
                <w:sz w:val="20"/>
                <w:szCs w:val="20"/>
              </w:rPr>
            </w:pPr>
            <w:r>
              <w:rPr>
                <w:sz w:val="20"/>
                <w:szCs w:val="20"/>
              </w:rPr>
              <w:t>12</w:t>
            </w:r>
          </w:p>
        </w:tc>
        <w:tc>
          <w:tcPr>
            <w:tcW w:w="569" w:type="dxa"/>
            <w:tcMar>
              <w:top w:w="0" w:type="dxa"/>
              <w:left w:w="30" w:type="dxa"/>
              <w:bottom w:w="0" w:type="dxa"/>
              <w:right w:w="30" w:type="dxa"/>
            </w:tcMar>
            <w:vAlign w:val="center"/>
          </w:tcPr>
          <w:p w14:paraId="7D7F90C8" w14:textId="77777777" w:rsidR="0073298B" w:rsidRDefault="0050265A">
            <w:pPr>
              <w:pStyle w:val="Msdefaulttext"/>
              <w:widowControl w:val="0"/>
              <w:jc w:val="center"/>
              <w:rPr>
                <w:sz w:val="20"/>
                <w:szCs w:val="20"/>
              </w:rPr>
            </w:pPr>
            <w:r>
              <w:rPr>
                <w:sz w:val="20"/>
                <w:szCs w:val="20"/>
              </w:rPr>
              <w:t>9.48</w:t>
            </w:r>
          </w:p>
        </w:tc>
        <w:tc>
          <w:tcPr>
            <w:tcW w:w="851" w:type="dxa"/>
            <w:tcMar>
              <w:top w:w="0" w:type="dxa"/>
              <w:left w:w="30" w:type="dxa"/>
              <w:bottom w:w="0" w:type="dxa"/>
              <w:right w:w="30" w:type="dxa"/>
            </w:tcMar>
            <w:vAlign w:val="center"/>
          </w:tcPr>
          <w:p w14:paraId="21E24796"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0E113F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55C6E535"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4A54083B" w14:textId="77777777" w:rsidR="0073298B" w:rsidRDefault="0050265A">
            <w:pPr>
              <w:pStyle w:val="Msdefaulttext"/>
              <w:widowControl w:val="0"/>
              <w:jc w:val="center"/>
              <w:rPr>
                <w:sz w:val="20"/>
                <w:szCs w:val="20"/>
              </w:rPr>
            </w:pPr>
            <w:r>
              <w:rPr>
                <w:sz w:val="20"/>
                <w:szCs w:val="20"/>
              </w:rPr>
              <w:t>24</w:t>
            </w:r>
          </w:p>
        </w:tc>
      </w:tr>
      <w:tr w:rsidR="0073298B" w14:paraId="56764859" w14:textId="77777777">
        <w:trPr>
          <w:trHeight w:val="460"/>
        </w:trPr>
        <w:tc>
          <w:tcPr>
            <w:tcW w:w="1634" w:type="dxa"/>
            <w:shd w:val="clear" w:color="auto" w:fill="auto"/>
            <w:tcMar>
              <w:top w:w="0" w:type="dxa"/>
              <w:left w:w="30" w:type="dxa"/>
              <w:bottom w:w="0" w:type="dxa"/>
              <w:right w:w="30" w:type="dxa"/>
            </w:tcMar>
            <w:vAlign w:val="center"/>
          </w:tcPr>
          <w:p w14:paraId="0B120239" w14:textId="77777777" w:rsidR="0073298B" w:rsidRDefault="0050265A">
            <w:pPr>
              <w:pStyle w:val="Msdefaulttext"/>
              <w:widowControl w:val="0"/>
              <w:jc w:val="right"/>
              <w:rPr>
                <w:sz w:val="20"/>
                <w:szCs w:val="20"/>
              </w:rPr>
            </w:pPr>
            <w:r>
              <w:rPr>
                <w:sz w:val="20"/>
                <w:szCs w:val="20"/>
              </w:rPr>
              <w:t>Sa</w:t>
            </w:r>
          </w:p>
        </w:tc>
        <w:tc>
          <w:tcPr>
            <w:tcW w:w="1057" w:type="dxa"/>
            <w:tcMar>
              <w:top w:w="0" w:type="dxa"/>
              <w:left w:w="30" w:type="dxa"/>
              <w:bottom w:w="0" w:type="dxa"/>
              <w:right w:w="30" w:type="dxa"/>
            </w:tcMar>
            <w:vAlign w:val="center"/>
          </w:tcPr>
          <w:p w14:paraId="4CEBF230" w14:textId="77777777" w:rsidR="0073298B" w:rsidRDefault="0050265A">
            <w:pPr>
              <w:pStyle w:val="Msdefaulttext"/>
              <w:widowControl w:val="0"/>
              <w:jc w:val="center"/>
              <w:rPr>
                <w:sz w:val="20"/>
                <w:szCs w:val="20"/>
              </w:rPr>
            </w:pPr>
            <w:r>
              <w:rPr>
                <w:sz w:val="20"/>
                <w:szCs w:val="20"/>
              </w:rPr>
              <w:t>13</w:t>
            </w:r>
          </w:p>
        </w:tc>
        <w:tc>
          <w:tcPr>
            <w:tcW w:w="569" w:type="dxa"/>
            <w:tcMar>
              <w:top w:w="0" w:type="dxa"/>
              <w:left w:w="30" w:type="dxa"/>
              <w:bottom w:w="0" w:type="dxa"/>
              <w:right w:w="30" w:type="dxa"/>
            </w:tcMar>
            <w:vAlign w:val="center"/>
          </w:tcPr>
          <w:p w14:paraId="12B6FF18" w14:textId="77777777" w:rsidR="0073298B" w:rsidRDefault="0050265A">
            <w:pPr>
              <w:pStyle w:val="Msdefaulttext"/>
              <w:widowControl w:val="0"/>
              <w:jc w:val="center"/>
              <w:rPr>
                <w:sz w:val="20"/>
                <w:szCs w:val="20"/>
              </w:rPr>
            </w:pPr>
            <w:r>
              <w:rPr>
                <w:sz w:val="20"/>
                <w:szCs w:val="20"/>
              </w:rPr>
              <w:t>9.39</w:t>
            </w:r>
          </w:p>
        </w:tc>
        <w:tc>
          <w:tcPr>
            <w:tcW w:w="851" w:type="dxa"/>
            <w:tcMar>
              <w:top w:w="0" w:type="dxa"/>
              <w:left w:w="30" w:type="dxa"/>
              <w:bottom w:w="0" w:type="dxa"/>
              <w:right w:w="30" w:type="dxa"/>
            </w:tcMar>
            <w:vAlign w:val="center"/>
          </w:tcPr>
          <w:p w14:paraId="11650587"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6B91BC4B"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50F1888C"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5D105413" w14:textId="77777777" w:rsidR="0073298B" w:rsidRDefault="0050265A">
            <w:pPr>
              <w:pStyle w:val="Msdefaulttext"/>
              <w:widowControl w:val="0"/>
              <w:jc w:val="center"/>
              <w:rPr>
                <w:sz w:val="20"/>
                <w:szCs w:val="20"/>
              </w:rPr>
            </w:pPr>
            <w:r>
              <w:rPr>
                <w:sz w:val="20"/>
                <w:szCs w:val="20"/>
              </w:rPr>
              <w:t>23</w:t>
            </w:r>
          </w:p>
        </w:tc>
      </w:tr>
      <w:tr w:rsidR="0073298B" w14:paraId="7A8114E2" w14:textId="77777777">
        <w:trPr>
          <w:trHeight w:val="460"/>
        </w:trPr>
        <w:tc>
          <w:tcPr>
            <w:tcW w:w="1634" w:type="dxa"/>
            <w:shd w:val="clear" w:color="auto" w:fill="auto"/>
            <w:tcMar>
              <w:top w:w="0" w:type="dxa"/>
              <w:left w:w="30" w:type="dxa"/>
              <w:bottom w:w="0" w:type="dxa"/>
              <w:right w:w="30" w:type="dxa"/>
            </w:tcMar>
            <w:vAlign w:val="center"/>
          </w:tcPr>
          <w:p w14:paraId="12C26A4F" w14:textId="77777777" w:rsidR="0073298B" w:rsidRDefault="0050265A">
            <w:pPr>
              <w:pStyle w:val="Msdefaulttext"/>
              <w:widowControl w:val="0"/>
              <w:jc w:val="right"/>
              <w:rPr>
                <w:sz w:val="20"/>
                <w:szCs w:val="20"/>
              </w:rPr>
            </w:pPr>
            <w:r>
              <w:rPr>
                <w:sz w:val="20"/>
                <w:szCs w:val="20"/>
              </w:rPr>
              <w:t>Sq</w:t>
            </w:r>
          </w:p>
        </w:tc>
        <w:tc>
          <w:tcPr>
            <w:tcW w:w="1057" w:type="dxa"/>
            <w:tcMar>
              <w:top w:w="0" w:type="dxa"/>
              <w:left w:w="30" w:type="dxa"/>
              <w:bottom w:w="0" w:type="dxa"/>
              <w:right w:w="30" w:type="dxa"/>
            </w:tcMar>
            <w:vAlign w:val="center"/>
          </w:tcPr>
          <w:p w14:paraId="4775025C" w14:textId="77777777" w:rsidR="0073298B" w:rsidRDefault="0050265A">
            <w:pPr>
              <w:pStyle w:val="Msdefaulttext"/>
              <w:widowControl w:val="0"/>
              <w:jc w:val="center"/>
              <w:rPr>
                <w:sz w:val="20"/>
                <w:szCs w:val="20"/>
              </w:rPr>
            </w:pPr>
            <w:r>
              <w:rPr>
                <w:sz w:val="20"/>
                <w:szCs w:val="20"/>
              </w:rPr>
              <w:t>15</w:t>
            </w:r>
          </w:p>
        </w:tc>
        <w:tc>
          <w:tcPr>
            <w:tcW w:w="569" w:type="dxa"/>
            <w:tcMar>
              <w:top w:w="0" w:type="dxa"/>
              <w:left w:w="30" w:type="dxa"/>
              <w:bottom w:w="0" w:type="dxa"/>
              <w:right w:w="30" w:type="dxa"/>
            </w:tcMar>
            <w:vAlign w:val="center"/>
          </w:tcPr>
          <w:p w14:paraId="6EE85CF5" w14:textId="77777777" w:rsidR="0073298B" w:rsidRDefault="0050265A">
            <w:pPr>
              <w:pStyle w:val="Msdefaulttext"/>
              <w:widowControl w:val="0"/>
              <w:jc w:val="center"/>
              <w:rPr>
                <w:sz w:val="20"/>
                <w:szCs w:val="20"/>
              </w:rPr>
            </w:pPr>
            <w:r>
              <w:rPr>
                <w:sz w:val="20"/>
                <w:szCs w:val="20"/>
              </w:rPr>
              <w:t>9.03</w:t>
            </w:r>
          </w:p>
        </w:tc>
        <w:tc>
          <w:tcPr>
            <w:tcW w:w="851" w:type="dxa"/>
            <w:tcMar>
              <w:top w:w="0" w:type="dxa"/>
              <w:left w:w="30" w:type="dxa"/>
              <w:bottom w:w="0" w:type="dxa"/>
              <w:right w:w="30" w:type="dxa"/>
            </w:tcMar>
            <w:vAlign w:val="center"/>
          </w:tcPr>
          <w:p w14:paraId="63432587"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2203961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7EA0E4D6"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7D77DDB3" w14:textId="77777777" w:rsidR="0073298B" w:rsidRDefault="0050265A">
            <w:pPr>
              <w:pStyle w:val="Msdefaulttext"/>
              <w:widowControl w:val="0"/>
              <w:jc w:val="center"/>
              <w:rPr>
                <w:sz w:val="20"/>
                <w:szCs w:val="20"/>
              </w:rPr>
            </w:pPr>
            <w:r>
              <w:rPr>
                <w:sz w:val="20"/>
                <w:szCs w:val="20"/>
              </w:rPr>
              <w:t>23</w:t>
            </w:r>
          </w:p>
        </w:tc>
      </w:tr>
      <w:tr w:rsidR="0073298B" w14:paraId="5126C26B" w14:textId="77777777">
        <w:trPr>
          <w:trHeight w:val="460"/>
        </w:trPr>
        <w:tc>
          <w:tcPr>
            <w:tcW w:w="1634" w:type="dxa"/>
            <w:shd w:val="clear" w:color="auto" w:fill="auto"/>
            <w:tcMar>
              <w:top w:w="0" w:type="dxa"/>
              <w:left w:w="30" w:type="dxa"/>
              <w:bottom w:w="0" w:type="dxa"/>
              <w:right w:w="30" w:type="dxa"/>
            </w:tcMar>
            <w:vAlign w:val="center"/>
          </w:tcPr>
          <w:p w14:paraId="450B21DB" w14:textId="77777777" w:rsidR="0073298B" w:rsidRDefault="0050265A">
            <w:pPr>
              <w:pStyle w:val="Msdefaulttext"/>
              <w:widowControl w:val="0"/>
              <w:jc w:val="right"/>
              <w:rPr>
                <w:sz w:val="20"/>
                <w:szCs w:val="20"/>
              </w:rPr>
            </w:pPr>
            <w:r>
              <w:rPr>
                <w:sz w:val="20"/>
                <w:szCs w:val="20"/>
              </w:rPr>
              <w:t>Sv.fst.05</w:t>
            </w:r>
          </w:p>
        </w:tc>
        <w:tc>
          <w:tcPr>
            <w:tcW w:w="1057" w:type="dxa"/>
            <w:tcMar>
              <w:top w:w="0" w:type="dxa"/>
              <w:left w:w="30" w:type="dxa"/>
              <w:bottom w:w="0" w:type="dxa"/>
              <w:right w:w="30" w:type="dxa"/>
            </w:tcMar>
            <w:vAlign w:val="center"/>
          </w:tcPr>
          <w:p w14:paraId="571E9CDC" w14:textId="77777777" w:rsidR="0073298B" w:rsidRDefault="0050265A">
            <w:pPr>
              <w:pStyle w:val="Msdefaulttext"/>
              <w:widowControl w:val="0"/>
              <w:jc w:val="center"/>
              <w:rPr>
                <w:sz w:val="20"/>
                <w:szCs w:val="20"/>
              </w:rPr>
            </w:pPr>
            <w:r>
              <w:rPr>
                <w:sz w:val="20"/>
                <w:szCs w:val="20"/>
              </w:rPr>
              <w:t>16</w:t>
            </w:r>
          </w:p>
        </w:tc>
        <w:tc>
          <w:tcPr>
            <w:tcW w:w="569" w:type="dxa"/>
            <w:tcMar>
              <w:top w:w="0" w:type="dxa"/>
              <w:left w:w="30" w:type="dxa"/>
              <w:bottom w:w="0" w:type="dxa"/>
              <w:right w:w="30" w:type="dxa"/>
            </w:tcMar>
            <w:vAlign w:val="center"/>
          </w:tcPr>
          <w:p w14:paraId="4C7476A4" w14:textId="77777777" w:rsidR="0073298B" w:rsidRDefault="0050265A">
            <w:pPr>
              <w:pStyle w:val="Msdefaulttext"/>
              <w:widowControl w:val="0"/>
              <w:jc w:val="center"/>
              <w:rPr>
                <w:sz w:val="20"/>
                <w:szCs w:val="20"/>
              </w:rPr>
            </w:pPr>
            <w:r>
              <w:rPr>
                <w:sz w:val="20"/>
                <w:szCs w:val="20"/>
              </w:rPr>
              <w:t>6.11</w:t>
            </w:r>
          </w:p>
        </w:tc>
        <w:tc>
          <w:tcPr>
            <w:tcW w:w="851" w:type="dxa"/>
            <w:tcMar>
              <w:top w:w="0" w:type="dxa"/>
              <w:left w:w="30" w:type="dxa"/>
              <w:bottom w:w="0" w:type="dxa"/>
              <w:right w:w="30" w:type="dxa"/>
            </w:tcMar>
            <w:vAlign w:val="center"/>
          </w:tcPr>
          <w:p w14:paraId="2AF85FCD"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157FF65F"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691B4525"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563883D7" w14:textId="77777777" w:rsidR="0073298B" w:rsidRDefault="0050265A">
            <w:pPr>
              <w:pStyle w:val="Msdefaulttext"/>
              <w:widowControl w:val="0"/>
              <w:jc w:val="center"/>
              <w:rPr>
                <w:sz w:val="20"/>
                <w:szCs w:val="20"/>
              </w:rPr>
            </w:pPr>
            <w:r>
              <w:rPr>
                <w:sz w:val="20"/>
                <w:szCs w:val="20"/>
              </w:rPr>
              <w:t>23</w:t>
            </w:r>
          </w:p>
        </w:tc>
      </w:tr>
      <w:tr w:rsidR="0073298B" w14:paraId="7B6A67E1" w14:textId="77777777">
        <w:trPr>
          <w:trHeight w:val="460"/>
        </w:trPr>
        <w:tc>
          <w:tcPr>
            <w:tcW w:w="1634" w:type="dxa"/>
            <w:shd w:val="clear" w:color="auto" w:fill="auto"/>
            <w:tcMar>
              <w:top w:w="0" w:type="dxa"/>
              <w:left w:w="30" w:type="dxa"/>
              <w:bottom w:w="0" w:type="dxa"/>
              <w:right w:w="30" w:type="dxa"/>
            </w:tcMar>
            <w:vAlign w:val="center"/>
          </w:tcPr>
          <w:p w14:paraId="56FD719D" w14:textId="77777777" w:rsidR="0073298B" w:rsidRDefault="0050265A">
            <w:pPr>
              <w:pStyle w:val="Msdefaulttext"/>
              <w:widowControl w:val="0"/>
              <w:jc w:val="right"/>
              <w:rPr>
                <w:sz w:val="20"/>
                <w:szCs w:val="20"/>
              </w:rPr>
            </w:pPr>
            <w:r>
              <w:rPr>
                <w:sz w:val="20"/>
                <w:szCs w:val="20"/>
              </w:rPr>
              <w:t>Sdar.max.05</w:t>
            </w:r>
          </w:p>
        </w:tc>
        <w:tc>
          <w:tcPr>
            <w:tcW w:w="1057" w:type="dxa"/>
            <w:tcMar>
              <w:top w:w="0" w:type="dxa"/>
              <w:left w:w="30" w:type="dxa"/>
              <w:bottom w:w="0" w:type="dxa"/>
              <w:right w:w="30" w:type="dxa"/>
            </w:tcMar>
            <w:vAlign w:val="center"/>
          </w:tcPr>
          <w:p w14:paraId="53FC7FB5" w14:textId="77777777" w:rsidR="0073298B" w:rsidRDefault="0050265A">
            <w:pPr>
              <w:pStyle w:val="Msdefaulttext"/>
              <w:widowControl w:val="0"/>
              <w:jc w:val="center"/>
              <w:rPr>
                <w:sz w:val="20"/>
                <w:szCs w:val="20"/>
              </w:rPr>
            </w:pPr>
            <w:r>
              <w:rPr>
                <w:sz w:val="20"/>
                <w:szCs w:val="20"/>
              </w:rPr>
              <w:t>18</w:t>
            </w:r>
          </w:p>
        </w:tc>
        <w:tc>
          <w:tcPr>
            <w:tcW w:w="569" w:type="dxa"/>
            <w:tcMar>
              <w:top w:w="0" w:type="dxa"/>
              <w:left w:w="30" w:type="dxa"/>
              <w:bottom w:w="0" w:type="dxa"/>
              <w:right w:w="30" w:type="dxa"/>
            </w:tcMar>
            <w:vAlign w:val="center"/>
          </w:tcPr>
          <w:p w14:paraId="18BC1D45" w14:textId="77777777" w:rsidR="0073298B" w:rsidRDefault="0050265A">
            <w:pPr>
              <w:pStyle w:val="Msdefaulttext"/>
              <w:widowControl w:val="0"/>
              <w:jc w:val="center"/>
              <w:rPr>
                <w:sz w:val="20"/>
                <w:szCs w:val="20"/>
              </w:rPr>
            </w:pPr>
            <w:r>
              <w:rPr>
                <w:sz w:val="20"/>
                <w:szCs w:val="20"/>
              </w:rPr>
              <w:t>6.37</w:t>
            </w:r>
          </w:p>
        </w:tc>
        <w:tc>
          <w:tcPr>
            <w:tcW w:w="851" w:type="dxa"/>
            <w:tcMar>
              <w:top w:w="0" w:type="dxa"/>
              <w:left w:w="30" w:type="dxa"/>
              <w:bottom w:w="0" w:type="dxa"/>
              <w:right w:w="30" w:type="dxa"/>
            </w:tcMar>
            <w:vAlign w:val="center"/>
          </w:tcPr>
          <w:p w14:paraId="03BBA3BB"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5084F13C"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17275C66"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5C10611C" w14:textId="77777777" w:rsidR="0073298B" w:rsidRDefault="0050265A">
            <w:pPr>
              <w:pStyle w:val="Msdefaulttext"/>
              <w:widowControl w:val="0"/>
              <w:jc w:val="center"/>
              <w:rPr>
                <w:sz w:val="20"/>
                <w:szCs w:val="20"/>
              </w:rPr>
            </w:pPr>
            <w:r>
              <w:rPr>
                <w:sz w:val="20"/>
                <w:szCs w:val="20"/>
              </w:rPr>
              <w:t>22</w:t>
            </w:r>
          </w:p>
        </w:tc>
      </w:tr>
      <w:tr w:rsidR="0073298B" w14:paraId="24338C54" w14:textId="77777777">
        <w:trPr>
          <w:trHeight w:val="460"/>
        </w:trPr>
        <w:tc>
          <w:tcPr>
            <w:tcW w:w="1634" w:type="dxa"/>
            <w:shd w:val="clear" w:color="auto" w:fill="auto"/>
            <w:tcMar>
              <w:top w:w="0" w:type="dxa"/>
              <w:left w:w="30" w:type="dxa"/>
              <w:bottom w:w="0" w:type="dxa"/>
              <w:right w:w="30" w:type="dxa"/>
            </w:tcMar>
            <w:vAlign w:val="center"/>
          </w:tcPr>
          <w:p w14:paraId="3C20147B" w14:textId="77777777" w:rsidR="0073298B" w:rsidRDefault="0050265A">
            <w:pPr>
              <w:pStyle w:val="Msdefaulttext"/>
              <w:widowControl w:val="0"/>
              <w:jc w:val="right"/>
              <w:rPr>
                <w:sz w:val="20"/>
                <w:szCs w:val="20"/>
              </w:rPr>
            </w:pPr>
            <w:r>
              <w:rPr>
                <w:sz w:val="20"/>
                <w:szCs w:val="20"/>
              </w:rPr>
              <w:t>Smd.max.25</w:t>
            </w:r>
          </w:p>
        </w:tc>
        <w:tc>
          <w:tcPr>
            <w:tcW w:w="1057" w:type="dxa"/>
            <w:tcMar>
              <w:top w:w="0" w:type="dxa"/>
              <w:left w:w="30" w:type="dxa"/>
              <w:bottom w:w="0" w:type="dxa"/>
              <w:right w:w="30" w:type="dxa"/>
            </w:tcMar>
            <w:vAlign w:val="center"/>
          </w:tcPr>
          <w:p w14:paraId="35BE8255" w14:textId="77777777" w:rsidR="0073298B" w:rsidRDefault="0050265A">
            <w:pPr>
              <w:pStyle w:val="Msdefaulttext"/>
              <w:widowControl w:val="0"/>
              <w:jc w:val="center"/>
              <w:rPr>
                <w:sz w:val="20"/>
                <w:szCs w:val="20"/>
              </w:rPr>
            </w:pPr>
            <w:r>
              <w:rPr>
                <w:sz w:val="20"/>
                <w:szCs w:val="20"/>
              </w:rPr>
              <w:t>25</w:t>
            </w:r>
          </w:p>
        </w:tc>
        <w:tc>
          <w:tcPr>
            <w:tcW w:w="569" w:type="dxa"/>
            <w:tcMar>
              <w:top w:w="0" w:type="dxa"/>
              <w:left w:w="30" w:type="dxa"/>
              <w:bottom w:w="0" w:type="dxa"/>
              <w:right w:w="30" w:type="dxa"/>
            </w:tcMar>
            <w:vAlign w:val="center"/>
          </w:tcPr>
          <w:p w14:paraId="689AD3F0" w14:textId="77777777" w:rsidR="0073298B" w:rsidRDefault="0050265A">
            <w:pPr>
              <w:pStyle w:val="Msdefaulttext"/>
              <w:widowControl w:val="0"/>
              <w:jc w:val="center"/>
              <w:rPr>
                <w:sz w:val="20"/>
                <w:szCs w:val="20"/>
              </w:rPr>
            </w:pPr>
            <w:r>
              <w:rPr>
                <w:sz w:val="20"/>
                <w:szCs w:val="20"/>
              </w:rPr>
              <w:t>5.84</w:t>
            </w:r>
          </w:p>
        </w:tc>
        <w:tc>
          <w:tcPr>
            <w:tcW w:w="851" w:type="dxa"/>
            <w:tcMar>
              <w:top w:w="0" w:type="dxa"/>
              <w:left w:w="30" w:type="dxa"/>
              <w:bottom w:w="0" w:type="dxa"/>
              <w:right w:w="30" w:type="dxa"/>
            </w:tcMar>
            <w:vAlign w:val="center"/>
          </w:tcPr>
          <w:p w14:paraId="16C18EF5"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1A960EA5"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09BC87EB"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20B6E9C9" w14:textId="77777777" w:rsidR="0073298B" w:rsidRDefault="0050265A">
            <w:pPr>
              <w:pStyle w:val="Msdefaulttext"/>
              <w:widowControl w:val="0"/>
              <w:jc w:val="center"/>
              <w:rPr>
                <w:sz w:val="20"/>
                <w:szCs w:val="20"/>
              </w:rPr>
            </w:pPr>
            <w:r>
              <w:rPr>
                <w:sz w:val="20"/>
                <w:szCs w:val="20"/>
              </w:rPr>
              <w:t>17</w:t>
            </w:r>
          </w:p>
        </w:tc>
      </w:tr>
      <w:tr w:rsidR="0073298B" w14:paraId="00449F3F" w14:textId="77777777">
        <w:trPr>
          <w:trHeight w:val="460"/>
        </w:trPr>
        <w:tc>
          <w:tcPr>
            <w:tcW w:w="1634" w:type="dxa"/>
            <w:shd w:val="clear" w:color="auto" w:fill="CCCCCC"/>
            <w:tcMar>
              <w:top w:w="0" w:type="dxa"/>
              <w:left w:w="30" w:type="dxa"/>
              <w:bottom w:w="0" w:type="dxa"/>
              <w:right w:w="30" w:type="dxa"/>
            </w:tcMar>
            <w:vAlign w:val="center"/>
          </w:tcPr>
          <w:p w14:paraId="689B30DB" w14:textId="77777777" w:rsidR="0073298B" w:rsidRDefault="0050265A">
            <w:pPr>
              <w:pStyle w:val="Msdefaulttext"/>
              <w:widowControl w:val="0"/>
              <w:jc w:val="right"/>
              <w:rPr>
                <w:sz w:val="20"/>
                <w:szCs w:val="20"/>
              </w:rPr>
            </w:pPr>
            <w:r>
              <w:rPr>
                <w:sz w:val="20"/>
                <w:szCs w:val="20"/>
              </w:rPr>
              <w:t>Smc2.lst.25</w:t>
            </w:r>
          </w:p>
        </w:tc>
        <w:tc>
          <w:tcPr>
            <w:tcW w:w="1057" w:type="dxa"/>
            <w:shd w:val="clear" w:color="auto" w:fill="CCCCCC"/>
            <w:tcMar>
              <w:top w:w="0" w:type="dxa"/>
              <w:left w:w="30" w:type="dxa"/>
              <w:bottom w:w="0" w:type="dxa"/>
              <w:right w:w="30" w:type="dxa"/>
            </w:tcMar>
            <w:vAlign w:val="center"/>
          </w:tcPr>
          <w:p w14:paraId="24AE2032" w14:textId="77777777" w:rsidR="0073298B" w:rsidRDefault="0050265A">
            <w:pPr>
              <w:pStyle w:val="Msdefaulttext"/>
              <w:widowControl w:val="0"/>
              <w:jc w:val="center"/>
              <w:rPr>
                <w:sz w:val="20"/>
                <w:szCs w:val="20"/>
              </w:rPr>
            </w:pPr>
            <w:r>
              <w:rPr>
                <w:sz w:val="20"/>
                <w:szCs w:val="20"/>
              </w:rPr>
              <w:t>29</w:t>
            </w:r>
          </w:p>
        </w:tc>
        <w:tc>
          <w:tcPr>
            <w:tcW w:w="569" w:type="dxa"/>
            <w:shd w:val="clear" w:color="auto" w:fill="CCCCCC"/>
            <w:tcMar>
              <w:top w:w="0" w:type="dxa"/>
              <w:left w:w="30" w:type="dxa"/>
              <w:bottom w:w="0" w:type="dxa"/>
              <w:right w:w="30" w:type="dxa"/>
            </w:tcMar>
            <w:vAlign w:val="center"/>
          </w:tcPr>
          <w:p w14:paraId="4715E173" w14:textId="77777777" w:rsidR="0073298B" w:rsidRDefault="0050265A">
            <w:pPr>
              <w:pStyle w:val="Msdefaulttext"/>
              <w:widowControl w:val="0"/>
              <w:jc w:val="center"/>
              <w:rPr>
                <w:sz w:val="20"/>
                <w:szCs w:val="20"/>
              </w:rPr>
            </w:pPr>
            <w:r>
              <w:rPr>
                <w:sz w:val="20"/>
                <w:szCs w:val="20"/>
              </w:rPr>
              <w:t>6.58</w:t>
            </w:r>
          </w:p>
        </w:tc>
        <w:tc>
          <w:tcPr>
            <w:tcW w:w="851" w:type="dxa"/>
            <w:shd w:val="clear" w:color="auto" w:fill="CCCCCC"/>
            <w:tcMar>
              <w:top w:w="0" w:type="dxa"/>
              <w:left w:w="30" w:type="dxa"/>
              <w:bottom w:w="0" w:type="dxa"/>
              <w:right w:w="30" w:type="dxa"/>
            </w:tcMar>
            <w:vAlign w:val="center"/>
          </w:tcPr>
          <w:p w14:paraId="2D76D6F7"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43218192"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77748E95"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4D8EF472" w14:textId="77777777" w:rsidR="0073298B" w:rsidRDefault="0050265A">
            <w:pPr>
              <w:pStyle w:val="Msdefaulttext"/>
              <w:widowControl w:val="0"/>
              <w:jc w:val="center"/>
              <w:rPr>
                <w:sz w:val="20"/>
                <w:szCs w:val="20"/>
              </w:rPr>
            </w:pPr>
            <w:r>
              <w:rPr>
                <w:sz w:val="20"/>
                <w:szCs w:val="20"/>
              </w:rPr>
              <w:t>15</w:t>
            </w:r>
          </w:p>
        </w:tc>
      </w:tr>
      <w:tr w:rsidR="0073298B" w14:paraId="0CC505FF" w14:textId="77777777">
        <w:trPr>
          <w:trHeight w:val="460"/>
        </w:trPr>
        <w:tc>
          <w:tcPr>
            <w:tcW w:w="1634" w:type="dxa"/>
            <w:shd w:val="clear" w:color="auto" w:fill="auto"/>
            <w:tcMar>
              <w:top w:w="0" w:type="dxa"/>
              <w:left w:w="30" w:type="dxa"/>
              <w:bottom w:w="0" w:type="dxa"/>
              <w:right w:w="30" w:type="dxa"/>
            </w:tcMar>
            <w:vAlign w:val="center"/>
          </w:tcPr>
          <w:p w14:paraId="639DE197" w14:textId="77777777" w:rsidR="0073298B" w:rsidRDefault="0050265A">
            <w:pPr>
              <w:pStyle w:val="Msdefaulttext"/>
              <w:widowControl w:val="0"/>
              <w:jc w:val="right"/>
              <w:rPr>
                <w:sz w:val="20"/>
                <w:szCs w:val="20"/>
              </w:rPr>
            </w:pPr>
            <w:r>
              <w:rPr>
                <w:sz w:val="20"/>
                <w:szCs w:val="20"/>
              </w:rPr>
              <w:t>Smc1.min.25</w:t>
            </w:r>
          </w:p>
        </w:tc>
        <w:tc>
          <w:tcPr>
            <w:tcW w:w="1057" w:type="dxa"/>
            <w:tcMar>
              <w:top w:w="0" w:type="dxa"/>
              <w:left w:w="30" w:type="dxa"/>
              <w:bottom w:w="0" w:type="dxa"/>
              <w:right w:w="30" w:type="dxa"/>
            </w:tcMar>
            <w:vAlign w:val="center"/>
          </w:tcPr>
          <w:p w14:paraId="3AE4566B" w14:textId="77777777" w:rsidR="0073298B" w:rsidRDefault="0050265A">
            <w:pPr>
              <w:pStyle w:val="Msdefaulttext"/>
              <w:widowControl w:val="0"/>
              <w:jc w:val="center"/>
              <w:rPr>
                <w:sz w:val="20"/>
                <w:szCs w:val="20"/>
              </w:rPr>
            </w:pPr>
            <w:r>
              <w:rPr>
                <w:sz w:val="20"/>
                <w:szCs w:val="20"/>
              </w:rPr>
              <w:t>30</w:t>
            </w:r>
          </w:p>
        </w:tc>
        <w:tc>
          <w:tcPr>
            <w:tcW w:w="569" w:type="dxa"/>
            <w:tcMar>
              <w:top w:w="0" w:type="dxa"/>
              <w:left w:w="30" w:type="dxa"/>
              <w:bottom w:w="0" w:type="dxa"/>
              <w:right w:w="30" w:type="dxa"/>
            </w:tcMar>
            <w:vAlign w:val="center"/>
          </w:tcPr>
          <w:p w14:paraId="64D412B2" w14:textId="77777777" w:rsidR="0073298B" w:rsidRDefault="0050265A">
            <w:pPr>
              <w:pStyle w:val="Msdefaulttext"/>
              <w:widowControl w:val="0"/>
              <w:jc w:val="center"/>
              <w:rPr>
                <w:sz w:val="20"/>
                <w:szCs w:val="20"/>
              </w:rPr>
            </w:pPr>
            <w:r>
              <w:rPr>
                <w:sz w:val="20"/>
                <w:szCs w:val="20"/>
              </w:rPr>
              <w:t>5.73</w:t>
            </w:r>
          </w:p>
        </w:tc>
        <w:tc>
          <w:tcPr>
            <w:tcW w:w="851" w:type="dxa"/>
            <w:tcMar>
              <w:top w:w="0" w:type="dxa"/>
              <w:left w:w="30" w:type="dxa"/>
              <w:bottom w:w="0" w:type="dxa"/>
              <w:right w:w="30" w:type="dxa"/>
            </w:tcMar>
            <w:vAlign w:val="center"/>
          </w:tcPr>
          <w:p w14:paraId="36DE2FF9"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4E34039"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1D23793D"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74EEEB47" w14:textId="77777777" w:rsidR="0073298B" w:rsidRDefault="0050265A">
            <w:pPr>
              <w:pStyle w:val="Msdefaulttext"/>
              <w:widowControl w:val="0"/>
              <w:jc w:val="center"/>
              <w:rPr>
                <w:sz w:val="20"/>
                <w:szCs w:val="20"/>
              </w:rPr>
            </w:pPr>
            <w:r>
              <w:rPr>
                <w:sz w:val="20"/>
                <w:szCs w:val="20"/>
              </w:rPr>
              <w:t>15</w:t>
            </w:r>
          </w:p>
        </w:tc>
      </w:tr>
      <w:tr w:rsidR="0073298B" w14:paraId="467FE972" w14:textId="77777777">
        <w:trPr>
          <w:trHeight w:val="460"/>
        </w:trPr>
        <w:tc>
          <w:tcPr>
            <w:tcW w:w="1634" w:type="dxa"/>
            <w:shd w:val="clear" w:color="auto" w:fill="auto"/>
            <w:tcMar>
              <w:top w:w="0" w:type="dxa"/>
              <w:left w:w="30" w:type="dxa"/>
              <w:bottom w:w="0" w:type="dxa"/>
              <w:right w:w="30" w:type="dxa"/>
            </w:tcMar>
            <w:vAlign w:val="center"/>
          </w:tcPr>
          <w:p w14:paraId="7D83BD35" w14:textId="77777777" w:rsidR="0073298B" w:rsidRDefault="0050265A">
            <w:pPr>
              <w:pStyle w:val="Msdefaulttext"/>
              <w:widowControl w:val="0"/>
              <w:jc w:val="right"/>
              <w:rPr>
                <w:sz w:val="20"/>
                <w:szCs w:val="20"/>
              </w:rPr>
            </w:pPr>
            <w:r>
              <w:rPr>
                <w:sz w:val="20"/>
                <w:szCs w:val="20"/>
              </w:rPr>
              <w:t>Sk2.mean</w:t>
            </w:r>
          </w:p>
        </w:tc>
        <w:tc>
          <w:tcPr>
            <w:tcW w:w="1057" w:type="dxa"/>
            <w:tcMar>
              <w:top w:w="0" w:type="dxa"/>
              <w:left w:w="30" w:type="dxa"/>
              <w:bottom w:w="0" w:type="dxa"/>
              <w:right w:w="30" w:type="dxa"/>
            </w:tcMar>
            <w:vAlign w:val="center"/>
          </w:tcPr>
          <w:p w14:paraId="41FE9596" w14:textId="77777777" w:rsidR="0073298B" w:rsidRDefault="0050265A">
            <w:pPr>
              <w:pStyle w:val="Msdefaulttext"/>
              <w:widowControl w:val="0"/>
              <w:jc w:val="center"/>
              <w:rPr>
                <w:sz w:val="20"/>
                <w:szCs w:val="20"/>
              </w:rPr>
            </w:pPr>
            <w:r>
              <w:rPr>
                <w:sz w:val="20"/>
                <w:szCs w:val="20"/>
              </w:rPr>
              <w:t>33</w:t>
            </w:r>
          </w:p>
        </w:tc>
        <w:tc>
          <w:tcPr>
            <w:tcW w:w="569" w:type="dxa"/>
            <w:tcMar>
              <w:top w:w="0" w:type="dxa"/>
              <w:left w:w="30" w:type="dxa"/>
              <w:bottom w:w="0" w:type="dxa"/>
              <w:right w:w="30" w:type="dxa"/>
            </w:tcMar>
            <w:vAlign w:val="center"/>
          </w:tcPr>
          <w:p w14:paraId="5EBD74BB" w14:textId="77777777" w:rsidR="0073298B" w:rsidRDefault="0050265A">
            <w:pPr>
              <w:pStyle w:val="Msdefaulttext"/>
              <w:widowControl w:val="0"/>
              <w:jc w:val="center"/>
              <w:rPr>
                <w:sz w:val="20"/>
                <w:szCs w:val="20"/>
              </w:rPr>
            </w:pPr>
            <w:r>
              <w:rPr>
                <w:sz w:val="20"/>
                <w:szCs w:val="20"/>
              </w:rPr>
              <w:t>4.51</w:t>
            </w:r>
          </w:p>
        </w:tc>
        <w:tc>
          <w:tcPr>
            <w:tcW w:w="851" w:type="dxa"/>
            <w:tcMar>
              <w:top w:w="0" w:type="dxa"/>
              <w:left w:w="30" w:type="dxa"/>
              <w:bottom w:w="0" w:type="dxa"/>
              <w:right w:w="30" w:type="dxa"/>
            </w:tcMar>
            <w:vAlign w:val="center"/>
          </w:tcPr>
          <w:p w14:paraId="25341096"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596D1E7C"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4A376CA3"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4B4F9124" w14:textId="77777777" w:rsidR="0073298B" w:rsidRDefault="0050265A">
            <w:pPr>
              <w:pStyle w:val="Msdefaulttext"/>
              <w:widowControl w:val="0"/>
              <w:jc w:val="center"/>
              <w:rPr>
                <w:sz w:val="20"/>
                <w:szCs w:val="20"/>
              </w:rPr>
            </w:pPr>
            <w:r>
              <w:rPr>
                <w:sz w:val="20"/>
                <w:szCs w:val="20"/>
              </w:rPr>
              <w:t>15</w:t>
            </w:r>
          </w:p>
        </w:tc>
      </w:tr>
      <w:tr w:rsidR="0073298B" w14:paraId="0945CBF8" w14:textId="77777777">
        <w:trPr>
          <w:trHeight w:val="460"/>
        </w:trPr>
        <w:tc>
          <w:tcPr>
            <w:tcW w:w="1634" w:type="dxa"/>
            <w:shd w:val="clear" w:color="auto" w:fill="auto"/>
            <w:tcMar>
              <w:top w:w="0" w:type="dxa"/>
              <w:left w:w="30" w:type="dxa"/>
              <w:bottom w:w="0" w:type="dxa"/>
              <w:right w:w="30" w:type="dxa"/>
            </w:tcMar>
            <w:vAlign w:val="center"/>
          </w:tcPr>
          <w:p w14:paraId="342B8C50" w14:textId="77777777" w:rsidR="0073298B" w:rsidRDefault="0050265A">
            <w:pPr>
              <w:pStyle w:val="Msdefaulttext"/>
              <w:widowControl w:val="0"/>
              <w:jc w:val="right"/>
              <w:rPr>
                <w:sz w:val="20"/>
                <w:szCs w:val="20"/>
              </w:rPr>
            </w:pPr>
            <w:r>
              <w:rPr>
                <w:sz w:val="20"/>
                <w:szCs w:val="20"/>
              </w:rPr>
              <w:t>Sm.min.25</w:t>
            </w:r>
          </w:p>
        </w:tc>
        <w:tc>
          <w:tcPr>
            <w:tcW w:w="1057" w:type="dxa"/>
            <w:tcMar>
              <w:top w:w="0" w:type="dxa"/>
              <w:left w:w="30" w:type="dxa"/>
              <w:bottom w:w="0" w:type="dxa"/>
              <w:right w:w="30" w:type="dxa"/>
            </w:tcMar>
            <w:vAlign w:val="center"/>
          </w:tcPr>
          <w:p w14:paraId="05B2A0FF" w14:textId="77777777" w:rsidR="0073298B" w:rsidRDefault="0050265A">
            <w:pPr>
              <w:pStyle w:val="Msdefaulttext"/>
              <w:widowControl w:val="0"/>
              <w:jc w:val="center"/>
              <w:rPr>
                <w:sz w:val="20"/>
                <w:szCs w:val="20"/>
              </w:rPr>
            </w:pPr>
            <w:r>
              <w:rPr>
                <w:sz w:val="20"/>
                <w:szCs w:val="20"/>
              </w:rPr>
              <w:t>36</w:t>
            </w:r>
          </w:p>
        </w:tc>
        <w:tc>
          <w:tcPr>
            <w:tcW w:w="569" w:type="dxa"/>
            <w:tcMar>
              <w:top w:w="0" w:type="dxa"/>
              <w:left w:w="30" w:type="dxa"/>
              <w:bottom w:w="0" w:type="dxa"/>
              <w:right w:w="30" w:type="dxa"/>
            </w:tcMar>
            <w:vAlign w:val="center"/>
          </w:tcPr>
          <w:p w14:paraId="30D71880" w14:textId="77777777" w:rsidR="0073298B" w:rsidRDefault="0050265A">
            <w:pPr>
              <w:pStyle w:val="Msdefaulttext"/>
              <w:widowControl w:val="0"/>
              <w:jc w:val="center"/>
              <w:rPr>
                <w:sz w:val="20"/>
                <w:szCs w:val="20"/>
              </w:rPr>
            </w:pPr>
            <w:r>
              <w:rPr>
                <w:sz w:val="20"/>
                <w:szCs w:val="20"/>
              </w:rPr>
              <w:t>6.41</w:t>
            </w:r>
          </w:p>
        </w:tc>
        <w:tc>
          <w:tcPr>
            <w:tcW w:w="851" w:type="dxa"/>
            <w:tcMar>
              <w:top w:w="0" w:type="dxa"/>
              <w:left w:w="30" w:type="dxa"/>
              <w:bottom w:w="0" w:type="dxa"/>
              <w:right w:w="30" w:type="dxa"/>
            </w:tcMar>
            <w:vAlign w:val="center"/>
          </w:tcPr>
          <w:p w14:paraId="46D3B360"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429551A7"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756A3D18"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07B6C239" w14:textId="77777777" w:rsidR="0073298B" w:rsidRDefault="0050265A">
            <w:pPr>
              <w:pStyle w:val="Msdefaulttext"/>
              <w:widowControl w:val="0"/>
              <w:jc w:val="center"/>
              <w:rPr>
                <w:sz w:val="20"/>
                <w:szCs w:val="20"/>
              </w:rPr>
            </w:pPr>
            <w:r>
              <w:rPr>
                <w:sz w:val="20"/>
                <w:szCs w:val="20"/>
              </w:rPr>
              <w:t>14</w:t>
            </w:r>
          </w:p>
        </w:tc>
      </w:tr>
      <w:tr w:rsidR="0073298B" w14:paraId="6F721C7A" w14:textId="77777777">
        <w:trPr>
          <w:trHeight w:val="460"/>
        </w:trPr>
        <w:tc>
          <w:tcPr>
            <w:tcW w:w="1634" w:type="dxa"/>
            <w:shd w:val="clear" w:color="auto" w:fill="CCCCCC"/>
            <w:tcMar>
              <w:top w:w="0" w:type="dxa"/>
              <w:left w:w="30" w:type="dxa"/>
              <w:bottom w:w="0" w:type="dxa"/>
              <w:right w:w="30" w:type="dxa"/>
            </w:tcMar>
            <w:vAlign w:val="center"/>
          </w:tcPr>
          <w:p w14:paraId="55AE929A" w14:textId="77777777" w:rsidR="0073298B" w:rsidRDefault="0050265A">
            <w:pPr>
              <w:pStyle w:val="Msdefaulttext"/>
              <w:widowControl w:val="0"/>
              <w:jc w:val="right"/>
              <w:rPr>
                <w:sz w:val="20"/>
                <w:szCs w:val="20"/>
              </w:rPr>
            </w:pPr>
            <w:r>
              <w:rPr>
                <w:sz w:val="20"/>
                <w:szCs w:val="20"/>
              </w:rPr>
              <w:t>s.sl.lst.05</w:t>
            </w:r>
          </w:p>
        </w:tc>
        <w:tc>
          <w:tcPr>
            <w:tcW w:w="1057" w:type="dxa"/>
            <w:shd w:val="clear" w:color="auto" w:fill="CCCCCC"/>
            <w:tcMar>
              <w:top w:w="0" w:type="dxa"/>
              <w:left w:w="30" w:type="dxa"/>
              <w:bottom w:w="0" w:type="dxa"/>
              <w:right w:w="30" w:type="dxa"/>
            </w:tcMar>
            <w:vAlign w:val="center"/>
          </w:tcPr>
          <w:p w14:paraId="253B0FEA" w14:textId="77777777" w:rsidR="0073298B" w:rsidRDefault="0050265A">
            <w:pPr>
              <w:pStyle w:val="Msdefaulttext"/>
              <w:widowControl w:val="0"/>
              <w:jc w:val="center"/>
              <w:rPr>
                <w:sz w:val="20"/>
                <w:szCs w:val="20"/>
              </w:rPr>
            </w:pPr>
            <w:r>
              <w:rPr>
                <w:sz w:val="20"/>
                <w:szCs w:val="20"/>
              </w:rPr>
              <w:t>45</w:t>
            </w:r>
          </w:p>
        </w:tc>
        <w:tc>
          <w:tcPr>
            <w:tcW w:w="569" w:type="dxa"/>
            <w:shd w:val="clear" w:color="auto" w:fill="CCCCCC"/>
            <w:tcMar>
              <w:top w:w="0" w:type="dxa"/>
              <w:left w:w="30" w:type="dxa"/>
              <w:bottom w:w="0" w:type="dxa"/>
              <w:right w:w="30" w:type="dxa"/>
            </w:tcMar>
            <w:vAlign w:val="center"/>
          </w:tcPr>
          <w:p w14:paraId="65DE420C" w14:textId="77777777" w:rsidR="0073298B" w:rsidRDefault="0050265A">
            <w:pPr>
              <w:pStyle w:val="Msdefaulttext"/>
              <w:widowControl w:val="0"/>
              <w:jc w:val="center"/>
              <w:rPr>
                <w:sz w:val="20"/>
                <w:szCs w:val="20"/>
              </w:rPr>
            </w:pPr>
            <w:r>
              <w:rPr>
                <w:sz w:val="20"/>
                <w:szCs w:val="20"/>
              </w:rPr>
              <w:t>4.71</w:t>
            </w:r>
          </w:p>
        </w:tc>
        <w:tc>
          <w:tcPr>
            <w:tcW w:w="851" w:type="dxa"/>
            <w:shd w:val="clear" w:color="auto" w:fill="CCCCCC"/>
            <w:tcMar>
              <w:top w:w="0" w:type="dxa"/>
              <w:left w:w="30" w:type="dxa"/>
              <w:bottom w:w="0" w:type="dxa"/>
              <w:right w:w="30" w:type="dxa"/>
            </w:tcMar>
            <w:vAlign w:val="center"/>
          </w:tcPr>
          <w:p w14:paraId="1A98AF7D"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6E90FBD0" w14:textId="77777777" w:rsidR="0073298B" w:rsidRDefault="0050265A">
            <w:pPr>
              <w:pStyle w:val="Msdefaulttext"/>
              <w:widowControl w:val="0"/>
              <w:jc w:val="center"/>
              <w:rPr>
                <w:sz w:val="20"/>
                <w:szCs w:val="20"/>
              </w:rPr>
            </w:pPr>
            <w:r>
              <w:rPr>
                <w:sz w:val="20"/>
                <w:szCs w:val="20"/>
              </w:rPr>
              <w:t>0.02</w:t>
            </w:r>
          </w:p>
        </w:tc>
        <w:tc>
          <w:tcPr>
            <w:tcW w:w="2408" w:type="dxa"/>
            <w:shd w:val="clear" w:color="auto" w:fill="CCCCCC"/>
            <w:tcMar>
              <w:top w:w="0" w:type="dxa"/>
              <w:left w:w="30" w:type="dxa"/>
              <w:bottom w:w="0" w:type="dxa"/>
              <w:right w:w="30" w:type="dxa"/>
            </w:tcMar>
            <w:vAlign w:val="center"/>
          </w:tcPr>
          <w:p w14:paraId="4B195D9D" w14:textId="77777777" w:rsidR="0073298B" w:rsidRDefault="0050265A">
            <w:pPr>
              <w:pStyle w:val="Msdefaulttext"/>
              <w:widowControl w:val="0"/>
              <w:jc w:val="center"/>
              <w:rPr>
                <w:sz w:val="20"/>
                <w:szCs w:val="20"/>
              </w:rPr>
            </w:pPr>
            <w:r>
              <w:rPr>
                <w:sz w:val="20"/>
                <w:szCs w:val="20"/>
              </w:rPr>
              <w:t>0.02</w:t>
            </w:r>
          </w:p>
        </w:tc>
        <w:tc>
          <w:tcPr>
            <w:tcW w:w="2034" w:type="dxa"/>
            <w:shd w:val="clear" w:color="auto" w:fill="CCCCCC"/>
            <w:tcMar>
              <w:top w:w="0" w:type="dxa"/>
              <w:left w:w="30" w:type="dxa"/>
              <w:bottom w:w="0" w:type="dxa"/>
              <w:right w:w="30" w:type="dxa"/>
            </w:tcMar>
            <w:vAlign w:val="center"/>
          </w:tcPr>
          <w:p w14:paraId="27291E0A" w14:textId="77777777" w:rsidR="0073298B" w:rsidRDefault="0050265A">
            <w:pPr>
              <w:pStyle w:val="Msdefaulttext"/>
              <w:widowControl w:val="0"/>
              <w:jc w:val="center"/>
              <w:rPr>
                <w:sz w:val="20"/>
                <w:szCs w:val="20"/>
              </w:rPr>
            </w:pPr>
            <w:r>
              <w:rPr>
                <w:sz w:val="20"/>
                <w:szCs w:val="20"/>
              </w:rPr>
              <w:t>13</w:t>
            </w:r>
          </w:p>
        </w:tc>
      </w:tr>
      <w:tr w:rsidR="0073298B" w14:paraId="2C215418" w14:textId="77777777">
        <w:trPr>
          <w:trHeight w:val="460"/>
        </w:trPr>
        <w:tc>
          <w:tcPr>
            <w:tcW w:w="1634" w:type="dxa"/>
            <w:shd w:val="clear" w:color="auto" w:fill="CCCCCC"/>
            <w:tcMar>
              <w:top w:w="0" w:type="dxa"/>
              <w:left w:w="30" w:type="dxa"/>
              <w:bottom w:w="0" w:type="dxa"/>
              <w:right w:w="30" w:type="dxa"/>
            </w:tcMar>
            <w:vAlign w:val="center"/>
          </w:tcPr>
          <w:p w14:paraId="07BB7307" w14:textId="77777777" w:rsidR="0073298B" w:rsidRDefault="0050265A">
            <w:pPr>
              <w:pStyle w:val="Msdefaulttext"/>
              <w:widowControl w:val="0"/>
              <w:jc w:val="right"/>
              <w:rPr>
                <w:sz w:val="20"/>
                <w:szCs w:val="20"/>
              </w:rPr>
            </w:pPr>
            <w:r>
              <w:rPr>
                <w:sz w:val="20"/>
                <w:szCs w:val="20"/>
              </w:rPr>
              <w:t>b.sl.max.05</w:t>
            </w:r>
          </w:p>
        </w:tc>
        <w:tc>
          <w:tcPr>
            <w:tcW w:w="1057" w:type="dxa"/>
            <w:shd w:val="clear" w:color="auto" w:fill="CCCCCC"/>
            <w:tcMar>
              <w:top w:w="0" w:type="dxa"/>
              <w:left w:w="30" w:type="dxa"/>
              <w:bottom w:w="0" w:type="dxa"/>
              <w:right w:w="30" w:type="dxa"/>
            </w:tcMar>
            <w:vAlign w:val="center"/>
          </w:tcPr>
          <w:p w14:paraId="3D388D03" w14:textId="77777777" w:rsidR="0073298B" w:rsidRDefault="0050265A">
            <w:pPr>
              <w:pStyle w:val="Msdefaulttext"/>
              <w:widowControl w:val="0"/>
              <w:jc w:val="center"/>
              <w:rPr>
                <w:sz w:val="20"/>
                <w:szCs w:val="20"/>
              </w:rPr>
            </w:pPr>
            <w:r>
              <w:rPr>
                <w:sz w:val="20"/>
                <w:szCs w:val="20"/>
              </w:rPr>
              <w:t>49</w:t>
            </w:r>
          </w:p>
        </w:tc>
        <w:tc>
          <w:tcPr>
            <w:tcW w:w="569" w:type="dxa"/>
            <w:shd w:val="clear" w:color="auto" w:fill="CCCCCC"/>
            <w:tcMar>
              <w:top w:w="0" w:type="dxa"/>
              <w:left w:w="30" w:type="dxa"/>
              <w:bottom w:w="0" w:type="dxa"/>
              <w:right w:w="30" w:type="dxa"/>
            </w:tcMar>
            <w:vAlign w:val="center"/>
          </w:tcPr>
          <w:p w14:paraId="3D869225" w14:textId="77777777" w:rsidR="0073298B" w:rsidRDefault="0050265A">
            <w:pPr>
              <w:pStyle w:val="Msdefaulttext"/>
              <w:widowControl w:val="0"/>
              <w:jc w:val="center"/>
              <w:rPr>
                <w:sz w:val="20"/>
                <w:szCs w:val="20"/>
              </w:rPr>
            </w:pPr>
            <w:r>
              <w:rPr>
                <w:sz w:val="20"/>
                <w:szCs w:val="20"/>
              </w:rPr>
              <w:t>6.37</w:t>
            </w:r>
          </w:p>
        </w:tc>
        <w:tc>
          <w:tcPr>
            <w:tcW w:w="851" w:type="dxa"/>
            <w:shd w:val="clear" w:color="auto" w:fill="CCCCCC"/>
            <w:tcMar>
              <w:top w:w="0" w:type="dxa"/>
              <w:left w:w="30" w:type="dxa"/>
              <w:bottom w:w="0" w:type="dxa"/>
              <w:right w:w="30" w:type="dxa"/>
            </w:tcMar>
            <w:vAlign w:val="center"/>
          </w:tcPr>
          <w:p w14:paraId="6EA1580D"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3EBBD6EB"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4730DA4D"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38338926" w14:textId="77777777" w:rsidR="0073298B" w:rsidRDefault="0050265A">
            <w:pPr>
              <w:pStyle w:val="Msdefaulttext"/>
              <w:widowControl w:val="0"/>
              <w:jc w:val="center"/>
              <w:rPr>
                <w:sz w:val="20"/>
                <w:szCs w:val="20"/>
              </w:rPr>
            </w:pPr>
            <w:r>
              <w:rPr>
                <w:sz w:val="20"/>
                <w:szCs w:val="20"/>
              </w:rPr>
              <w:t>12</w:t>
            </w:r>
          </w:p>
        </w:tc>
      </w:tr>
      <w:tr w:rsidR="0073298B" w14:paraId="3017FEE5" w14:textId="77777777">
        <w:trPr>
          <w:trHeight w:val="460"/>
        </w:trPr>
        <w:tc>
          <w:tcPr>
            <w:tcW w:w="1634" w:type="dxa"/>
            <w:shd w:val="clear" w:color="auto" w:fill="auto"/>
            <w:tcMar>
              <w:top w:w="0" w:type="dxa"/>
              <w:left w:w="30" w:type="dxa"/>
              <w:bottom w:w="0" w:type="dxa"/>
              <w:right w:w="30" w:type="dxa"/>
            </w:tcMar>
            <w:vAlign w:val="center"/>
          </w:tcPr>
          <w:p w14:paraId="15A3D5AB" w14:textId="77777777" w:rsidR="0073298B" w:rsidRDefault="0050265A">
            <w:pPr>
              <w:pStyle w:val="Msdefaulttext"/>
              <w:widowControl w:val="0"/>
              <w:jc w:val="right"/>
              <w:rPr>
                <w:sz w:val="20"/>
                <w:szCs w:val="20"/>
              </w:rPr>
            </w:pPr>
            <w:r>
              <w:rPr>
                <w:sz w:val="20"/>
                <w:szCs w:val="20"/>
              </w:rPr>
              <w:t>Snb2.mean</w:t>
            </w:r>
          </w:p>
        </w:tc>
        <w:tc>
          <w:tcPr>
            <w:tcW w:w="1057" w:type="dxa"/>
            <w:tcMar>
              <w:top w:w="0" w:type="dxa"/>
              <w:left w:w="30" w:type="dxa"/>
              <w:bottom w:w="0" w:type="dxa"/>
              <w:right w:w="30" w:type="dxa"/>
            </w:tcMar>
            <w:vAlign w:val="center"/>
          </w:tcPr>
          <w:p w14:paraId="4948B665" w14:textId="77777777" w:rsidR="0073298B" w:rsidRDefault="0050265A">
            <w:pPr>
              <w:pStyle w:val="Msdefaulttext"/>
              <w:widowControl w:val="0"/>
              <w:jc w:val="center"/>
              <w:rPr>
                <w:sz w:val="20"/>
                <w:szCs w:val="20"/>
              </w:rPr>
            </w:pPr>
            <w:r>
              <w:rPr>
                <w:sz w:val="20"/>
                <w:szCs w:val="20"/>
              </w:rPr>
              <w:t>60</w:t>
            </w:r>
          </w:p>
        </w:tc>
        <w:tc>
          <w:tcPr>
            <w:tcW w:w="569" w:type="dxa"/>
            <w:tcMar>
              <w:top w:w="0" w:type="dxa"/>
              <w:left w:w="30" w:type="dxa"/>
              <w:bottom w:w="0" w:type="dxa"/>
              <w:right w:w="30" w:type="dxa"/>
            </w:tcMar>
            <w:vAlign w:val="center"/>
          </w:tcPr>
          <w:p w14:paraId="058A2027" w14:textId="77777777" w:rsidR="0073298B" w:rsidRDefault="0050265A">
            <w:pPr>
              <w:pStyle w:val="Msdefaulttext"/>
              <w:widowControl w:val="0"/>
              <w:jc w:val="center"/>
              <w:rPr>
                <w:sz w:val="20"/>
                <w:szCs w:val="20"/>
              </w:rPr>
            </w:pPr>
            <w:r>
              <w:rPr>
                <w:sz w:val="20"/>
                <w:szCs w:val="20"/>
              </w:rPr>
              <w:t>3.53</w:t>
            </w:r>
          </w:p>
        </w:tc>
        <w:tc>
          <w:tcPr>
            <w:tcW w:w="851" w:type="dxa"/>
            <w:tcMar>
              <w:top w:w="0" w:type="dxa"/>
              <w:left w:w="30" w:type="dxa"/>
              <w:bottom w:w="0" w:type="dxa"/>
              <w:right w:w="30" w:type="dxa"/>
            </w:tcMar>
            <w:vAlign w:val="center"/>
          </w:tcPr>
          <w:p w14:paraId="1F003B62"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66F2CF74"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0C0D7F78"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7CDFC866" w14:textId="77777777" w:rsidR="0073298B" w:rsidRDefault="0050265A">
            <w:pPr>
              <w:pStyle w:val="Msdefaulttext"/>
              <w:widowControl w:val="0"/>
              <w:jc w:val="center"/>
              <w:rPr>
                <w:sz w:val="20"/>
                <w:szCs w:val="20"/>
              </w:rPr>
            </w:pPr>
            <w:r>
              <w:rPr>
                <w:sz w:val="20"/>
                <w:szCs w:val="20"/>
              </w:rPr>
              <w:t>12</w:t>
            </w:r>
          </w:p>
        </w:tc>
      </w:tr>
      <w:tr w:rsidR="0073298B" w14:paraId="6257126D" w14:textId="77777777">
        <w:trPr>
          <w:trHeight w:val="460"/>
        </w:trPr>
        <w:tc>
          <w:tcPr>
            <w:tcW w:w="1634" w:type="dxa"/>
            <w:shd w:val="clear" w:color="auto" w:fill="auto"/>
            <w:tcMar>
              <w:top w:w="0" w:type="dxa"/>
              <w:left w:w="30" w:type="dxa"/>
              <w:bottom w:w="0" w:type="dxa"/>
              <w:right w:w="30" w:type="dxa"/>
            </w:tcMar>
            <w:vAlign w:val="center"/>
          </w:tcPr>
          <w:p w14:paraId="239A6B30" w14:textId="77777777" w:rsidR="0073298B" w:rsidRDefault="0050265A">
            <w:pPr>
              <w:pStyle w:val="Msdefaulttext"/>
              <w:widowControl w:val="0"/>
              <w:jc w:val="right"/>
              <w:rPr>
                <w:sz w:val="20"/>
                <w:szCs w:val="20"/>
              </w:rPr>
            </w:pPr>
            <w:r>
              <w:rPr>
                <w:sz w:val="20"/>
                <w:szCs w:val="20"/>
              </w:rPr>
              <w:t>Sal.min.05</w:t>
            </w:r>
          </w:p>
        </w:tc>
        <w:tc>
          <w:tcPr>
            <w:tcW w:w="1057" w:type="dxa"/>
            <w:tcMar>
              <w:top w:w="0" w:type="dxa"/>
              <w:left w:w="30" w:type="dxa"/>
              <w:bottom w:w="0" w:type="dxa"/>
              <w:right w:w="30" w:type="dxa"/>
            </w:tcMar>
            <w:vAlign w:val="center"/>
          </w:tcPr>
          <w:p w14:paraId="760EDBAA" w14:textId="77777777" w:rsidR="0073298B" w:rsidRDefault="0050265A">
            <w:pPr>
              <w:pStyle w:val="Msdefaulttext"/>
              <w:widowControl w:val="0"/>
              <w:jc w:val="center"/>
              <w:rPr>
                <w:sz w:val="20"/>
                <w:szCs w:val="20"/>
              </w:rPr>
            </w:pPr>
            <w:r>
              <w:rPr>
                <w:sz w:val="20"/>
                <w:szCs w:val="20"/>
              </w:rPr>
              <w:t>73</w:t>
            </w:r>
          </w:p>
        </w:tc>
        <w:tc>
          <w:tcPr>
            <w:tcW w:w="569" w:type="dxa"/>
            <w:tcMar>
              <w:top w:w="0" w:type="dxa"/>
              <w:left w:w="30" w:type="dxa"/>
              <w:bottom w:w="0" w:type="dxa"/>
              <w:right w:w="30" w:type="dxa"/>
            </w:tcMar>
            <w:vAlign w:val="center"/>
          </w:tcPr>
          <w:p w14:paraId="330DF0AF" w14:textId="77777777" w:rsidR="0073298B" w:rsidRDefault="0050265A">
            <w:pPr>
              <w:pStyle w:val="Msdefaulttext"/>
              <w:widowControl w:val="0"/>
              <w:jc w:val="center"/>
              <w:rPr>
                <w:sz w:val="20"/>
                <w:szCs w:val="20"/>
              </w:rPr>
            </w:pPr>
            <w:r>
              <w:rPr>
                <w:sz w:val="20"/>
                <w:szCs w:val="20"/>
              </w:rPr>
              <w:t>5.85</w:t>
            </w:r>
          </w:p>
        </w:tc>
        <w:tc>
          <w:tcPr>
            <w:tcW w:w="851" w:type="dxa"/>
            <w:tcMar>
              <w:top w:w="0" w:type="dxa"/>
              <w:left w:w="30" w:type="dxa"/>
              <w:bottom w:w="0" w:type="dxa"/>
              <w:right w:w="30" w:type="dxa"/>
            </w:tcMar>
            <w:vAlign w:val="center"/>
          </w:tcPr>
          <w:p w14:paraId="38D74104"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34E60F52"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78E68099"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3DE0562F" w14:textId="77777777" w:rsidR="0073298B" w:rsidRDefault="0050265A">
            <w:pPr>
              <w:pStyle w:val="Msdefaulttext"/>
              <w:widowControl w:val="0"/>
              <w:jc w:val="center"/>
              <w:rPr>
                <w:sz w:val="20"/>
                <w:szCs w:val="20"/>
              </w:rPr>
            </w:pPr>
            <w:r>
              <w:rPr>
                <w:sz w:val="20"/>
                <w:szCs w:val="20"/>
              </w:rPr>
              <w:t>10</w:t>
            </w:r>
          </w:p>
        </w:tc>
      </w:tr>
      <w:tr w:rsidR="0073298B" w14:paraId="55D1AE11" w14:textId="77777777">
        <w:trPr>
          <w:trHeight w:val="460"/>
        </w:trPr>
        <w:tc>
          <w:tcPr>
            <w:tcW w:w="1634" w:type="dxa"/>
            <w:shd w:val="clear" w:color="auto" w:fill="CCCCCC"/>
            <w:tcMar>
              <w:top w:w="0" w:type="dxa"/>
              <w:left w:w="30" w:type="dxa"/>
              <w:bottom w:w="0" w:type="dxa"/>
              <w:right w:w="30" w:type="dxa"/>
            </w:tcMar>
            <w:vAlign w:val="center"/>
          </w:tcPr>
          <w:p w14:paraId="416AD922" w14:textId="77777777" w:rsidR="0073298B" w:rsidRDefault="0050265A">
            <w:pPr>
              <w:pStyle w:val="Msdefaulttext"/>
              <w:widowControl w:val="0"/>
              <w:jc w:val="right"/>
              <w:rPr>
                <w:sz w:val="20"/>
                <w:szCs w:val="20"/>
              </w:rPr>
            </w:pPr>
            <w:r>
              <w:rPr>
                <w:sz w:val="20"/>
                <w:szCs w:val="20"/>
              </w:rPr>
              <w:t>Sku.lst.25</w:t>
            </w:r>
          </w:p>
        </w:tc>
        <w:tc>
          <w:tcPr>
            <w:tcW w:w="1057" w:type="dxa"/>
            <w:shd w:val="clear" w:color="auto" w:fill="CCCCCC"/>
            <w:tcMar>
              <w:top w:w="0" w:type="dxa"/>
              <w:left w:w="30" w:type="dxa"/>
              <w:bottom w:w="0" w:type="dxa"/>
              <w:right w:w="30" w:type="dxa"/>
            </w:tcMar>
            <w:vAlign w:val="center"/>
          </w:tcPr>
          <w:p w14:paraId="3B18B8A8" w14:textId="77777777" w:rsidR="0073298B" w:rsidRDefault="0050265A">
            <w:pPr>
              <w:pStyle w:val="Msdefaulttext"/>
              <w:widowControl w:val="0"/>
              <w:jc w:val="center"/>
              <w:rPr>
                <w:sz w:val="20"/>
                <w:szCs w:val="20"/>
              </w:rPr>
            </w:pPr>
            <w:r>
              <w:rPr>
                <w:sz w:val="20"/>
                <w:szCs w:val="20"/>
              </w:rPr>
              <w:t>83</w:t>
            </w:r>
          </w:p>
        </w:tc>
        <w:tc>
          <w:tcPr>
            <w:tcW w:w="569" w:type="dxa"/>
            <w:shd w:val="clear" w:color="auto" w:fill="CCCCCC"/>
            <w:tcMar>
              <w:top w:w="0" w:type="dxa"/>
              <w:left w:w="30" w:type="dxa"/>
              <w:bottom w:w="0" w:type="dxa"/>
              <w:right w:w="30" w:type="dxa"/>
            </w:tcMar>
            <w:vAlign w:val="center"/>
          </w:tcPr>
          <w:p w14:paraId="3E70CD90" w14:textId="77777777" w:rsidR="0073298B" w:rsidRDefault="0050265A">
            <w:pPr>
              <w:pStyle w:val="Msdefaulttext"/>
              <w:widowControl w:val="0"/>
              <w:jc w:val="center"/>
              <w:rPr>
                <w:sz w:val="20"/>
                <w:szCs w:val="20"/>
              </w:rPr>
            </w:pPr>
            <w:r>
              <w:rPr>
                <w:sz w:val="20"/>
                <w:szCs w:val="20"/>
              </w:rPr>
              <w:t>3.42</w:t>
            </w:r>
          </w:p>
        </w:tc>
        <w:tc>
          <w:tcPr>
            <w:tcW w:w="851" w:type="dxa"/>
            <w:shd w:val="clear" w:color="auto" w:fill="CCCCCC"/>
            <w:tcMar>
              <w:top w:w="0" w:type="dxa"/>
              <w:left w:w="30" w:type="dxa"/>
              <w:bottom w:w="0" w:type="dxa"/>
              <w:right w:w="30" w:type="dxa"/>
            </w:tcMar>
            <w:vAlign w:val="center"/>
          </w:tcPr>
          <w:p w14:paraId="088AE090"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52D5A038"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68706F1D"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3C63A585" w14:textId="77777777" w:rsidR="0073298B" w:rsidRDefault="0050265A">
            <w:pPr>
              <w:pStyle w:val="Msdefaulttext"/>
              <w:widowControl w:val="0"/>
              <w:jc w:val="center"/>
              <w:rPr>
                <w:sz w:val="20"/>
                <w:szCs w:val="20"/>
              </w:rPr>
            </w:pPr>
            <w:r>
              <w:rPr>
                <w:sz w:val="20"/>
                <w:szCs w:val="20"/>
              </w:rPr>
              <w:t>9</w:t>
            </w:r>
          </w:p>
        </w:tc>
      </w:tr>
      <w:tr w:rsidR="0073298B" w14:paraId="7FAF2C71" w14:textId="77777777">
        <w:trPr>
          <w:trHeight w:val="460"/>
        </w:trPr>
        <w:tc>
          <w:tcPr>
            <w:tcW w:w="1634" w:type="dxa"/>
            <w:shd w:val="clear" w:color="auto" w:fill="CCCCCC"/>
            <w:tcMar>
              <w:top w:w="0" w:type="dxa"/>
              <w:left w:w="30" w:type="dxa"/>
              <w:bottom w:w="0" w:type="dxa"/>
              <w:right w:w="30" w:type="dxa"/>
            </w:tcMar>
            <w:vAlign w:val="center"/>
          </w:tcPr>
          <w:p w14:paraId="680F9857" w14:textId="77777777" w:rsidR="0073298B" w:rsidRDefault="0050265A">
            <w:pPr>
              <w:pStyle w:val="Msdefaulttext"/>
              <w:widowControl w:val="0"/>
              <w:jc w:val="right"/>
              <w:rPr>
                <w:sz w:val="20"/>
                <w:szCs w:val="20"/>
              </w:rPr>
            </w:pPr>
            <w:r>
              <w:rPr>
                <w:sz w:val="20"/>
                <w:szCs w:val="20"/>
              </w:rPr>
              <w:t>Sk1.mean</w:t>
            </w:r>
          </w:p>
        </w:tc>
        <w:tc>
          <w:tcPr>
            <w:tcW w:w="1057" w:type="dxa"/>
            <w:shd w:val="clear" w:color="auto" w:fill="CCCCCC"/>
            <w:tcMar>
              <w:top w:w="0" w:type="dxa"/>
              <w:left w:w="30" w:type="dxa"/>
              <w:bottom w:w="0" w:type="dxa"/>
              <w:right w:w="30" w:type="dxa"/>
            </w:tcMar>
            <w:vAlign w:val="center"/>
          </w:tcPr>
          <w:p w14:paraId="39543D76" w14:textId="77777777" w:rsidR="0073298B" w:rsidRDefault="0050265A">
            <w:pPr>
              <w:pStyle w:val="Msdefaulttext"/>
              <w:widowControl w:val="0"/>
              <w:jc w:val="center"/>
              <w:rPr>
                <w:sz w:val="20"/>
                <w:szCs w:val="20"/>
              </w:rPr>
            </w:pPr>
            <w:r>
              <w:rPr>
                <w:sz w:val="20"/>
                <w:szCs w:val="20"/>
              </w:rPr>
              <w:t>92</w:t>
            </w:r>
          </w:p>
        </w:tc>
        <w:tc>
          <w:tcPr>
            <w:tcW w:w="569" w:type="dxa"/>
            <w:shd w:val="clear" w:color="auto" w:fill="CCCCCC"/>
            <w:tcMar>
              <w:top w:w="0" w:type="dxa"/>
              <w:left w:w="30" w:type="dxa"/>
              <w:bottom w:w="0" w:type="dxa"/>
              <w:right w:w="30" w:type="dxa"/>
            </w:tcMar>
            <w:vAlign w:val="center"/>
          </w:tcPr>
          <w:p w14:paraId="6FC6BB5F" w14:textId="77777777" w:rsidR="0073298B" w:rsidRDefault="0050265A">
            <w:pPr>
              <w:pStyle w:val="Msdefaulttext"/>
              <w:widowControl w:val="0"/>
              <w:jc w:val="center"/>
              <w:rPr>
                <w:sz w:val="20"/>
                <w:szCs w:val="20"/>
              </w:rPr>
            </w:pPr>
            <w:r>
              <w:rPr>
                <w:sz w:val="20"/>
                <w:szCs w:val="20"/>
              </w:rPr>
              <w:t>4.72</w:t>
            </w:r>
          </w:p>
        </w:tc>
        <w:tc>
          <w:tcPr>
            <w:tcW w:w="851" w:type="dxa"/>
            <w:shd w:val="clear" w:color="auto" w:fill="CCCCCC"/>
            <w:tcMar>
              <w:top w:w="0" w:type="dxa"/>
              <w:left w:w="30" w:type="dxa"/>
              <w:bottom w:w="0" w:type="dxa"/>
              <w:right w:w="30" w:type="dxa"/>
            </w:tcMar>
            <w:vAlign w:val="center"/>
          </w:tcPr>
          <w:p w14:paraId="360F0DBE"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7A8F10F4" w14:textId="77777777" w:rsidR="0073298B" w:rsidRDefault="0050265A">
            <w:pPr>
              <w:pStyle w:val="Msdefaulttext"/>
              <w:widowControl w:val="0"/>
              <w:jc w:val="center"/>
              <w:rPr>
                <w:sz w:val="20"/>
                <w:szCs w:val="20"/>
              </w:rPr>
            </w:pPr>
            <w:r>
              <w:rPr>
                <w:sz w:val="20"/>
                <w:szCs w:val="20"/>
              </w:rPr>
              <w:t>0.03</w:t>
            </w:r>
          </w:p>
        </w:tc>
        <w:tc>
          <w:tcPr>
            <w:tcW w:w="2408" w:type="dxa"/>
            <w:shd w:val="clear" w:color="auto" w:fill="CCCCCC"/>
            <w:tcMar>
              <w:top w:w="0" w:type="dxa"/>
              <w:left w:w="30" w:type="dxa"/>
              <w:bottom w:w="0" w:type="dxa"/>
              <w:right w:w="30" w:type="dxa"/>
            </w:tcMar>
            <w:vAlign w:val="center"/>
          </w:tcPr>
          <w:p w14:paraId="5D8A6629" w14:textId="77777777" w:rsidR="0073298B" w:rsidRDefault="0050265A">
            <w:pPr>
              <w:pStyle w:val="Msdefaulttext"/>
              <w:widowControl w:val="0"/>
              <w:jc w:val="center"/>
              <w:rPr>
                <w:sz w:val="20"/>
                <w:szCs w:val="20"/>
              </w:rPr>
            </w:pPr>
            <w:r>
              <w:rPr>
                <w:sz w:val="20"/>
                <w:szCs w:val="20"/>
              </w:rPr>
              <w:t>0.02</w:t>
            </w:r>
          </w:p>
        </w:tc>
        <w:tc>
          <w:tcPr>
            <w:tcW w:w="2034" w:type="dxa"/>
            <w:shd w:val="clear" w:color="auto" w:fill="CCCCCC"/>
            <w:tcMar>
              <w:top w:w="0" w:type="dxa"/>
              <w:left w:w="30" w:type="dxa"/>
              <w:bottom w:w="0" w:type="dxa"/>
              <w:right w:w="30" w:type="dxa"/>
            </w:tcMar>
            <w:vAlign w:val="center"/>
          </w:tcPr>
          <w:p w14:paraId="217E271C" w14:textId="77777777" w:rsidR="0073298B" w:rsidRDefault="0050265A">
            <w:pPr>
              <w:pStyle w:val="Msdefaulttext"/>
              <w:widowControl w:val="0"/>
              <w:jc w:val="center"/>
              <w:rPr>
                <w:sz w:val="20"/>
                <w:szCs w:val="20"/>
              </w:rPr>
            </w:pPr>
            <w:r>
              <w:rPr>
                <w:sz w:val="20"/>
                <w:szCs w:val="20"/>
              </w:rPr>
              <w:t>9</w:t>
            </w:r>
          </w:p>
        </w:tc>
      </w:tr>
      <w:tr w:rsidR="0073298B" w14:paraId="6708169E" w14:textId="77777777">
        <w:trPr>
          <w:trHeight w:val="460"/>
        </w:trPr>
        <w:tc>
          <w:tcPr>
            <w:tcW w:w="1634" w:type="dxa"/>
            <w:shd w:val="clear" w:color="auto" w:fill="CCCCCC"/>
            <w:tcMar>
              <w:top w:w="0" w:type="dxa"/>
              <w:left w:w="30" w:type="dxa"/>
              <w:bottom w:w="0" w:type="dxa"/>
              <w:right w:w="30" w:type="dxa"/>
            </w:tcMar>
            <w:vAlign w:val="center"/>
          </w:tcPr>
          <w:p w14:paraId="7E48F1FE" w14:textId="77777777" w:rsidR="0073298B" w:rsidRDefault="0050265A">
            <w:pPr>
              <w:pStyle w:val="Msdefaulttext"/>
              <w:widowControl w:val="0"/>
              <w:jc w:val="right"/>
              <w:rPr>
                <w:sz w:val="20"/>
                <w:szCs w:val="20"/>
              </w:rPr>
            </w:pPr>
            <w:r>
              <w:rPr>
                <w:sz w:val="20"/>
                <w:szCs w:val="20"/>
              </w:rPr>
              <w:t>r.sl</w:t>
            </w:r>
          </w:p>
        </w:tc>
        <w:tc>
          <w:tcPr>
            <w:tcW w:w="1057" w:type="dxa"/>
            <w:shd w:val="clear" w:color="auto" w:fill="CCCCCC"/>
            <w:tcMar>
              <w:top w:w="0" w:type="dxa"/>
              <w:left w:w="30" w:type="dxa"/>
              <w:bottom w:w="0" w:type="dxa"/>
              <w:right w:w="30" w:type="dxa"/>
            </w:tcMar>
            <w:vAlign w:val="center"/>
          </w:tcPr>
          <w:p w14:paraId="4F78A2B8" w14:textId="77777777" w:rsidR="0073298B" w:rsidRDefault="0050265A">
            <w:pPr>
              <w:pStyle w:val="Msdefaulttext"/>
              <w:widowControl w:val="0"/>
              <w:jc w:val="center"/>
              <w:rPr>
                <w:sz w:val="20"/>
                <w:szCs w:val="20"/>
              </w:rPr>
            </w:pPr>
            <w:r>
              <w:rPr>
                <w:sz w:val="20"/>
                <w:szCs w:val="20"/>
              </w:rPr>
              <w:t>99</w:t>
            </w:r>
          </w:p>
        </w:tc>
        <w:tc>
          <w:tcPr>
            <w:tcW w:w="569" w:type="dxa"/>
            <w:shd w:val="clear" w:color="auto" w:fill="CCCCCC"/>
            <w:tcMar>
              <w:top w:w="0" w:type="dxa"/>
              <w:left w:w="30" w:type="dxa"/>
              <w:bottom w:w="0" w:type="dxa"/>
              <w:right w:w="30" w:type="dxa"/>
            </w:tcMar>
            <w:vAlign w:val="center"/>
          </w:tcPr>
          <w:p w14:paraId="62075A03" w14:textId="77777777" w:rsidR="0073298B" w:rsidRDefault="0050265A">
            <w:pPr>
              <w:pStyle w:val="Msdefaulttext"/>
              <w:widowControl w:val="0"/>
              <w:jc w:val="center"/>
              <w:rPr>
                <w:sz w:val="20"/>
                <w:szCs w:val="20"/>
              </w:rPr>
            </w:pPr>
            <w:r>
              <w:rPr>
                <w:sz w:val="20"/>
                <w:szCs w:val="20"/>
              </w:rPr>
              <w:t>4.88</w:t>
            </w:r>
          </w:p>
        </w:tc>
        <w:tc>
          <w:tcPr>
            <w:tcW w:w="851" w:type="dxa"/>
            <w:shd w:val="clear" w:color="auto" w:fill="CCCCCC"/>
            <w:tcMar>
              <w:top w:w="0" w:type="dxa"/>
              <w:left w:w="30" w:type="dxa"/>
              <w:bottom w:w="0" w:type="dxa"/>
              <w:right w:w="30" w:type="dxa"/>
            </w:tcMar>
            <w:vAlign w:val="center"/>
          </w:tcPr>
          <w:p w14:paraId="4F1517E1" w14:textId="77777777" w:rsidR="0073298B" w:rsidRDefault="0050265A">
            <w:pPr>
              <w:pStyle w:val="Msdefaulttext"/>
              <w:widowControl w:val="0"/>
              <w:jc w:val="center"/>
              <w:rPr>
                <w:sz w:val="20"/>
                <w:szCs w:val="20"/>
              </w:rPr>
            </w:pPr>
            <w:r>
              <w:rPr>
                <w:sz w:val="20"/>
                <w:szCs w:val="20"/>
              </w:rPr>
              <w:t>&lt;0.01</w:t>
            </w:r>
          </w:p>
        </w:tc>
        <w:tc>
          <w:tcPr>
            <w:tcW w:w="1418" w:type="dxa"/>
            <w:shd w:val="clear" w:color="auto" w:fill="CCCCCC"/>
            <w:tcMar>
              <w:top w:w="0" w:type="dxa"/>
              <w:left w:w="30" w:type="dxa"/>
              <w:bottom w:w="0" w:type="dxa"/>
              <w:right w:w="30" w:type="dxa"/>
            </w:tcMar>
            <w:vAlign w:val="center"/>
          </w:tcPr>
          <w:p w14:paraId="7741F710" w14:textId="77777777" w:rsidR="0073298B" w:rsidRDefault="0050265A">
            <w:pPr>
              <w:pStyle w:val="Msdefaulttext"/>
              <w:widowControl w:val="0"/>
              <w:jc w:val="center"/>
              <w:rPr>
                <w:sz w:val="20"/>
                <w:szCs w:val="20"/>
              </w:rPr>
            </w:pPr>
            <w:r>
              <w:rPr>
                <w:sz w:val="20"/>
                <w:szCs w:val="20"/>
              </w:rPr>
              <w:t>0.01</w:t>
            </w:r>
          </w:p>
        </w:tc>
        <w:tc>
          <w:tcPr>
            <w:tcW w:w="2408" w:type="dxa"/>
            <w:shd w:val="clear" w:color="auto" w:fill="CCCCCC"/>
            <w:tcMar>
              <w:top w:w="0" w:type="dxa"/>
              <w:left w:w="30" w:type="dxa"/>
              <w:bottom w:w="0" w:type="dxa"/>
              <w:right w:w="30" w:type="dxa"/>
            </w:tcMar>
            <w:vAlign w:val="center"/>
          </w:tcPr>
          <w:p w14:paraId="38B02955" w14:textId="77777777" w:rsidR="0073298B" w:rsidRDefault="0050265A">
            <w:pPr>
              <w:pStyle w:val="Msdefaulttext"/>
              <w:widowControl w:val="0"/>
              <w:jc w:val="center"/>
              <w:rPr>
                <w:sz w:val="20"/>
                <w:szCs w:val="20"/>
              </w:rPr>
            </w:pPr>
            <w:r>
              <w:rPr>
                <w:sz w:val="20"/>
                <w:szCs w:val="20"/>
              </w:rPr>
              <w:t>&lt;0.01</w:t>
            </w:r>
          </w:p>
        </w:tc>
        <w:tc>
          <w:tcPr>
            <w:tcW w:w="2034" w:type="dxa"/>
            <w:shd w:val="clear" w:color="auto" w:fill="CCCCCC"/>
            <w:tcMar>
              <w:top w:w="0" w:type="dxa"/>
              <w:left w:w="30" w:type="dxa"/>
              <w:bottom w:w="0" w:type="dxa"/>
              <w:right w:w="30" w:type="dxa"/>
            </w:tcMar>
            <w:vAlign w:val="center"/>
          </w:tcPr>
          <w:p w14:paraId="592E79EB" w14:textId="77777777" w:rsidR="0073298B" w:rsidRDefault="0050265A">
            <w:pPr>
              <w:pStyle w:val="Msdefaulttext"/>
              <w:widowControl w:val="0"/>
              <w:jc w:val="center"/>
              <w:rPr>
                <w:sz w:val="20"/>
                <w:szCs w:val="20"/>
              </w:rPr>
            </w:pPr>
            <w:r>
              <w:rPr>
                <w:sz w:val="20"/>
                <w:szCs w:val="20"/>
              </w:rPr>
              <w:t>7</w:t>
            </w:r>
          </w:p>
        </w:tc>
      </w:tr>
      <w:tr w:rsidR="0073298B" w14:paraId="0992E91E" w14:textId="77777777">
        <w:trPr>
          <w:trHeight w:val="460"/>
        </w:trPr>
        <w:tc>
          <w:tcPr>
            <w:tcW w:w="1634" w:type="dxa"/>
            <w:shd w:val="clear" w:color="auto" w:fill="auto"/>
            <w:tcMar>
              <w:top w:w="0" w:type="dxa"/>
              <w:left w:w="30" w:type="dxa"/>
              <w:bottom w:w="0" w:type="dxa"/>
              <w:right w:w="30" w:type="dxa"/>
            </w:tcMar>
            <w:vAlign w:val="center"/>
          </w:tcPr>
          <w:p w14:paraId="3C589AF8" w14:textId="77777777" w:rsidR="0073298B" w:rsidRDefault="0050265A">
            <w:pPr>
              <w:pStyle w:val="Msdefaulttext"/>
              <w:widowControl w:val="0"/>
              <w:jc w:val="right"/>
              <w:rPr>
                <w:sz w:val="20"/>
                <w:szCs w:val="20"/>
              </w:rPr>
            </w:pPr>
            <w:r>
              <w:rPr>
                <w:sz w:val="20"/>
                <w:szCs w:val="20"/>
              </w:rPr>
              <w:t>Stri</w:t>
            </w:r>
          </w:p>
        </w:tc>
        <w:tc>
          <w:tcPr>
            <w:tcW w:w="1057" w:type="dxa"/>
            <w:tcMar>
              <w:top w:w="0" w:type="dxa"/>
              <w:left w:w="30" w:type="dxa"/>
              <w:bottom w:w="0" w:type="dxa"/>
              <w:right w:w="30" w:type="dxa"/>
            </w:tcMar>
            <w:vAlign w:val="center"/>
          </w:tcPr>
          <w:p w14:paraId="2E3DE154" w14:textId="77777777" w:rsidR="0073298B" w:rsidRDefault="0050265A">
            <w:pPr>
              <w:pStyle w:val="Msdefaulttext"/>
              <w:widowControl w:val="0"/>
              <w:jc w:val="center"/>
              <w:rPr>
                <w:sz w:val="20"/>
                <w:szCs w:val="20"/>
              </w:rPr>
            </w:pPr>
            <w:r>
              <w:rPr>
                <w:sz w:val="20"/>
                <w:szCs w:val="20"/>
              </w:rPr>
              <w:t>101</w:t>
            </w:r>
          </w:p>
        </w:tc>
        <w:tc>
          <w:tcPr>
            <w:tcW w:w="569" w:type="dxa"/>
            <w:tcMar>
              <w:top w:w="0" w:type="dxa"/>
              <w:left w:w="30" w:type="dxa"/>
              <w:bottom w:w="0" w:type="dxa"/>
              <w:right w:w="30" w:type="dxa"/>
            </w:tcMar>
            <w:vAlign w:val="center"/>
          </w:tcPr>
          <w:p w14:paraId="16FA2710" w14:textId="77777777" w:rsidR="0073298B" w:rsidRDefault="0050265A">
            <w:pPr>
              <w:pStyle w:val="Msdefaulttext"/>
              <w:widowControl w:val="0"/>
              <w:jc w:val="center"/>
              <w:rPr>
                <w:sz w:val="20"/>
                <w:szCs w:val="20"/>
              </w:rPr>
            </w:pPr>
            <w:r>
              <w:rPr>
                <w:sz w:val="20"/>
                <w:szCs w:val="20"/>
              </w:rPr>
              <w:t>4.89</w:t>
            </w:r>
          </w:p>
        </w:tc>
        <w:tc>
          <w:tcPr>
            <w:tcW w:w="851" w:type="dxa"/>
            <w:tcMar>
              <w:top w:w="0" w:type="dxa"/>
              <w:left w:w="30" w:type="dxa"/>
              <w:bottom w:w="0" w:type="dxa"/>
              <w:right w:w="30" w:type="dxa"/>
            </w:tcMar>
            <w:vAlign w:val="center"/>
          </w:tcPr>
          <w:p w14:paraId="15B95899"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02889983" w14:textId="77777777" w:rsidR="0073298B" w:rsidRDefault="0050265A">
            <w:pPr>
              <w:pStyle w:val="Msdefaulttext"/>
              <w:widowControl w:val="0"/>
              <w:jc w:val="center"/>
              <w:rPr>
                <w:sz w:val="20"/>
                <w:szCs w:val="20"/>
              </w:rPr>
            </w:pPr>
            <w:r>
              <w:rPr>
                <w:sz w:val="20"/>
                <w:szCs w:val="20"/>
              </w:rPr>
              <w:t>0.01</w:t>
            </w:r>
          </w:p>
        </w:tc>
        <w:tc>
          <w:tcPr>
            <w:tcW w:w="2408" w:type="dxa"/>
            <w:tcMar>
              <w:top w:w="0" w:type="dxa"/>
              <w:left w:w="30" w:type="dxa"/>
              <w:bottom w:w="0" w:type="dxa"/>
              <w:right w:w="30" w:type="dxa"/>
            </w:tcMar>
            <w:vAlign w:val="center"/>
          </w:tcPr>
          <w:p w14:paraId="4D75E558" w14:textId="77777777" w:rsidR="0073298B" w:rsidRDefault="0050265A">
            <w:pPr>
              <w:pStyle w:val="Msdefaulttext"/>
              <w:widowControl w:val="0"/>
              <w:jc w:val="center"/>
              <w:rPr>
                <w:sz w:val="20"/>
                <w:szCs w:val="20"/>
              </w:rPr>
            </w:pPr>
            <w:r>
              <w:rPr>
                <w:sz w:val="20"/>
                <w:szCs w:val="20"/>
              </w:rPr>
              <w:t>&lt;0.01</w:t>
            </w:r>
          </w:p>
        </w:tc>
        <w:tc>
          <w:tcPr>
            <w:tcW w:w="2034" w:type="dxa"/>
            <w:tcMar>
              <w:top w:w="0" w:type="dxa"/>
              <w:left w:w="30" w:type="dxa"/>
              <w:bottom w:w="0" w:type="dxa"/>
              <w:right w:w="30" w:type="dxa"/>
            </w:tcMar>
            <w:vAlign w:val="center"/>
          </w:tcPr>
          <w:p w14:paraId="3EEC47FF" w14:textId="77777777" w:rsidR="0073298B" w:rsidRDefault="0050265A">
            <w:pPr>
              <w:pStyle w:val="Msdefaulttext"/>
              <w:widowControl w:val="0"/>
              <w:jc w:val="center"/>
              <w:rPr>
                <w:sz w:val="20"/>
                <w:szCs w:val="20"/>
              </w:rPr>
            </w:pPr>
            <w:r>
              <w:rPr>
                <w:sz w:val="20"/>
                <w:szCs w:val="20"/>
              </w:rPr>
              <w:t>7</w:t>
            </w:r>
          </w:p>
        </w:tc>
      </w:tr>
      <w:tr w:rsidR="0073298B" w14:paraId="420B1B5B" w14:textId="77777777">
        <w:trPr>
          <w:trHeight w:val="460"/>
        </w:trPr>
        <w:tc>
          <w:tcPr>
            <w:tcW w:w="1634" w:type="dxa"/>
            <w:shd w:val="clear" w:color="auto" w:fill="auto"/>
            <w:tcMar>
              <w:top w:w="0" w:type="dxa"/>
              <w:left w:w="30" w:type="dxa"/>
              <w:bottom w:w="0" w:type="dxa"/>
              <w:right w:w="30" w:type="dxa"/>
            </w:tcMar>
            <w:vAlign w:val="center"/>
          </w:tcPr>
          <w:p w14:paraId="6405D174" w14:textId="77777777" w:rsidR="0073298B" w:rsidRDefault="0050265A">
            <w:pPr>
              <w:pStyle w:val="Msdefaulttext"/>
              <w:widowControl w:val="0"/>
              <w:jc w:val="right"/>
              <w:rPr>
                <w:sz w:val="20"/>
                <w:szCs w:val="20"/>
              </w:rPr>
            </w:pPr>
            <w:r>
              <w:rPr>
                <w:sz w:val="20"/>
                <w:szCs w:val="20"/>
              </w:rPr>
              <w:t>Ssk.fst.05</w:t>
            </w:r>
          </w:p>
        </w:tc>
        <w:tc>
          <w:tcPr>
            <w:tcW w:w="1057" w:type="dxa"/>
            <w:tcMar>
              <w:top w:w="0" w:type="dxa"/>
              <w:left w:w="30" w:type="dxa"/>
              <w:bottom w:w="0" w:type="dxa"/>
              <w:right w:w="30" w:type="dxa"/>
            </w:tcMar>
            <w:vAlign w:val="center"/>
          </w:tcPr>
          <w:p w14:paraId="4E4139C3" w14:textId="77777777" w:rsidR="0073298B" w:rsidRDefault="0050265A">
            <w:pPr>
              <w:pStyle w:val="Msdefaulttext"/>
              <w:widowControl w:val="0"/>
              <w:jc w:val="center"/>
              <w:rPr>
                <w:sz w:val="20"/>
                <w:szCs w:val="20"/>
              </w:rPr>
            </w:pPr>
            <w:r>
              <w:rPr>
                <w:sz w:val="20"/>
                <w:szCs w:val="20"/>
              </w:rPr>
              <w:t>103</w:t>
            </w:r>
          </w:p>
        </w:tc>
        <w:tc>
          <w:tcPr>
            <w:tcW w:w="569" w:type="dxa"/>
            <w:tcMar>
              <w:top w:w="0" w:type="dxa"/>
              <w:left w:w="30" w:type="dxa"/>
              <w:bottom w:w="0" w:type="dxa"/>
              <w:right w:w="30" w:type="dxa"/>
            </w:tcMar>
            <w:vAlign w:val="center"/>
          </w:tcPr>
          <w:p w14:paraId="3751D9E3" w14:textId="77777777" w:rsidR="0073298B" w:rsidRDefault="0050265A">
            <w:pPr>
              <w:pStyle w:val="Msdefaulttext"/>
              <w:widowControl w:val="0"/>
              <w:jc w:val="center"/>
              <w:rPr>
                <w:sz w:val="20"/>
                <w:szCs w:val="20"/>
              </w:rPr>
            </w:pPr>
            <w:r>
              <w:rPr>
                <w:sz w:val="20"/>
                <w:szCs w:val="20"/>
              </w:rPr>
              <w:t>4.08</w:t>
            </w:r>
          </w:p>
        </w:tc>
        <w:tc>
          <w:tcPr>
            <w:tcW w:w="851" w:type="dxa"/>
            <w:tcMar>
              <w:top w:w="0" w:type="dxa"/>
              <w:left w:w="30" w:type="dxa"/>
              <w:bottom w:w="0" w:type="dxa"/>
              <w:right w:w="30" w:type="dxa"/>
            </w:tcMar>
            <w:vAlign w:val="center"/>
          </w:tcPr>
          <w:p w14:paraId="5A20B075" w14:textId="77777777" w:rsidR="0073298B" w:rsidRDefault="0050265A">
            <w:pPr>
              <w:pStyle w:val="Msdefaulttext"/>
              <w:widowControl w:val="0"/>
              <w:jc w:val="center"/>
              <w:rPr>
                <w:sz w:val="20"/>
                <w:szCs w:val="20"/>
              </w:rPr>
            </w:pPr>
            <w:r>
              <w:rPr>
                <w:sz w:val="20"/>
                <w:szCs w:val="20"/>
              </w:rPr>
              <w:t>&lt;0.01</w:t>
            </w:r>
          </w:p>
        </w:tc>
        <w:tc>
          <w:tcPr>
            <w:tcW w:w="1418" w:type="dxa"/>
            <w:tcMar>
              <w:top w:w="0" w:type="dxa"/>
              <w:left w:w="30" w:type="dxa"/>
              <w:bottom w:w="0" w:type="dxa"/>
              <w:right w:w="30" w:type="dxa"/>
            </w:tcMar>
            <w:vAlign w:val="center"/>
          </w:tcPr>
          <w:p w14:paraId="331E4DEC" w14:textId="77777777" w:rsidR="0073298B" w:rsidRDefault="0050265A">
            <w:pPr>
              <w:pStyle w:val="Msdefaulttext"/>
              <w:widowControl w:val="0"/>
              <w:jc w:val="center"/>
              <w:rPr>
                <w:sz w:val="20"/>
                <w:szCs w:val="20"/>
              </w:rPr>
            </w:pPr>
            <w:r>
              <w:rPr>
                <w:sz w:val="20"/>
                <w:szCs w:val="20"/>
              </w:rPr>
              <w:t>0.02</w:t>
            </w:r>
          </w:p>
        </w:tc>
        <w:tc>
          <w:tcPr>
            <w:tcW w:w="2408" w:type="dxa"/>
            <w:tcMar>
              <w:top w:w="0" w:type="dxa"/>
              <w:left w:w="30" w:type="dxa"/>
              <w:bottom w:w="0" w:type="dxa"/>
              <w:right w:w="30" w:type="dxa"/>
            </w:tcMar>
            <w:vAlign w:val="center"/>
          </w:tcPr>
          <w:p w14:paraId="2CA03346" w14:textId="77777777" w:rsidR="0073298B" w:rsidRDefault="0050265A">
            <w:pPr>
              <w:pStyle w:val="Msdefaulttext"/>
              <w:widowControl w:val="0"/>
              <w:jc w:val="center"/>
              <w:rPr>
                <w:sz w:val="20"/>
                <w:szCs w:val="20"/>
              </w:rPr>
            </w:pPr>
            <w:r>
              <w:rPr>
                <w:sz w:val="20"/>
                <w:szCs w:val="20"/>
              </w:rPr>
              <w:t>0.01</w:t>
            </w:r>
          </w:p>
        </w:tc>
        <w:tc>
          <w:tcPr>
            <w:tcW w:w="2034" w:type="dxa"/>
            <w:tcMar>
              <w:top w:w="0" w:type="dxa"/>
              <w:left w:w="30" w:type="dxa"/>
              <w:bottom w:w="0" w:type="dxa"/>
              <w:right w:w="30" w:type="dxa"/>
            </w:tcMar>
            <w:vAlign w:val="center"/>
          </w:tcPr>
          <w:p w14:paraId="18DBC46C" w14:textId="77777777" w:rsidR="0073298B" w:rsidRDefault="0050265A">
            <w:pPr>
              <w:pStyle w:val="Msdefaulttext"/>
              <w:widowControl w:val="0"/>
              <w:jc w:val="center"/>
              <w:rPr>
                <w:sz w:val="20"/>
                <w:szCs w:val="20"/>
              </w:rPr>
            </w:pPr>
            <w:r>
              <w:rPr>
                <w:sz w:val="20"/>
                <w:szCs w:val="20"/>
              </w:rPr>
              <w:t>7</w:t>
            </w:r>
          </w:p>
        </w:tc>
      </w:tr>
      <w:tr w:rsidR="0073298B" w14:paraId="27F3445A" w14:textId="77777777">
        <w:trPr>
          <w:trHeight w:val="460"/>
        </w:trPr>
        <w:tc>
          <w:tcPr>
            <w:tcW w:w="1634" w:type="dxa"/>
            <w:tcBorders>
              <w:bottom w:val="single" w:sz="4" w:space="0" w:color="000000"/>
            </w:tcBorders>
            <w:shd w:val="clear" w:color="auto" w:fill="auto"/>
            <w:vAlign w:val="center"/>
          </w:tcPr>
          <w:p w14:paraId="3F254DC5" w14:textId="77777777" w:rsidR="0073298B" w:rsidRDefault="0050265A">
            <w:pPr>
              <w:pStyle w:val="Msdefaulttext"/>
              <w:widowControl w:val="0"/>
              <w:jc w:val="right"/>
              <w:rPr>
                <w:sz w:val="20"/>
                <w:szCs w:val="20"/>
              </w:rPr>
            </w:pPr>
            <w:r>
              <w:rPr>
                <w:sz w:val="20"/>
                <w:szCs w:val="20"/>
              </w:rPr>
              <w:t>Snb1.sd</w:t>
            </w:r>
          </w:p>
        </w:tc>
        <w:tc>
          <w:tcPr>
            <w:tcW w:w="1057" w:type="dxa"/>
            <w:tcBorders>
              <w:bottom w:val="single" w:sz="4" w:space="0" w:color="000000"/>
            </w:tcBorders>
            <w:vAlign w:val="center"/>
          </w:tcPr>
          <w:p w14:paraId="152564FF" w14:textId="77777777" w:rsidR="0073298B" w:rsidRDefault="0050265A">
            <w:pPr>
              <w:pStyle w:val="Msdefaulttext"/>
              <w:widowControl w:val="0"/>
              <w:jc w:val="center"/>
              <w:rPr>
                <w:sz w:val="20"/>
                <w:szCs w:val="20"/>
              </w:rPr>
            </w:pPr>
            <w:r>
              <w:rPr>
                <w:sz w:val="20"/>
                <w:szCs w:val="20"/>
              </w:rPr>
              <w:t>149</w:t>
            </w:r>
          </w:p>
        </w:tc>
        <w:tc>
          <w:tcPr>
            <w:tcW w:w="569" w:type="dxa"/>
            <w:tcBorders>
              <w:bottom w:val="single" w:sz="4" w:space="0" w:color="000000"/>
            </w:tcBorders>
            <w:vAlign w:val="center"/>
          </w:tcPr>
          <w:p w14:paraId="56A049BA" w14:textId="77777777" w:rsidR="0073298B" w:rsidRDefault="0050265A">
            <w:pPr>
              <w:pStyle w:val="Msdefaulttext"/>
              <w:widowControl w:val="0"/>
              <w:jc w:val="center"/>
              <w:rPr>
                <w:sz w:val="20"/>
                <w:szCs w:val="20"/>
              </w:rPr>
            </w:pPr>
            <w:r>
              <w:rPr>
                <w:sz w:val="20"/>
                <w:szCs w:val="20"/>
              </w:rPr>
              <w:t>3.30</w:t>
            </w:r>
          </w:p>
        </w:tc>
        <w:tc>
          <w:tcPr>
            <w:tcW w:w="851" w:type="dxa"/>
            <w:tcBorders>
              <w:bottom w:val="single" w:sz="4" w:space="0" w:color="000000"/>
            </w:tcBorders>
            <w:vAlign w:val="center"/>
          </w:tcPr>
          <w:p w14:paraId="5E393C29" w14:textId="77777777" w:rsidR="0073298B" w:rsidRDefault="0050265A">
            <w:pPr>
              <w:pStyle w:val="Msdefaulttext"/>
              <w:widowControl w:val="0"/>
              <w:jc w:val="center"/>
              <w:rPr>
                <w:sz w:val="20"/>
                <w:szCs w:val="20"/>
              </w:rPr>
            </w:pPr>
            <w:r>
              <w:rPr>
                <w:sz w:val="20"/>
                <w:szCs w:val="20"/>
              </w:rPr>
              <w:t>&lt;0.01</w:t>
            </w:r>
          </w:p>
        </w:tc>
        <w:tc>
          <w:tcPr>
            <w:tcW w:w="1418" w:type="dxa"/>
            <w:tcBorders>
              <w:bottom w:val="single" w:sz="4" w:space="0" w:color="000000"/>
            </w:tcBorders>
            <w:vAlign w:val="center"/>
          </w:tcPr>
          <w:p w14:paraId="54C5D7B2" w14:textId="77777777" w:rsidR="0073298B" w:rsidRDefault="0050265A">
            <w:pPr>
              <w:pStyle w:val="Msdefaulttext"/>
              <w:widowControl w:val="0"/>
              <w:jc w:val="center"/>
              <w:rPr>
                <w:sz w:val="20"/>
                <w:szCs w:val="20"/>
              </w:rPr>
            </w:pPr>
            <w:r>
              <w:rPr>
                <w:sz w:val="20"/>
                <w:szCs w:val="20"/>
              </w:rPr>
              <w:t>0.02</w:t>
            </w:r>
          </w:p>
        </w:tc>
        <w:tc>
          <w:tcPr>
            <w:tcW w:w="2408" w:type="dxa"/>
            <w:tcBorders>
              <w:bottom w:val="single" w:sz="4" w:space="0" w:color="000000"/>
            </w:tcBorders>
            <w:vAlign w:val="center"/>
          </w:tcPr>
          <w:p w14:paraId="44F0A998" w14:textId="77777777" w:rsidR="0073298B" w:rsidRDefault="0050265A">
            <w:pPr>
              <w:pStyle w:val="Msdefaulttext"/>
              <w:widowControl w:val="0"/>
              <w:jc w:val="center"/>
              <w:rPr>
                <w:sz w:val="20"/>
                <w:szCs w:val="20"/>
              </w:rPr>
            </w:pPr>
            <w:r>
              <w:rPr>
                <w:sz w:val="20"/>
                <w:szCs w:val="20"/>
              </w:rPr>
              <w:t>0.01</w:t>
            </w:r>
          </w:p>
        </w:tc>
        <w:tc>
          <w:tcPr>
            <w:tcW w:w="2034" w:type="dxa"/>
            <w:tcBorders>
              <w:bottom w:val="single" w:sz="4" w:space="0" w:color="000000"/>
            </w:tcBorders>
            <w:vAlign w:val="center"/>
          </w:tcPr>
          <w:p w14:paraId="5FA71591" w14:textId="77777777" w:rsidR="0073298B" w:rsidRDefault="0050265A">
            <w:pPr>
              <w:pStyle w:val="Msdefaulttext"/>
              <w:widowControl w:val="0"/>
              <w:jc w:val="center"/>
              <w:rPr>
                <w:sz w:val="20"/>
                <w:szCs w:val="20"/>
              </w:rPr>
            </w:pPr>
            <w:r>
              <w:rPr>
                <w:sz w:val="20"/>
                <w:szCs w:val="20"/>
              </w:rPr>
              <w:t>4</w:t>
            </w:r>
          </w:p>
        </w:tc>
      </w:tr>
    </w:tbl>
    <w:p w14:paraId="3A920105" w14:textId="77777777" w:rsidR="0073298B" w:rsidRDefault="0050265A">
      <w:pPr>
        <w:pStyle w:val="Msdefaulttext"/>
        <w:spacing w:line="240" w:lineRule="auto"/>
        <w:rPr>
          <w:sz w:val="20"/>
          <w:szCs w:val="20"/>
        </w:rPr>
      </w:pPr>
      <w:r>
        <w:rPr>
          <w:sz w:val="20"/>
          <w:szCs w:val="20"/>
        </w:rPr>
        <w:t>All variables Box-Cox transformed.  For each parameter (e.g., Sh), only the variable with the best positioning was selected (e.g., Sh.lst.05). Highlighted in grey are the best-positioned variables which are little correlated to each other (threshold: 0.7).</w:t>
      </w:r>
    </w:p>
    <w:p w14:paraId="0E3DEBDE" w14:textId="77777777" w:rsidR="0073298B" w:rsidRDefault="0073298B">
      <w:pPr>
        <w:pStyle w:val="Msdefaulttext"/>
        <w:rPr>
          <w:shd w:val="clear" w:color="auto" w:fill="CCCCCC"/>
        </w:rPr>
      </w:pPr>
    </w:p>
    <w:p w14:paraId="788E6F53" w14:textId="77777777" w:rsidR="0073298B" w:rsidRDefault="0050265A">
      <w:pPr>
        <w:pStyle w:val="Msdefaulttext"/>
        <w:spacing w:line="240" w:lineRule="auto"/>
        <w:rPr>
          <w:sz w:val="20"/>
          <w:szCs w:val="20"/>
        </w:rPr>
      </w:pPr>
      <w:r>
        <w:rPr>
          <w:noProof/>
        </w:rPr>
        <w:lastRenderedPageBreak/>
        <w:drawing>
          <wp:inline distT="0" distB="0" distL="0" distR="0" wp14:anchorId="1066CB75" wp14:editId="5297FE47">
            <wp:extent cx="6330950" cy="712470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13"/>
                    <a:srcRect t="925" b="3799"/>
                    <a:stretch>
                      <a:fillRect/>
                    </a:stretch>
                  </pic:blipFill>
                  <pic:spPr bwMode="auto">
                    <a:xfrm>
                      <a:off x="0" y="0"/>
                      <a:ext cx="6330950" cy="7124700"/>
                    </a:xfrm>
                    <a:prstGeom prst="rect">
                      <a:avLst/>
                    </a:prstGeom>
                  </pic:spPr>
                </pic:pic>
              </a:graphicData>
            </a:graphic>
          </wp:inline>
        </w:drawing>
      </w:r>
    </w:p>
    <w:p w14:paraId="0B51AE87" w14:textId="16CB6164" w:rsidR="0073298B" w:rsidRDefault="0050265A">
      <w:pPr>
        <w:pStyle w:val="Msdefaulttext"/>
        <w:spacing w:line="240" w:lineRule="auto"/>
        <w:rPr>
          <w:sz w:val="20"/>
          <w:szCs w:val="20"/>
        </w:rPr>
      </w:pPr>
      <w:r>
        <w:rPr>
          <w:sz w:val="20"/>
          <w:szCs w:val="20"/>
        </w:rPr>
        <w:t>Figure 4. Case study B: Meta-analysis of a large multi-species sample</w:t>
      </w:r>
      <w:ins w:id="322" w:author="Merceron Gildas" w:date="2024-02-21T09:07:00Z">
        <w:r>
          <w:rPr>
            <w:sz w:val="20"/>
            <w:szCs w:val="20"/>
          </w:rPr>
          <w:t xml:space="preserve"> of cercopithecids</w:t>
        </w:r>
      </w:ins>
      <w:r>
        <w:rPr>
          <w:sz w:val="20"/>
          <w:szCs w:val="20"/>
        </w:rPr>
        <w:t>. Analysis of dental microwear textures from the crushing facets of upper and lower molars of cercopithecids from Asia and Africa. Principal component analysis was performed using the best-ranked non-correlated variables. A, bivariate graph of individuals along PC1 versus PC2</w:t>
      </w:r>
      <w:ins w:id="323" w:author="Merceron Gildas" w:date="2024-04-11T07:45:00Z">
        <w:r>
          <w:rPr>
            <w:sz w:val="20"/>
            <w:szCs w:val="20"/>
          </w:rPr>
          <w:t xml:space="preserve"> with ellipses depicting the confidence interval at 95 %</w:t>
        </w:r>
      </w:ins>
      <w:r>
        <w:rPr>
          <w:sz w:val="20"/>
          <w:szCs w:val="20"/>
        </w:rPr>
        <w:t xml:space="preserve">; B, correlation circle, PC1 versus PC2; C, Boxplot of PC1 values, ordered by ascending mean, with species as </w:t>
      </w:r>
      <w:ins w:id="324" w:author="Merceron Gildas" w:date="2024-04-11T07:42:00Z">
        <w:r>
          <w:rPr>
            <w:sz w:val="20"/>
            <w:szCs w:val="20"/>
          </w:rPr>
          <w:t xml:space="preserve">a </w:t>
        </w:r>
      </w:ins>
      <w:r>
        <w:rPr>
          <w:sz w:val="20"/>
          <w:szCs w:val="20"/>
        </w:rPr>
        <w:t>factor</w:t>
      </w:r>
      <w:ins w:id="325" w:author="Merceron Gildas" w:date="2024-04-11T07:42:00Z">
        <w:r>
          <w:rPr>
            <w:sz w:val="20"/>
            <w:szCs w:val="20"/>
          </w:rPr>
          <w:t xml:space="preserve"> compared with boxplots of Asfc values (in</w:t>
        </w:r>
      </w:ins>
      <w:ins w:id="326" w:author="Merceron Gildas" w:date="2024-04-11T07:43:00Z">
        <w:r>
          <w:rPr>
            <w:sz w:val="20"/>
            <w:szCs w:val="20"/>
          </w:rPr>
          <w:t xml:space="preserve">dividuals are not shown </w:t>
        </w:r>
      </w:ins>
      <w:ins w:id="327" w:author="Merceron Gildas" w:date="2024-04-11T07:44:00Z">
        <w:r>
          <w:rPr>
            <w:sz w:val="20"/>
            <w:szCs w:val="20"/>
          </w:rPr>
          <w:t>to make the figure easier to read</w:t>
        </w:r>
      </w:ins>
      <w:r>
        <w:rPr>
          <w:sz w:val="20"/>
          <w:szCs w:val="20"/>
        </w:rPr>
        <w:t>.</w:t>
      </w:r>
      <w:del w:id="328" w:author="Merceron Gildas" w:date="2024-04-11T07:44:00Z">
        <w:r>
          <w:rPr>
            <w:sz w:val="20"/>
            <w:szCs w:val="20"/>
          </w:rPr>
          <w:delText xml:space="preserve"> Colors indicate the tribe (blue, papionines; green, presbytines; grey, cercopithecines; orange, colobines)</w:delText>
        </w:r>
      </w:del>
      <w:r>
        <w:rPr>
          <w:sz w:val="20"/>
          <w:szCs w:val="20"/>
        </w:rPr>
        <w:t>; D, height map of the surface from the individual with the highest PC1 value (</w:t>
      </w:r>
      <w:r>
        <w:rPr>
          <w:i/>
          <w:iCs/>
          <w:sz w:val="20"/>
          <w:szCs w:val="20"/>
        </w:rPr>
        <w:t>L.</w:t>
      </w:r>
      <w:ins w:id="329" w:author="Merceron Gildas" w:date="2024-04-11T07:41:00Z">
        <w:r>
          <w:rPr>
            <w:i/>
            <w:iCs/>
            <w:sz w:val="20"/>
            <w:szCs w:val="20"/>
          </w:rPr>
          <w:t xml:space="preserve"> </w:t>
        </w:r>
      </w:ins>
      <w:r>
        <w:rPr>
          <w:i/>
          <w:iCs/>
          <w:sz w:val="20"/>
          <w:szCs w:val="20"/>
        </w:rPr>
        <w:t>albigena</w:t>
      </w:r>
      <w:r>
        <w:rPr>
          <w:sz w:val="20"/>
          <w:szCs w:val="20"/>
        </w:rPr>
        <w:t>_NHMB-LP-2908); E, height map of the surface from the individual with the lowest PC1 value (</w:t>
      </w:r>
      <w:r>
        <w:rPr>
          <w:i/>
          <w:iCs/>
          <w:sz w:val="20"/>
          <w:szCs w:val="20"/>
        </w:rPr>
        <w:t>S.</w:t>
      </w:r>
      <w:ins w:id="330" w:author="Merceron Gildas" w:date="2024-04-11T07:41:00Z">
        <w:r>
          <w:rPr>
            <w:i/>
            <w:iCs/>
            <w:sz w:val="20"/>
            <w:szCs w:val="20"/>
          </w:rPr>
          <w:t xml:space="preserve"> </w:t>
        </w:r>
      </w:ins>
      <w:r>
        <w:rPr>
          <w:i/>
          <w:iCs/>
          <w:sz w:val="20"/>
          <w:szCs w:val="20"/>
        </w:rPr>
        <w:t>entellus</w:t>
      </w:r>
      <w:r>
        <w:rPr>
          <w:sz w:val="20"/>
          <w:szCs w:val="20"/>
        </w:rPr>
        <w:t>_BM30-11-1-4)</w:t>
      </w:r>
      <w:del w:id="331" w:author="Merceron Gildas" w:date="2024-04-11T07:44:00Z">
        <w:r>
          <w:rPr>
            <w:sz w:val="20"/>
            <w:szCs w:val="20"/>
          </w:rPr>
          <w:delText>. Ellipses depict the confidence interval at 95 %</w:delText>
        </w:r>
      </w:del>
      <w:r>
        <w:rPr>
          <w:sz w:val="20"/>
          <w:szCs w:val="20"/>
        </w:rPr>
        <w:t>.</w:t>
      </w:r>
    </w:p>
    <w:p w14:paraId="57A12FC2" w14:textId="77777777" w:rsidR="0073298B" w:rsidRDefault="0050265A">
      <w:pPr>
        <w:pStyle w:val="Mstitle2"/>
      </w:pPr>
      <w:r>
        <w:lastRenderedPageBreak/>
        <w:t xml:space="preserve">Case study C: Comparison with extant species to infer the diet of extinct </w:t>
      </w:r>
      <w:ins w:id="332" w:author="Merceron Gildas" w:date="2024-02-21T09:15:00Z">
        <w:r>
          <w:t>ruminants</w:t>
        </w:r>
      </w:ins>
      <w:del w:id="333" w:author="Merceron Gildas" w:date="2024-02-21T09:15:00Z">
        <w:r>
          <w:delText>species</w:delText>
        </w:r>
      </w:del>
    </w:p>
    <w:p w14:paraId="5DB20096" w14:textId="77777777" w:rsidR="0073298B" w:rsidRDefault="0050265A">
      <w:pPr>
        <w:pStyle w:val="Msdefaulttext"/>
      </w:pPr>
      <w:r>
        <w:t>The first part of the analysis, a rank by post-hoc (mean) classification performed, after a base-10 log transformation, on the shearing dental facets of molars of the wild-caught ruminants from the Bauges Natural Regional Park (Table 6), revealed once again that most discriminant variables were a mix of central and heterogeneity variables. After removing variables correlated with the best-ranked variables, what remains are variables based on spatial parameters (Rmax.min.25, s.sl.mean, r.sl), the standard deviation of topology parameters (Sk1.sd, Smc1.sd) and Sm.fst.25, which is the first quartile of the lowest parts of the surface’s height.</w:t>
      </w:r>
    </w:p>
    <w:p w14:paraId="10CD75E7" w14:textId="24E9A795" w:rsidR="0073298B" w:rsidRDefault="0050265A">
      <w:pPr>
        <w:pStyle w:val="Msdefaulttext"/>
        <w:ind w:firstLine="720"/>
      </w:pPr>
      <w:r>
        <w:t xml:space="preserve">The first two </w:t>
      </w:r>
      <w:del w:id="334" w:author="Merceron Gildas" w:date="2024-07-22T11:47:00Z">
        <w:r w:rsidDel="00B81321">
          <w:delText xml:space="preserve">dimensions </w:delText>
        </w:r>
      </w:del>
      <w:ins w:id="335" w:author="Merceron Gildas" w:date="2024-07-22T11:47:00Z">
        <w:r w:rsidR="00B81321">
          <w:t xml:space="preserve">components </w:t>
        </w:r>
      </w:ins>
      <w:r>
        <w:t xml:space="preserve">of the PCA encompass 43.9 % and 27.6 % of the variance, respectively. On the first </w:t>
      </w:r>
      <w:del w:id="336" w:author="Merceron Gildas" w:date="2024-07-22T11:48:00Z">
        <w:r w:rsidDel="00B81321">
          <w:delText>dimension</w:delText>
        </w:r>
      </w:del>
      <w:ins w:id="337" w:author="Merceron Gildas" w:date="2024-07-22T11:48:00Z">
        <w:r w:rsidR="00B81321">
          <w:t>component</w:t>
        </w:r>
      </w:ins>
      <w:r>
        <w:t xml:space="preserve">, we found that </w:t>
      </w:r>
      <w:r>
        <w:rPr>
          <w:i/>
          <w:iCs/>
        </w:rPr>
        <w:t>G. torticornis</w:t>
      </w:r>
      <w:r>
        <w:t xml:space="preserve"> significantly differed from both </w:t>
      </w:r>
      <w:r>
        <w:rPr>
          <w:i/>
          <w:iCs/>
        </w:rPr>
        <w:t>C. capreolus</w:t>
      </w:r>
      <w:r>
        <w:t xml:space="preserve"> and </w:t>
      </w:r>
      <w:r>
        <w:rPr>
          <w:i/>
          <w:iCs/>
        </w:rPr>
        <w:t>C. elaphus</w:t>
      </w:r>
      <w:r>
        <w:t xml:space="preserve"> (Table 7). In contrast, there was no significant difference between </w:t>
      </w:r>
      <w:r>
        <w:rPr>
          <w:i/>
          <w:iCs/>
        </w:rPr>
        <w:t>G. torticornis</w:t>
      </w:r>
      <w:r>
        <w:t xml:space="preserve">, </w:t>
      </w:r>
      <w:r>
        <w:rPr>
          <w:i/>
          <w:iCs/>
        </w:rPr>
        <w:t xml:space="preserve">R. rupicapra </w:t>
      </w:r>
      <w:r>
        <w:t>and</w:t>
      </w:r>
      <w:r>
        <w:rPr>
          <w:i/>
          <w:iCs/>
        </w:rPr>
        <w:t xml:space="preserve"> O. gmelini</w:t>
      </w:r>
      <w:r>
        <w:t xml:space="preserve">, which is visible on the bivariate graph and on the boxplot (Fig. 5C, D). On the second </w:t>
      </w:r>
      <w:del w:id="338" w:author="Merceron Gildas" w:date="2024-07-22T11:48:00Z">
        <w:r w:rsidDel="00B81321">
          <w:delText>dimension</w:delText>
        </w:r>
      </w:del>
      <w:ins w:id="339" w:author="Merceron Gildas" w:date="2024-07-22T11:48:00Z">
        <w:r w:rsidR="00B81321">
          <w:t>component</w:t>
        </w:r>
      </w:ins>
      <w:r>
        <w:t xml:space="preserve"> as well on the third and fourth </w:t>
      </w:r>
      <w:del w:id="340" w:author="Merceron Gildas" w:date="2024-07-22T11:47:00Z">
        <w:r w:rsidDel="00B81321">
          <w:delText>dimensions</w:delText>
        </w:r>
      </w:del>
      <w:ins w:id="341" w:author="Merceron Gildas" w:date="2024-07-22T11:47:00Z">
        <w:r w:rsidR="00B81321">
          <w:t>components</w:t>
        </w:r>
      </w:ins>
      <w:r>
        <w:t xml:space="preserve">, </w:t>
      </w:r>
      <w:r>
        <w:rPr>
          <w:i/>
          <w:iCs/>
        </w:rPr>
        <w:t>G. torticornis</w:t>
      </w:r>
      <w:r>
        <w:t xml:space="preserve"> was significantly different from all extant species whereas no difference could be detected between extant species. Overall, </w:t>
      </w:r>
      <w:r>
        <w:rPr>
          <w:i/>
          <w:iCs/>
        </w:rPr>
        <w:t>G. torticornis</w:t>
      </w:r>
      <w:r>
        <w:t xml:space="preserve"> had on average lower values than extant species for both </w:t>
      </w:r>
      <w:ins w:id="342" w:author="Merceron Gildas" w:date="2024-04-11T07:46:00Z">
        <w:r>
          <w:t xml:space="preserve">the </w:t>
        </w:r>
      </w:ins>
      <w:r>
        <w:t xml:space="preserve">first and second </w:t>
      </w:r>
      <w:del w:id="343" w:author="Merceron Gildas" w:date="2024-07-22T11:48:00Z">
        <w:r w:rsidDel="00B81321">
          <w:delText>dimension</w:delText>
        </w:r>
      </w:del>
      <w:ins w:id="344" w:author="Merceron Gildas" w:date="2024-07-22T11:48:00Z">
        <w:r w:rsidR="00B81321">
          <w:t>component</w:t>
        </w:r>
      </w:ins>
      <w:r>
        <w:t>s (Fig. 5D, E).</w:t>
      </w:r>
    </w:p>
    <w:p w14:paraId="3530D89D" w14:textId="77777777" w:rsidR="0073298B" w:rsidRDefault="0073298B">
      <w:pPr>
        <w:pStyle w:val="Msdefaulttext"/>
      </w:pPr>
    </w:p>
    <w:p w14:paraId="2DF2D3A1" w14:textId="77777777" w:rsidR="0073298B" w:rsidRDefault="0050265A">
      <w:pPr>
        <w:textAlignment w:val="auto"/>
        <w:rPr>
          <w:rFonts w:ascii="Liberation Sans" w:eastAsia="Liberation Sans" w:hAnsi="Liberation Sans" w:cs="Liberation Sans"/>
        </w:rPr>
      </w:pPr>
      <w:r>
        <w:br w:type="page"/>
      </w:r>
    </w:p>
    <w:p w14:paraId="57ADA419" w14:textId="77777777" w:rsidR="0073298B" w:rsidRDefault="0050265A">
      <w:pPr>
        <w:pStyle w:val="Msdefaulttext"/>
        <w:spacing w:line="240" w:lineRule="auto"/>
        <w:rPr>
          <w:ins w:id="345" w:author="Merceron Gildas" w:date="2024-04-11T08:14:00Z"/>
          <w:sz w:val="20"/>
          <w:szCs w:val="20"/>
        </w:rPr>
      </w:pPr>
      <w:r>
        <w:rPr>
          <w:sz w:val="20"/>
          <w:szCs w:val="20"/>
        </w:rPr>
        <w:lastRenderedPageBreak/>
        <w:t xml:space="preserve">Table 6. Case study C: Comparison with extant species to infer the diet of extinct </w:t>
      </w:r>
      <w:ins w:id="346" w:author="Merceron Gildas" w:date="2024-02-21T09:15:00Z">
        <w:r>
          <w:rPr>
            <w:sz w:val="20"/>
            <w:szCs w:val="20"/>
          </w:rPr>
          <w:t>ruminants</w:t>
        </w:r>
      </w:ins>
      <w:del w:id="347" w:author="Merceron Gildas" w:date="2024-02-21T09:15:00Z">
        <w:r>
          <w:rPr>
            <w:sz w:val="20"/>
            <w:szCs w:val="20"/>
          </w:rPr>
          <w:delText>species</w:delText>
        </w:r>
      </w:del>
      <w:r>
        <w:rPr>
          <w:sz w:val="20"/>
          <w:szCs w:val="20"/>
        </w:rPr>
        <w:t xml:space="preserve">, the most discriminant variables for each parameter, classified by </w:t>
      </w:r>
      <w:ins w:id="348" w:author="Merceron Gildas" w:date="2024-02-21T09:25:00Z">
        <w:r>
          <w:rPr>
            <w:sz w:val="20"/>
            <w:szCs w:val="20"/>
          </w:rPr>
          <w:t xml:space="preserve">the number of pair (N) that shows significant differences </w:t>
        </w:r>
      </w:ins>
      <w:del w:id="349" w:author="Merceron Gildas" w:date="2024-02-21T09:25:00Z">
        <w:r>
          <w:rPr>
            <w:sz w:val="20"/>
            <w:szCs w:val="20"/>
          </w:rPr>
          <w:delText xml:space="preserve">the number of groups </w:delText>
        </w:r>
      </w:del>
      <w:ins w:id="350" w:author="Merceron Gildas" w:date="2024-02-21T09:25:00Z">
        <w:r>
          <w:rPr>
            <w:sz w:val="20"/>
            <w:szCs w:val="20"/>
          </w:rPr>
          <w:t xml:space="preserve">with the </w:t>
        </w:r>
      </w:ins>
      <w:del w:id="351" w:author="Merceron Gildas" w:date="2024-02-21T09:26:00Z">
        <w:r>
          <w:rPr>
            <w:sz w:val="20"/>
            <w:szCs w:val="20"/>
          </w:rPr>
          <w:delText xml:space="preserve">significantly discriminated using </w:delText>
        </w:r>
      </w:del>
      <w:r>
        <w:rPr>
          <w:sz w:val="20"/>
          <w:szCs w:val="20"/>
        </w:rPr>
        <w:t xml:space="preserve">Tukey’s HSD p-value. </w:t>
      </w:r>
    </w:p>
    <w:p w14:paraId="3B7D4067" w14:textId="77777777" w:rsidR="0073298B" w:rsidRDefault="0073298B">
      <w:pPr>
        <w:pStyle w:val="Msdefaulttext"/>
        <w:spacing w:line="240" w:lineRule="auto"/>
        <w:rPr>
          <w:sz w:val="20"/>
          <w:szCs w:val="20"/>
        </w:rPr>
      </w:pPr>
    </w:p>
    <w:tbl>
      <w:tblPr>
        <w:tblW w:w="9978" w:type="dxa"/>
        <w:tblInd w:w="-60" w:type="dxa"/>
        <w:tblLayout w:type="fixed"/>
        <w:tblCellMar>
          <w:top w:w="55" w:type="dxa"/>
          <w:left w:w="55" w:type="dxa"/>
          <w:bottom w:w="55" w:type="dxa"/>
          <w:right w:w="55" w:type="dxa"/>
        </w:tblCellMar>
        <w:tblLook w:val="0000" w:firstRow="0" w:lastRow="0" w:firstColumn="0" w:lastColumn="0" w:noHBand="0" w:noVBand="0"/>
      </w:tblPr>
      <w:tblGrid>
        <w:gridCol w:w="1375"/>
        <w:gridCol w:w="893"/>
        <w:gridCol w:w="557"/>
        <w:gridCol w:w="1061"/>
        <w:gridCol w:w="1698"/>
        <w:gridCol w:w="1987"/>
        <w:gridCol w:w="2407"/>
      </w:tblGrid>
      <w:tr w:rsidR="0073298B" w14:paraId="173B539B"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bottom"/>
          </w:tcPr>
          <w:p w14:paraId="4F1C89C8" w14:textId="77777777" w:rsidR="0073298B" w:rsidRDefault="0073298B">
            <w:pPr>
              <w:pStyle w:val="Msdefaulttext"/>
              <w:widowControl w:val="0"/>
              <w:rPr>
                <w:sz w:val="22"/>
                <w:szCs w:val="22"/>
              </w:rPr>
            </w:pPr>
          </w:p>
        </w:tc>
        <w:tc>
          <w:tcPr>
            <w:tcW w:w="893" w:type="dxa"/>
            <w:tcBorders>
              <w:top w:val="single" w:sz="4" w:space="0" w:color="000000"/>
              <w:left w:val="single" w:sz="4" w:space="0" w:color="000000"/>
              <w:bottom w:val="single" w:sz="4" w:space="0" w:color="000000"/>
              <w:right w:val="single" w:sz="4" w:space="0" w:color="000000"/>
            </w:tcBorders>
            <w:vAlign w:val="bottom"/>
          </w:tcPr>
          <w:p w14:paraId="14DE99BF" w14:textId="77777777" w:rsidR="0073298B" w:rsidRDefault="0073298B">
            <w:pPr>
              <w:pStyle w:val="Msdefaulttext"/>
              <w:widowControl w:val="0"/>
              <w:jc w:val="center"/>
              <w:rPr>
                <w:sz w:val="22"/>
                <w:szCs w:val="22"/>
              </w:rPr>
            </w:pPr>
          </w:p>
        </w:tc>
        <w:tc>
          <w:tcPr>
            <w:tcW w:w="557" w:type="dxa"/>
            <w:tcBorders>
              <w:top w:val="single" w:sz="4" w:space="0" w:color="000000"/>
              <w:left w:val="single" w:sz="4" w:space="0" w:color="000000"/>
              <w:bottom w:val="single" w:sz="4" w:space="0" w:color="000000"/>
              <w:right w:val="single" w:sz="4" w:space="0" w:color="000000"/>
            </w:tcBorders>
            <w:vAlign w:val="bottom"/>
          </w:tcPr>
          <w:p w14:paraId="3ABCF0EE" w14:textId="77777777" w:rsidR="0073298B" w:rsidRDefault="0073298B">
            <w:pPr>
              <w:pStyle w:val="Msdefaulttext"/>
              <w:widowControl w:val="0"/>
              <w:jc w:val="center"/>
              <w:rPr>
                <w:sz w:val="22"/>
                <w:szCs w:val="22"/>
              </w:rPr>
            </w:pPr>
          </w:p>
        </w:tc>
        <w:tc>
          <w:tcPr>
            <w:tcW w:w="4746" w:type="dxa"/>
            <w:gridSpan w:val="3"/>
            <w:tcBorders>
              <w:top w:val="single" w:sz="4" w:space="0" w:color="000000"/>
              <w:left w:val="single" w:sz="4" w:space="0" w:color="000000"/>
              <w:bottom w:val="single" w:sz="4" w:space="0" w:color="000000"/>
              <w:right w:val="single" w:sz="4" w:space="0" w:color="000000"/>
            </w:tcBorders>
            <w:vAlign w:val="center"/>
          </w:tcPr>
          <w:p w14:paraId="7D73AB4E" w14:textId="77777777" w:rsidR="0073298B" w:rsidRDefault="0050265A">
            <w:pPr>
              <w:pStyle w:val="Msdefaulttext"/>
              <w:widowControl w:val="0"/>
              <w:jc w:val="center"/>
              <w:rPr>
                <w:sz w:val="22"/>
                <w:szCs w:val="22"/>
              </w:rPr>
            </w:pPr>
            <w:r>
              <w:rPr>
                <w:sz w:val="22"/>
                <w:szCs w:val="22"/>
              </w:rPr>
              <w:t>p value</w:t>
            </w:r>
          </w:p>
        </w:tc>
        <w:tc>
          <w:tcPr>
            <w:tcW w:w="2407" w:type="dxa"/>
            <w:tcBorders>
              <w:top w:val="single" w:sz="4" w:space="0" w:color="000000"/>
              <w:left w:val="single" w:sz="4" w:space="0" w:color="000000"/>
              <w:bottom w:val="single" w:sz="4" w:space="0" w:color="000000"/>
              <w:right w:val="single" w:sz="4" w:space="0" w:color="000000"/>
            </w:tcBorders>
            <w:vAlign w:val="bottom"/>
          </w:tcPr>
          <w:p w14:paraId="597FCF2A" w14:textId="77777777" w:rsidR="0073298B" w:rsidRDefault="0073298B">
            <w:pPr>
              <w:pStyle w:val="Msdefaulttext"/>
              <w:widowControl w:val="0"/>
              <w:jc w:val="center"/>
              <w:rPr>
                <w:sz w:val="22"/>
                <w:szCs w:val="22"/>
              </w:rPr>
            </w:pPr>
          </w:p>
        </w:tc>
      </w:tr>
      <w:tr w:rsidR="0073298B" w14:paraId="0E9D6848"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center"/>
          </w:tcPr>
          <w:p w14:paraId="5A031083" w14:textId="77777777" w:rsidR="0073298B" w:rsidRDefault="0050265A">
            <w:pPr>
              <w:pStyle w:val="Msdefaulttext"/>
              <w:widowControl w:val="0"/>
              <w:jc w:val="center"/>
              <w:rPr>
                <w:sz w:val="22"/>
                <w:szCs w:val="22"/>
              </w:rPr>
            </w:pPr>
            <w:r>
              <w:rPr>
                <w:sz w:val="22"/>
                <w:szCs w:val="22"/>
              </w:rPr>
              <w:t>Variable</w:t>
            </w:r>
          </w:p>
        </w:tc>
        <w:tc>
          <w:tcPr>
            <w:tcW w:w="893" w:type="dxa"/>
            <w:tcBorders>
              <w:top w:val="single" w:sz="4" w:space="0" w:color="000000"/>
              <w:left w:val="single" w:sz="4" w:space="0" w:color="000000"/>
              <w:bottom w:val="single" w:sz="4" w:space="0" w:color="000000"/>
              <w:right w:val="single" w:sz="4" w:space="0" w:color="000000"/>
            </w:tcBorders>
            <w:vAlign w:val="center"/>
          </w:tcPr>
          <w:p w14:paraId="429D5C10" w14:textId="77777777" w:rsidR="0073298B" w:rsidRDefault="0050265A">
            <w:pPr>
              <w:pStyle w:val="Msdefaulttext"/>
              <w:widowControl w:val="0"/>
              <w:jc w:val="center"/>
              <w:rPr>
                <w:sz w:val="22"/>
                <w:szCs w:val="22"/>
              </w:rPr>
            </w:pPr>
            <w:r>
              <w:rPr>
                <w:sz w:val="22"/>
                <w:szCs w:val="22"/>
              </w:rPr>
              <w:t>rank</w:t>
            </w:r>
          </w:p>
        </w:tc>
        <w:tc>
          <w:tcPr>
            <w:tcW w:w="557" w:type="dxa"/>
            <w:tcBorders>
              <w:top w:val="single" w:sz="4" w:space="0" w:color="000000"/>
              <w:left w:val="single" w:sz="4" w:space="0" w:color="000000"/>
              <w:bottom w:val="single" w:sz="4" w:space="0" w:color="000000"/>
              <w:right w:val="single" w:sz="4" w:space="0" w:color="000000"/>
            </w:tcBorders>
            <w:vAlign w:val="center"/>
          </w:tcPr>
          <w:p w14:paraId="29E1AFED" w14:textId="77777777" w:rsidR="0073298B" w:rsidRDefault="0050265A">
            <w:pPr>
              <w:pStyle w:val="Msdefaulttext"/>
              <w:widowControl w:val="0"/>
              <w:jc w:val="center"/>
              <w:rPr>
                <w:sz w:val="22"/>
                <w:szCs w:val="22"/>
              </w:rPr>
            </w:pPr>
            <w:r>
              <w:rPr>
                <w:sz w:val="22"/>
                <w:szCs w:val="22"/>
              </w:rPr>
              <w:t>F</w:t>
            </w:r>
          </w:p>
        </w:tc>
        <w:tc>
          <w:tcPr>
            <w:tcW w:w="1061" w:type="dxa"/>
            <w:tcBorders>
              <w:top w:val="single" w:sz="4" w:space="0" w:color="000000"/>
              <w:left w:val="single" w:sz="4" w:space="0" w:color="000000"/>
              <w:bottom w:val="single" w:sz="4" w:space="0" w:color="000000"/>
              <w:right w:val="single" w:sz="4" w:space="0" w:color="000000"/>
            </w:tcBorders>
            <w:vAlign w:val="center"/>
          </w:tcPr>
          <w:p w14:paraId="5226CFF8" w14:textId="77777777" w:rsidR="0073298B" w:rsidRDefault="0050265A">
            <w:pPr>
              <w:pStyle w:val="Msdefaulttext"/>
              <w:widowControl w:val="0"/>
              <w:jc w:val="center"/>
              <w:rPr>
                <w:sz w:val="22"/>
                <w:szCs w:val="22"/>
              </w:rPr>
            </w:pPr>
            <w:r>
              <w:rPr>
                <w:sz w:val="22"/>
                <w:szCs w:val="22"/>
              </w:rPr>
              <w:t>ANOVA</w:t>
            </w:r>
          </w:p>
        </w:tc>
        <w:tc>
          <w:tcPr>
            <w:tcW w:w="1698" w:type="dxa"/>
            <w:tcBorders>
              <w:top w:val="single" w:sz="4" w:space="0" w:color="000000"/>
              <w:left w:val="single" w:sz="4" w:space="0" w:color="000000"/>
              <w:bottom w:val="single" w:sz="4" w:space="0" w:color="000000"/>
              <w:right w:val="single" w:sz="4" w:space="0" w:color="000000"/>
            </w:tcBorders>
            <w:vAlign w:val="center"/>
          </w:tcPr>
          <w:p w14:paraId="360531C3" w14:textId="77777777" w:rsidR="0073298B" w:rsidRDefault="0050265A">
            <w:pPr>
              <w:pStyle w:val="Msdefaulttext"/>
              <w:widowControl w:val="0"/>
              <w:jc w:val="center"/>
              <w:rPr>
                <w:sz w:val="22"/>
                <w:szCs w:val="22"/>
              </w:rPr>
            </w:pPr>
            <w:r>
              <w:rPr>
                <w:sz w:val="22"/>
                <w:szCs w:val="22"/>
              </w:rPr>
              <w:t xml:space="preserve">HSD </w:t>
            </w:r>
            <w:r w:rsidRPr="00A4054B">
              <w:rPr>
                <w:sz w:val="22"/>
                <w:szCs w:val="22"/>
                <w:vertAlign w:val="subscript"/>
              </w:rPr>
              <w:t>arithmetic mean</w:t>
            </w:r>
          </w:p>
        </w:tc>
        <w:tc>
          <w:tcPr>
            <w:tcW w:w="1987" w:type="dxa"/>
            <w:tcBorders>
              <w:top w:val="single" w:sz="4" w:space="0" w:color="000000"/>
              <w:left w:val="single" w:sz="4" w:space="0" w:color="000000"/>
              <w:bottom w:val="single" w:sz="4" w:space="0" w:color="000000"/>
              <w:right w:val="single" w:sz="4" w:space="0" w:color="000000"/>
            </w:tcBorders>
            <w:vAlign w:val="center"/>
          </w:tcPr>
          <w:p w14:paraId="0052E96C" w14:textId="77777777" w:rsidR="0073298B" w:rsidRDefault="0050265A">
            <w:pPr>
              <w:pStyle w:val="Msdefaulttext"/>
              <w:widowControl w:val="0"/>
              <w:jc w:val="center"/>
              <w:rPr>
                <w:sz w:val="22"/>
                <w:szCs w:val="22"/>
              </w:rPr>
            </w:pPr>
            <w:r>
              <w:rPr>
                <w:sz w:val="22"/>
                <w:szCs w:val="22"/>
              </w:rPr>
              <w:t xml:space="preserve">HSD </w:t>
            </w:r>
            <w:r w:rsidRPr="00A4054B">
              <w:rPr>
                <w:sz w:val="22"/>
                <w:szCs w:val="22"/>
                <w:vertAlign w:val="subscript"/>
              </w:rPr>
              <w:t>geometric mean</w:t>
            </w:r>
          </w:p>
        </w:tc>
        <w:tc>
          <w:tcPr>
            <w:tcW w:w="2407" w:type="dxa"/>
            <w:tcBorders>
              <w:top w:val="single" w:sz="4" w:space="0" w:color="000000"/>
              <w:left w:val="single" w:sz="4" w:space="0" w:color="000000"/>
              <w:bottom w:val="single" w:sz="4" w:space="0" w:color="000000"/>
              <w:right w:val="single" w:sz="4" w:space="0" w:color="000000"/>
            </w:tcBorders>
            <w:vAlign w:val="center"/>
          </w:tcPr>
          <w:p w14:paraId="07D19713" w14:textId="77777777" w:rsidR="0073298B" w:rsidRDefault="0050265A">
            <w:pPr>
              <w:pStyle w:val="Msdefaulttext"/>
              <w:widowControl w:val="0"/>
              <w:jc w:val="center"/>
              <w:rPr>
                <w:sz w:val="22"/>
                <w:szCs w:val="22"/>
              </w:rPr>
            </w:pPr>
            <w:del w:id="352" w:author="Merceron Gildas" w:date="2024-02-21T09:26:00Z">
              <w:r>
                <w:rPr>
                  <w:sz w:val="22"/>
                  <w:szCs w:val="22"/>
                </w:rPr>
                <w:delText>Number of significant differences</w:delText>
              </w:r>
            </w:del>
            <w:ins w:id="353" w:author="Merceron Gildas" w:date="2024-02-21T09:26:00Z">
              <w:r>
                <w:rPr>
                  <w:sz w:val="22"/>
                  <w:szCs w:val="22"/>
                </w:rPr>
                <w:t>N (among 6 pairs)</w:t>
              </w:r>
            </w:ins>
          </w:p>
        </w:tc>
      </w:tr>
      <w:tr w:rsidR="0073298B" w14:paraId="3FE8780F"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7B652BC" w14:textId="77777777" w:rsidR="0073298B" w:rsidRDefault="0050265A">
            <w:pPr>
              <w:pStyle w:val="Msdefaulttext"/>
              <w:widowControl w:val="0"/>
              <w:rPr>
                <w:sz w:val="22"/>
                <w:szCs w:val="22"/>
              </w:rPr>
            </w:pPr>
            <w:r>
              <w:rPr>
                <w:sz w:val="22"/>
                <w:szCs w:val="22"/>
              </w:rPr>
              <w:t>Rmax.min.25</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890D6EB" w14:textId="77777777" w:rsidR="0073298B" w:rsidRDefault="0050265A">
            <w:pPr>
              <w:pStyle w:val="Msdefaulttext"/>
              <w:widowControl w:val="0"/>
              <w:jc w:val="center"/>
              <w:rPr>
                <w:sz w:val="22"/>
                <w:szCs w:val="22"/>
              </w:rPr>
            </w:pPr>
            <w:r>
              <w:rPr>
                <w:sz w:val="22"/>
                <w:szCs w:val="22"/>
              </w:rPr>
              <w:t>1</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791C4A6" w14:textId="77777777" w:rsidR="0073298B" w:rsidRDefault="0050265A">
            <w:pPr>
              <w:pStyle w:val="Msdefaulttext"/>
              <w:widowControl w:val="0"/>
              <w:jc w:val="center"/>
              <w:rPr>
                <w:sz w:val="22"/>
                <w:szCs w:val="22"/>
              </w:rPr>
            </w:pPr>
            <w:r>
              <w:rPr>
                <w:sz w:val="22"/>
                <w:szCs w:val="22"/>
              </w:rPr>
              <w:t>7.93</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E31CE87"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7CCC9B0"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6624B12"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3E694D6" w14:textId="77777777" w:rsidR="0073298B" w:rsidRDefault="0050265A">
            <w:pPr>
              <w:pStyle w:val="Msdefaulttext"/>
              <w:widowControl w:val="0"/>
              <w:jc w:val="center"/>
              <w:rPr>
                <w:sz w:val="22"/>
                <w:szCs w:val="22"/>
              </w:rPr>
            </w:pPr>
            <w:r>
              <w:rPr>
                <w:sz w:val="22"/>
                <w:szCs w:val="22"/>
              </w:rPr>
              <w:t>4</w:t>
            </w:r>
          </w:p>
        </w:tc>
      </w:tr>
      <w:tr w:rsidR="0073298B" w14:paraId="72B52AD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452B8A1" w14:textId="77777777" w:rsidR="0073298B" w:rsidRDefault="0050265A">
            <w:pPr>
              <w:pStyle w:val="Msdefaulttext"/>
              <w:widowControl w:val="0"/>
              <w:rPr>
                <w:sz w:val="22"/>
                <w:szCs w:val="22"/>
              </w:rPr>
            </w:pPr>
            <w:r>
              <w:rPr>
                <w:sz w:val="22"/>
                <w:szCs w:val="22"/>
              </w:rPr>
              <w:t>Snb1.sd</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81E8E2" w14:textId="77777777" w:rsidR="0073298B" w:rsidRDefault="0050265A">
            <w:pPr>
              <w:pStyle w:val="Msdefaulttext"/>
              <w:widowControl w:val="0"/>
              <w:jc w:val="center"/>
              <w:rPr>
                <w:sz w:val="22"/>
                <w:szCs w:val="22"/>
              </w:rPr>
            </w:pPr>
            <w:r>
              <w:rPr>
                <w:sz w:val="22"/>
                <w:szCs w:val="22"/>
              </w:rPr>
              <w:t>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6CFEB44" w14:textId="77777777" w:rsidR="0073298B" w:rsidRDefault="0050265A">
            <w:pPr>
              <w:pStyle w:val="Msdefaulttext"/>
              <w:widowControl w:val="0"/>
              <w:jc w:val="center"/>
              <w:rPr>
                <w:sz w:val="22"/>
                <w:szCs w:val="22"/>
              </w:rPr>
            </w:pPr>
            <w:r>
              <w:rPr>
                <w:sz w:val="22"/>
                <w:szCs w:val="22"/>
              </w:rPr>
              <w:t>9.19</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18135EA"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FE4447"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98E0B6C"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958E77B" w14:textId="77777777" w:rsidR="0073298B" w:rsidRDefault="0050265A">
            <w:pPr>
              <w:pStyle w:val="Msdefaulttext"/>
              <w:widowControl w:val="0"/>
              <w:jc w:val="center"/>
              <w:rPr>
                <w:sz w:val="22"/>
                <w:szCs w:val="22"/>
              </w:rPr>
            </w:pPr>
            <w:r>
              <w:rPr>
                <w:sz w:val="22"/>
                <w:szCs w:val="22"/>
              </w:rPr>
              <w:t>3</w:t>
            </w:r>
          </w:p>
        </w:tc>
      </w:tr>
      <w:tr w:rsidR="0073298B" w14:paraId="05209B9D"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B38FC5B" w14:textId="77777777" w:rsidR="0073298B" w:rsidRDefault="0050265A">
            <w:pPr>
              <w:pStyle w:val="Msdefaulttext"/>
              <w:widowControl w:val="0"/>
              <w:rPr>
                <w:sz w:val="22"/>
                <w:szCs w:val="22"/>
              </w:rPr>
            </w:pPr>
            <w:r>
              <w:rPr>
                <w:sz w:val="22"/>
                <w:szCs w:val="22"/>
              </w:rPr>
              <w:t>Sku.lst.25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435F3EB" w14:textId="77777777" w:rsidR="0073298B" w:rsidRDefault="0050265A">
            <w:pPr>
              <w:pStyle w:val="Msdefaulttext"/>
              <w:widowControl w:val="0"/>
              <w:jc w:val="center"/>
              <w:rPr>
                <w:sz w:val="22"/>
                <w:szCs w:val="22"/>
              </w:rPr>
            </w:pPr>
            <w:r>
              <w:rPr>
                <w:sz w:val="22"/>
                <w:szCs w:val="22"/>
              </w:rPr>
              <w:t>12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DB5570" w14:textId="77777777" w:rsidR="0073298B" w:rsidRDefault="0050265A">
            <w:pPr>
              <w:pStyle w:val="Msdefaulttext"/>
              <w:widowControl w:val="0"/>
              <w:jc w:val="center"/>
              <w:rPr>
                <w:sz w:val="22"/>
                <w:szCs w:val="22"/>
              </w:rPr>
            </w:pPr>
            <w:r>
              <w:rPr>
                <w:sz w:val="22"/>
                <w:szCs w:val="22"/>
              </w:rPr>
              <w:t>6.38</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D698613"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495F51"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DDA8D26"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465EC21" w14:textId="77777777" w:rsidR="0073298B" w:rsidRDefault="0050265A">
            <w:pPr>
              <w:pStyle w:val="Msdefaulttext"/>
              <w:widowControl w:val="0"/>
              <w:jc w:val="center"/>
              <w:rPr>
                <w:sz w:val="22"/>
                <w:szCs w:val="22"/>
              </w:rPr>
            </w:pPr>
            <w:r>
              <w:rPr>
                <w:sz w:val="22"/>
                <w:szCs w:val="22"/>
              </w:rPr>
              <w:t>2</w:t>
            </w:r>
          </w:p>
        </w:tc>
      </w:tr>
      <w:tr w:rsidR="0073298B" w14:paraId="69ABB84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EFE7F9F" w14:textId="77777777" w:rsidR="0073298B" w:rsidRDefault="0050265A">
            <w:pPr>
              <w:pStyle w:val="Msdefaulttext"/>
              <w:widowControl w:val="0"/>
              <w:rPr>
                <w:sz w:val="22"/>
                <w:szCs w:val="22"/>
              </w:rPr>
            </w:pPr>
            <w:r>
              <w:rPr>
                <w:sz w:val="22"/>
                <w:szCs w:val="22"/>
              </w:rPr>
              <w:t>Sk1.sd</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472C956" w14:textId="77777777" w:rsidR="0073298B" w:rsidRDefault="0050265A">
            <w:pPr>
              <w:pStyle w:val="Msdefaulttext"/>
              <w:widowControl w:val="0"/>
              <w:jc w:val="center"/>
              <w:rPr>
                <w:sz w:val="22"/>
                <w:szCs w:val="22"/>
              </w:rPr>
            </w:pPr>
            <w:r>
              <w:rPr>
                <w:sz w:val="22"/>
                <w:szCs w:val="22"/>
              </w:rPr>
              <w:t>13</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2A2A22A" w14:textId="77777777" w:rsidR="0073298B" w:rsidRDefault="0050265A">
            <w:pPr>
              <w:pStyle w:val="Msdefaulttext"/>
              <w:widowControl w:val="0"/>
              <w:jc w:val="center"/>
              <w:rPr>
                <w:sz w:val="22"/>
                <w:szCs w:val="22"/>
              </w:rPr>
            </w:pPr>
            <w:r>
              <w:rPr>
                <w:sz w:val="22"/>
                <w:szCs w:val="22"/>
              </w:rPr>
              <w:t>4.38</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433E866"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6673AF0" w14:textId="77777777" w:rsidR="0073298B" w:rsidRDefault="0050265A">
            <w:pPr>
              <w:pStyle w:val="Msdefaulttext"/>
              <w:widowControl w:val="0"/>
              <w:jc w:val="center"/>
              <w:rPr>
                <w:sz w:val="22"/>
                <w:szCs w:val="22"/>
              </w:rPr>
            </w:pPr>
            <w:r>
              <w:rPr>
                <w:sz w:val="22"/>
                <w:szCs w:val="22"/>
              </w:rPr>
              <w:t>0.01</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14CF7A2"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0C4D1A7" w14:textId="77777777" w:rsidR="0073298B" w:rsidRDefault="0050265A">
            <w:pPr>
              <w:pStyle w:val="Msdefaulttext"/>
              <w:widowControl w:val="0"/>
              <w:jc w:val="center"/>
              <w:rPr>
                <w:sz w:val="22"/>
                <w:szCs w:val="22"/>
              </w:rPr>
            </w:pPr>
            <w:r>
              <w:rPr>
                <w:sz w:val="22"/>
                <w:szCs w:val="22"/>
              </w:rPr>
              <w:t>2</w:t>
            </w:r>
          </w:p>
        </w:tc>
      </w:tr>
      <w:tr w:rsidR="0073298B" w14:paraId="3161D09E"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BCA4A7F" w14:textId="77777777" w:rsidR="0073298B" w:rsidRDefault="0050265A">
            <w:pPr>
              <w:pStyle w:val="Msdefaulttext"/>
              <w:widowControl w:val="0"/>
              <w:rPr>
                <w:sz w:val="22"/>
                <w:szCs w:val="22"/>
              </w:rPr>
            </w:pPr>
            <w:r>
              <w:rPr>
                <w:sz w:val="22"/>
                <w:szCs w:val="22"/>
              </w:rPr>
              <w:t>Ssk.max.05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A98D2E4" w14:textId="77777777" w:rsidR="0073298B" w:rsidRDefault="0050265A">
            <w:pPr>
              <w:pStyle w:val="Msdefaulttext"/>
              <w:widowControl w:val="0"/>
              <w:jc w:val="center"/>
              <w:rPr>
                <w:sz w:val="22"/>
                <w:szCs w:val="22"/>
              </w:rPr>
            </w:pPr>
            <w:r>
              <w:rPr>
                <w:sz w:val="22"/>
                <w:szCs w:val="22"/>
              </w:rPr>
              <w:t>14</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3DF25E7" w14:textId="77777777" w:rsidR="0073298B" w:rsidRDefault="0050265A">
            <w:pPr>
              <w:pStyle w:val="Msdefaulttext"/>
              <w:widowControl w:val="0"/>
              <w:jc w:val="center"/>
              <w:rPr>
                <w:sz w:val="22"/>
                <w:szCs w:val="22"/>
              </w:rPr>
            </w:pPr>
            <w:r>
              <w:rPr>
                <w:sz w:val="22"/>
                <w:szCs w:val="22"/>
              </w:rPr>
              <w:t>5.08</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2BE0E25"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0318BC3"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7CBAE60"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BED805B" w14:textId="77777777" w:rsidR="0073298B" w:rsidRDefault="0050265A">
            <w:pPr>
              <w:pStyle w:val="Msdefaulttext"/>
              <w:widowControl w:val="0"/>
              <w:jc w:val="center"/>
              <w:rPr>
                <w:sz w:val="22"/>
                <w:szCs w:val="22"/>
              </w:rPr>
            </w:pPr>
            <w:r>
              <w:rPr>
                <w:sz w:val="22"/>
                <w:szCs w:val="22"/>
              </w:rPr>
              <w:t>2</w:t>
            </w:r>
          </w:p>
        </w:tc>
      </w:tr>
      <w:tr w:rsidR="0073298B" w14:paraId="318C5E8F"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08D01A9" w14:textId="77777777" w:rsidR="0073298B" w:rsidRDefault="0050265A">
            <w:pPr>
              <w:pStyle w:val="Msdefaulttext"/>
              <w:widowControl w:val="0"/>
              <w:rPr>
                <w:sz w:val="22"/>
                <w:szCs w:val="22"/>
              </w:rPr>
            </w:pPr>
            <w:r>
              <w:rPr>
                <w:sz w:val="22"/>
                <w:szCs w:val="22"/>
              </w:rPr>
              <w:t>b.sl.min.25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C857615" w14:textId="77777777" w:rsidR="0073298B" w:rsidRDefault="0050265A">
            <w:pPr>
              <w:pStyle w:val="Msdefaulttext"/>
              <w:widowControl w:val="0"/>
              <w:jc w:val="center"/>
              <w:rPr>
                <w:sz w:val="22"/>
                <w:szCs w:val="22"/>
              </w:rPr>
            </w:pPr>
            <w:r>
              <w:rPr>
                <w:sz w:val="22"/>
                <w:szCs w:val="22"/>
              </w:rPr>
              <w:t>21</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70FB441" w14:textId="77777777" w:rsidR="0073298B" w:rsidRDefault="0050265A">
            <w:pPr>
              <w:pStyle w:val="Msdefaulttext"/>
              <w:widowControl w:val="0"/>
              <w:jc w:val="center"/>
              <w:rPr>
                <w:sz w:val="22"/>
                <w:szCs w:val="22"/>
              </w:rPr>
            </w:pPr>
            <w:r>
              <w:rPr>
                <w:sz w:val="22"/>
                <w:szCs w:val="22"/>
              </w:rPr>
              <w:t>5.10</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0831D65"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10B883B"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275FF6D" w14:textId="77777777" w:rsidR="0073298B" w:rsidRDefault="0050265A">
            <w:pPr>
              <w:pStyle w:val="Msdefaulttext"/>
              <w:widowControl w:val="0"/>
              <w:jc w:val="center"/>
              <w:rPr>
                <w:sz w:val="22"/>
                <w:szCs w:val="22"/>
              </w:rPr>
            </w:pPr>
            <w:r>
              <w:rPr>
                <w:sz w:val="22"/>
                <w:szCs w:val="22"/>
              </w:rPr>
              <w: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3D4B0B9" w14:textId="77777777" w:rsidR="0073298B" w:rsidRDefault="0050265A">
            <w:pPr>
              <w:pStyle w:val="Msdefaulttext"/>
              <w:widowControl w:val="0"/>
              <w:jc w:val="center"/>
              <w:rPr>
                <w:sz w:val="22"/>
                <w:szCs w:val="22"/>
              </w:rPr>
            </w:pPr>
            <w:r>
              <w:rPr>
                <w:sz w:val="22"/>
                <w:szCs w:val="22"/>
              </w:rPr>
              <w:t>2</w:t>
            </w:r>
          </w:p>
        </w:tc>
      </w:tr>
      <w:tr w:rsidR="0073298B" w14:paraId="613AAD3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1145403" w14:textId="77777777" w:rsidR="0073298B" w:rsidRDefault="0050265A">
            <w:pPr>
              <w:pStyle w:val="Msdefaulttext"/>
              <w:widowControl w:val="0"/>
              <w:rPr>
                <w:sz w:val="22"/>
                <w:szCs w:val="22"/>
              </w:rPr>
            </w:pPr>
            <w:r>
              <w:rPr>
                <w:sz w:val="22"/>
                <w:szCs w:val="22"/>
              </w:rPr>
              <w:t>Sm.fst.25</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3E7DC8B" w14:textId="77777777" w:rsidR="0073298B" w:rsidRDefault="0050265A">
            <w:pPr>
              <w:pStyle w:val="Msdefaulttext"/>
              <w:widowControl w:val="0"/>
              <w:jc w:val="center"/>
              <w:rPr>
                <w:sz w:val="22"/>
                <w:szCs w:val="22"/>
              </w:rPr>
            </w:pPr>
            <w:r>
              <w:rPr>
                <w:sz w:val="22"/>
                <w:szCs w:val="22"/>
              </w:rPr>
              <w:t>27</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104983C" w14:textId="77777777" w:rsidR="0073298B" w:rsidRDefault="0050265A">
            <w:pPr>
              <w:pStyle w:val="Msdefaulttext"/>
              <w:widowControl w:val="0"/>
              <w:jc w:val="center"/>
              <w:rPr>
                <w:sz w:val="22"/>
                <w:szCs w:val="22"/>
              </w:rPr>
            </w:pPr>
            <w:r>
              <w:rPr>
                <w:sz w:val="22"/>
                <w:szCs w:val="22"/>
              </w:rPr>
              <w:t>3.65</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8512A8A" w14:textId="77777777" w:rsidR="0073298B" w:rsidRDefault="0050265A">
            <w:pPr>
              <w:pStyle w:val="Msdefaulttext"/>
              <w:widowControl w:val="0"/>
              <w:jc w:val="center"/>
              <w:rPr>
                <w:sz w:val="22"/>
                <w:szCs w:val="22"/>
              </w:rPr>
            </w:pPr>
            <w:r>
              <w:rPr>
                <w:sz w:val="22"/>
                <w:szCs w:val="22"/>
              </w:rPr>
              <w:t>0.02</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CD9A376"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460A99A" w14:textId="77777777" w:rsidR="0073298B" w:rsidRDefault="0050265A">
            <w:pPr>
              <w:pStyle w:val="Msdefaulttext"/>
              <w:widowControl w:val="0"/>
              <w:jc w:val="center"/>
              <w:rPr>
                <w:sz w:val="22"/>
                <w:szCs w:val="22"/>
              </w:rPr>
            </w:pPr>
            <w:r>
              <w:rPr>
                <w:sz w:val="22"/>
                <w:szCs w:val="22"/>
              </w:rPr>
              <w:t>0.02</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B575A93" w14:textId="77777777" w:rsidR="0073298B" w:rsidRDefault="0050265A">
            <w:pPr>
              <w:pStyle w:val="Msdefaulttext"/>
              <w:widowControl w:val="0"/>
              <w:jc w:val="center"/>
              <w:rPr>
                <w:sz w:val="22"/>
                <w:szCs w:val="22"/>
              </w:rPr>
            </w:pPr>
            <w:r>
              <w:rPr>
                <w:sz w:val="22"/>
                <w:szCs w:val="22"/>
              </w:rPr>
              <w:t>2</w:t>
            </w:r>
          </w:p>
        </w:tc>
      </w:tr>
      <w:tr w:rsidR="0073298B" w14:paraId="55575BA1"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314F679" w14:textId="77777777" w:rsidR="0073298B" w:rsidRDefault="0050265A">
            <w:pPr>
              <w:pStyle w:val="Msdefaulttext"/>
              <w:widowControl w:val="0"/>
              <w:rPr>
                <w:sz w:val="22"/>
                <w:szCs w:val="22"/>
              </w:rPr>
            </w:pPr>
            <w:r>
              <w:rPr>
                <w:sz w:val="22"/>
                <w:szCs w:val="22"/>
              </w:rPr>
              <w:t>s.sl.mean</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640365A" w14:textId="77777777" w:rsidR="0073298B" w:rsidRDefault="0050265A">
            <w:pPr>
              <w:pStyle w:val="Msdefaulttext"/>
              <w:widowControl w:val="0"/>
              <w:jc w:val="center"/>
              <w:rPr>
                <w:sz w:val="22"/>
                <w:szCs w:val="22"/>
              </w:rPr>
            </w:pPr>
            <w:r>
              <w:rPr>
                <w:sz w:val="22"/>
                <w:szCs w:val="22"/>
              </w:rPr>
              <w:t>30</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87215F5" w14:textId="77777777" w:rsidR="0073298B" w:rsidRDefault="0050265A">
            <w:pPr>
              <w:pStyle w:val="Msdefaulttext"/>
              <w:widowControl w:val="0"/>
              <w:jc w:val="center"/>
              <w:rPr>
                <w:sz w:val="22"/>
                <w:szCs w:val="22"/>
              </w:rPr>
            </w:pPr>
            <w:r>
              <w:rPr>
                <w:sz w:val="22"/>
                <w:szCs w:val="22"/>
              </w:rPr>
              <w:t>5.49</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BC103D6"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6BD0C8B"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D972E99"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BE39852" w14:textId="77777777" w:rsidR="0073298B" w:rsidRDefault="0050265A">
            <w:pPr>
              <w:pStyle w:val="Msdefaulttext"/>
              <w:widowControl w:val="0"/>
              <w:jc w:val="center"/>
              <w:rPr>
                <w:sz w:val="22"/>
                <w:szCs w:val="22"/>
              </w:rPr>
            </w:pPr>
            <w:r>
              <w:rPr>
                <w:sz w:val="22"/>
                <w:szCs w:val="22"/>
              </w:rPr>
              <w:t>2</w:t>
            </w:r>
          </w:p>
        </w:tc>
      </w:tr>
      <w:tr w:rsidR="0073298B" w14:paraId="29443CAE"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363012A" w14:textId="77777777" w:rsidR="0073298B" w:rsidRDefault="0050265A">
            <w:pPr>
              <w:pStyle w:val="Msdefaulttext"/>
              <w:widowControl w:val="0"/>
              <w:rPr>
                <w:sz w:val="22"/>
                <w:szCs w:val="22"/>
              </w:rPr>
            </w:pPr>
            <w:r>
              <w:rPr>
                <w:sz w:val="22"/>
                <w:szCs w:val="22"/>
              </w:rPr>
              <w:t>Smd.min.05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8305B48" w14:textId="77777777" w:rsidR="0073298B" w:rsidRDefault="0050265A">
            <w:pPr>
              <w:pStyle w:val="Msdefaulttext"/>
              <w:widowControl w:val="0"/>
              <w:jc w:val="center"/>
              <w:rPr>
                <w:sz w:val="22"/>
                <w:szCs w:val="22"/>
              </w:rPr>
            </w:pPr>
            <w:r>
              <w:rPr>
                <w:sz w:val="22"/>
                <w:szCs w:val="22"/>
              </w:rPr>
              <w:t>32</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22ACDBE" w14:textId="77777777" w:rsidR="0073298B" w:rsidRDefault="0050265A">
            <w:pPr>
              <w:pStyle w:val="Msdefaulttext"/>
              <w:widowControl w:val="0"/>
              <w:jc w:val="center"/>
              <w:rPr>
                <w:sz w:val="22"/>
                <w:szCs w:val="22"/>
              </w:rPr>
            </w:pPr>
            <w:r>
              <w:rPr>
                <w:sz w:val="22"/>
                <w:szCs w:val="22"/>
              </w:rPr>
              <w:t>3.36</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F23E423" w14:textId="77777777" w:rsidR="0073298B" w:rsidRDefault="0050265A">
            <w:pPr>
              <w:pStyle w:val="Msdefaulttext"/>
              <w:widowControl w:val="0"/>
              <w:jc w:val="center"/>
              <w:rPr>
                <w:sz w:val="22"/>
                <w:szCs w:val="22"/>
              </w:rPr>
            </w:pPr>
            <w:r>
              <w:rPr>
                <w:sz w:val="22"/>
                <w:szCs w:val="22"/>
              </w:rPr>
              <w:t>0.03</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EF4050F"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272CAF7"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8E1609C" w14:textId="77777777" w:rsidR="0073298B" w:rsidRDefault="0050265A">
            <w:pPr>
              <w:pStyle w:val="Msdefaulttext"/>
              <w:widowControl w:val="0"/>
              <w:jc w:val="center"/>
              <w:rPr>
                <w:sz w:val="22"/>
                <w:szCs w:val="22"/>
              </w:rPr>
            </w:pPr>
            <w:r>
              <w:rPr>
                <w:sz w:val="22"/>
                <w:szCs w:val="22"/>
              </w:rPr>
              <w:t>2</w:t>
            </w:r>
          </w:p>
        </w:tc>
      </w:tr>
      <w:tr w:rsidR="0073298B" w14:paraId="52424C9F"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9D8AA4A" w14:textId="77777777" w:rsidR="0073298B" w:rsidRDefault="0050265A">
            <w:pPr>
              <w:pStyle w:val="Msdefaulttext"/>
              <w:widowControl w:val="0"/>
              <w:rPr>
                <w:sz w:val="22"/>
                <w:szCs w:val="22"/>
              </w:rPr>
            </w:pPr>
            <w:r>
              <w:rPr>
                <w:sz w:val="22"/>
                <w:szCs w:val="22"/>
              </w:rPr>
              <w:t>Smc1.sd</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809B2DF" w14:textId="77777777" w:rsidR="0073298B" w:rsidRDefault="0050265A">
            <w:pPr>
              <w:pStyle w:val="Msdefaulttext"/>
              <w:widowControl w:val="0"/>
              <w:jc w:val="center"/>
              <w:rPr>
                <w:sz w:val="22"/>
                <w:szCs w:val="22"/>
              </w:rPr>
            </w:pPr>
            <w:r>
              <w:rPr>
                <w:sz w:val="22"/>
                <w:szCs w:val="22"/>
              </w:rPr>
              <w:t>36</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71FF49F" w14:textId="77777777" w:rsidR="0073298B" w:rsidRDefault="0050265A">
            <w:pPr>
              <w:pStyle w:val="Msdefaulttext"/>
              <w:widowControl w:val="0"/>
              <w:jc w:val="center"/>
              <w:rPr>
                <w:sz w:val="22"/>
                <w:szCs w:val="22"/>
              </w:rPr>
            </w:pPr>
            <w:r>
              <w:rPr>
                <w:sz w:val="22"/>
                <w:szCs w:val="22"/>
              </w:rPr>
              <w:t>4.27</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FF848E8"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311E19E"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0095578"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120CC17" w14:textId="77777777" w:rsidR="0073298B" w:rsidRDefault="0050265A">
            <w:pPr>
              <w:pStyle w:val="Msdefaulttext"/>
              <w:widowControl w:val="0"/>
              <w:jc w:val="center"/>
              <w:rPr>
                <w:sz w:val="22"/>
                <w:szCs w:val="22"/>
              </w:rPr>
            </w:pPr>
            <w:r>
              <w:rPr>
                <w:sz w:val="22"/>
                <w:szCs w:val="22"/>
              </w:rPr>
              <w:t>2</w:t>
            </w:r>
          </w:p>
        </w:tc>
      </w:tr>
      <w:tr w:rsidR="0073298B" w14:paraId="7390264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482476D" w14:textId="77777777" w:rsidR="0073298B" w:rsidRDefault="0050265A">
            <w:pPr>
              <w:pStyle w:val="Msdefaulttext"/>
              <w:widowControl w:val="0"/>
              <w:rPr>
                <w:sz w:val="22"/>
                <w:szCs w:val="22"/>
              </w:rPr>
            </w:pPr>
            <w:r>
              <w:rPr>
                <w:sz w:val="22"/>
                <w:szCs w:val="22"/>
              </w:rPr>
              <w:t>Snb2.sd</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FB0E5F" w14:textId="77777777" w:rsidR="0073298B" w:rsidRDefault="0050265A">
            <w:pPr>
              <w:pStyle w:val="Msdefaulttext"/>
              <w:widowControl w:val="0"/>
              <w:jc w:val="center"/>
              <w:rPr>
                <w:sz w:val="22"/>
                <w:szCs w:val="22"/>
              </w:rPr>
            </w:pPr>
            <w:r>
              <w:rPr>
                <w:sz w:val="22"/>
                <w:szCs w:val="22"/>
              </w:rPr>
              <w:t>49</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E6309F5" w14:textId="77777777" w:rsidR="0073298B" w:rsidRDefault="0050265A">
            <w:pPr>
              <w:pStyle w:val="Msdefaulttext"/>
              <w:widowControl w:val="0"/>
              <w:jc w:val="center"/>
              <w:rPr>
                <w:sz w:val="22"/>
                <w:szCs w:val="22"/>
              </w:rPr>
            </w:pPr>
            <w:r>
              <w:rPr>
                <w:sz w:val="22"/>
                <w:szCs w:val="22"/>
              </w:rPr>
              <w:t>5.22</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881E5BA" w14:textId="77777777" w:rsidR="0073298B" w:rsidRDefault="0050265A">
            <w:pPr>
              <w:pStyle w:val="Msdefaulttext"/>
              <w:widowControl w:val="0"/>
              <w:jc w:val="center"/>
              <w:rPr>
                <w:sz w:val="22"/>
                <w:szCs w:val="22"/>
              </w:rPr>
            </w:pPr>
            <w:r>
              <w:rPr>
                <w:sz w:val="22"/>
                <w:szCs w:val="22"/>
              </w:rPr>
              <w:t>&lt;0.01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A56F5B9" w14:textId="77777777" w:rsidR="0073298B" w:rsidRDefault="0050265A">
            <w:pPr>
              <w:pStyle w:val="Msdefaulttext"/>
              <w:widowControl w:val="0"/>
              <w:jc w:val="center"/>
              <w:rPr>
                <w:sz w:val="22"/>
                <w:szCs w:val="22"/>
              </w:rPr>
            </w:pPr>
            <w:r>
              <w:rPr>
                <w:sz w:val="22"/>
                <w:szCs w:val="22"/>
              </w:rPr>
              <w:t>&lt;0.01</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51D9C4A" w14:textId="77777777" w:rsidR="0073298B" w:rsidRDefault="0050265A">
            <w:pPr>
              <w:pStyle w:val="Msdefaulttext"/>
              <w:widowControl w:val="0"/>
              <w:jc w:val="center"/>
              <w:rPr>
                <w:sz w:val="22"/>
                <w:szCs w:val="22"/>
              </w:rPr>
            </w:pPr>
            <w:r>
              <w:rPr>
                <w:sz w:val="22"/>
                <w:szCs w:val="22"/>
              </w:rPr>
              <w:t>&lt;0.01</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C0193CE" w14:textId="77777777" w:rsidR="0073298B" w:rsidRDefault="0050265A">
            <w:pPr>
              <w:pStyle w:val="Msdefaulttext"/>
              <w:widowControl w:val="0"/>
              <w:jc w:val="center"/>
              <w:rPr>
                <w:sz w:val="22"/>
                <w:szCs w:val="22"/>
              </w:rPr>
            </w:pPr>
            <w:r>
              <w:rPr>
                <w:sz w:val="22"/>
                <w:szCs w:val="22"/>
              </w:rPr>
              <w:t>1</w:t>
            </w:r>
          </w:p>
        </w:tc>
      </w:tr>
      <w:tr w:rsidR="0073298B" w14:paraId="4B0C69A6"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C18F623" w14:textId="77777777" w:rsidR="0073298B" w:rsidRDefault="0050265A">
            <w:pPr>
              <w:pStyle w:val="Msdefaulttext"/>
              <w:widowControl w:val="0"/>
              <w:rPr>
                <w:sz w:val="22"/>
                <w:szCs w:val="22"/>
              </w:rPr>
            </w:pPr>
            <w:r>
              <w:rPr>
                <w:sz w:val="22"/>
                <w:szCs w:val="22"/>
              </w:rPr>
              <w:t>Sal</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4A78B3B" w14:textId="77777777" w:rsidR="0073298B" w:rsidRDefault="0050265A">
            <w:pPr>
              <w:pStyle w:val="Msdefaulttext"/>
              <w:widowControl w:val="0"/>
              <w:jc w:val="center"/>
              <w:rPr>
                <w:sz w:val="22"/>
                <w:szCs w:val="22"/>
              </w:rPr>
            </w:pPr>
            <w:r>
              <w:rPr>
                <w:sz w:val="22"/>
                <w:szCs w:val="22"/>
              </w:rPr>
              <w:t>55</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A9553A4" w14:textId="77777777" w:rsidR="0073298B" w:rsidRDefault="0050265A">
            <w:pPr>
              <w:pStyle w:val="Msdefaulttext"/>
              <w:widowControl w:val="0"/>
              <w:jc w:val="center"/>
              <w:rPr>
                <w:sz w:val="22"/>
                <w:szCs w:val="22"/>
              </w:rPr>
            </w:pPr>
            <w:r>
              <w:rPr>
                <w:sz w:val="22"/>
                <w:szCs w:val="22"/>
              </w:rPr>
              <w:t>4.26</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DB68210" w14:textId="77777777" w:rsidR="0073298B" w:rsidRDefault="0050265A">
            <w:pPr>
              <w:pStyle w:val="Msdefaulttext"/>
              <w:widowControl w:val="0"/>
              <w:jc w:val="center"/>
              <w:rPr>
                <w:sz w:val="22"/>
                <w:szCs w:val="22"/>
              </w:rPr>
            </w:pPr>
            <w:r>
              <w:rPr>
                <w:sz w:val="22"/>
                <w:szCs w:val="22"/>
              </w:rPr>
              <w:t>0.01</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DA85E39" w14:textId="77777777" w:rsidR="0073298B" w:rsidRDefault="0050265A">
            <w:pPr>
              <w:pStyle w:val="Msdefaulttext"/>
              <w:widowControl w:val="0"/>
              <w:jc w:val="center"/>
              <w:rPr>
                <w:sz w:val="22"/>
                <w:szCs w:val="22"/>
              </w:rPr>
            </w:pPr>
            <w:r>
              <w:rPr>
                <w:sz w:val="22"/>
                <w:szCs w:val="22"/>
              </w:rPr>
              <w:t>0.02</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F33BCAC" w14:textId="77777777" w:rsidR="0073298B" w:rsidRDefault="0050265A">
            <w:pPr>
              <w:pStyle w:val="Msdefaulttext"/>
              <w:widowControl w:val="0"/>
              <w:jc w:val="center"/>
              <w:rPr>
                <w:sz w:val="22"/>
                <w:szCs w:val="22"/>
              </w:rPr>
            </w:pPr>
            <w:r>
              <w:rPr>
                <w:sz w:val="22"/>
                <w:szCs w:val="22"/>
              </w:rPr>
              <w:t>0.02</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ED9F803" w14:textId="77777777" w:rsidR="0073298B" w:rsidRDefault="0050265A">
            <w:pPr>
              <w:pStyle w:val="Msdefaulttext"/>
              <w:widowControl w:val="0"/>
              <w:jc w:val="center"/>
              <w:rPr>
                <w:sz w:val="22"/>
                <w:szCs w:val="22"/>
              </w:rPr>
            </w:pPr>
            <w:r>
              <w:rPr>
                <w:sz w:val="22"/>
                <w:szCs w:val="22"/>
              </w:rPr>
              <w:t>1</w:t>
            </w:r>
          </w:p>
        </w:tc>
      </w:tr>
      <w:tr w:rsidR="0073298B" w14:paraId="043A72BD" w14:textId="77777777">
        <w:trPr>
          <w:trHeight w:val="256"/>
        </w:trPr>
        <w:tc>
          <w:tcPr>
            <w:tcW w:w="1374"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63DE7FC" w14:textId="77777777" w:rsidR="0073298B" w:rsidRDefault="0050265A">
            <w:pPr>
              <w:pStyle w:val="Msdefaulttext"/>
              <w:widowControl w:val="0"/>
              <w:rPr>
                <w:sz w:val="22"/>
                <w:szCs w:val="22"/>
              </w:rPr>
            </w:pPr>
            <w:r>
              <w:rPr>
                <w:sz w:val="22"/>
                <w:szCs w:val="22"/>
              </w:rPr>
              <w:t>r.sl</w:t>
            </w:r>
          </w:p>
        </w:tc>
        <w:tc>
          <w:tcPr>
            <w:tcW w:w="893"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FF990D9" w14:textId="77777777" w:rsidR="0073298B" w:rsidRDefault="0050265A">
            <w:pPr>
              <w:pStyle w:val="Msdefaulttext"/>
              <w:widowControl w:val="0"/>
              <w:jc w:val="center"/>
              <w:rPr>
                <w:sz w:val="22"/>
                <w:szCs w:val="22"/>
              </w:rPr>
            </w:pPr>
            <w:r>
              <w:rPr>
                <w:sz w:val="22"/>
                <w:szCs w:val="22"/>
              </w:rPr>
              <w:t>63</w:t>
            </w:r>
          </w:p>
        </w:tc>
        <w:tc>
          <w:tcPr>
            <w:tcW w:w="55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436E106" w14:textId="77777777" w:rsidR="0073298B" w:rsidRDefault="0050265A">
            <w:pPr>
              <w:pStyle w:val="Msdefaulttext"/>
              <w:widowControl w:val="0"/>
              <w:jc w:val="center"/>
              <w:rPr>
                <w:sz w:val="22"/>
                <w:szCs w:val="22"/>
              </w:rPr>
            </w:pPr>
            <w:r>
              <w:rPr>
                <w:sz w:val="22"/>
                <w:szCs w:val="22"/>
              </w:rPr>
              <w:t>3.00</w:t>
            </w:r>
          </w:p>
        </w:tc>
        <w:tc>
          <w:tcPr>
            <w:tcW w:w="1061"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8637752" w14:textId="77777777" w:rsidR="0073298B" w:rsidRDefault="0050265A">
            <w:pPr>
              <w:pStyle w:val="Msdefaulttext"/>
              <w:widowControl w:val="0"/>
              <w:jc w:val="center"/>
              <w:rPr>
                <w:sz w:val="22"/>
                <w:szCs w:val="22"/>
              </w:rPr>
            </w:pPr>
            <w:r>
              <w:rPr>
                <w:sz w:val="22"/>
                <w:szCs w:val="22"/>
              </w:rPr>
              <w:t>0.04</w:t>
            </w:r>
          </w:p>
        </w:tc>
        <w:tc>
          <w:tcPr>
            <w:tcW w:w="169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AE58451" w14:textId="77777777" w:rsidR="0073298B" w:rsidRDefault="0050265A">
            <w:pPr>
              <w:pStyle w:val="Msdefaulttext"/>
              <w:widowControl w:val="0"/>
              <w:jc w:val="center"/>
              <w:rPr>
                <w:sz w:val="22"/>
                <w:szCs w:val="22"/>
              </w:rPr>
            </w:pPr>
            <w:r>
              <w:rPr>
                <w:sz w:val="22"/>
                <w:szCs w:val="22"/>
              </w:rPr>
              <w:t>0.03</w:t>
            </w:r>
          </w:p>
        </w:tc>
        <w:tc>
          <w:tcPr>
            <w:tcW w:w="198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211F71C" w14:textId="77777777" w:rsidR="0073298B" w:rsidRDefault="0050265A">
            <w:pPr>
              <w:pStyle w:val="Msdefaulttext"/>
              <w:widowControl w:val="0"/>
              <w:jc w:val="center"/>
              <w:rPr>
                <w:sz w:val="22"/>
                <w:szCs w:val="22"/>
              </w:rPr>
            </w:pPr>
            <w:r>
              <w:rPr>
                <w:sz w:val="22"/>
                <w:szCs w:val="22"/>
              </w:rPr>
              <w:t>0.03</w:t>
            </w:r>
          </w:p>
        </w:tc>
        <w:tc>
          <w:tcPr>
            <w:tcW w:w="2407"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641C549" w14:textId="77777777" w:rsidR="0073298B" w:rsidRDefault="0050265A">
            <w:pPr>
              <w:pStyle w:val="Msdefaulttext"/>
              <w:widowControl w:val="0"/>
              <w:jc w:val="center"/>
              <w:rPr>
                <w:sz w:val="22"/>
                <w:szCs w:val="22"/>
              </w:rPr>
            </w:pPr>
            <w:r>
              <w:rPr>
                <w:sz w:val="22"/>
                <w:szCs w:val="22"/>
              </w:rPr>
              <w:t>1</w:t>
            </w:r>
          </w:p>
        </w:tc>
      </w:tr>
      <w:tr w:rsidR="0073298B" w14:paraId="6C07EA34" w14:textId="77777777">
        <w:trPr>
          <w:trHeight w:val="256"/>
        </w:trPr>
        <w:tc>
          <w:tcPr>
            <w:tcW w:w="1374"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15081BE" w14:textId="77777777" w:rsidR="0073298B" w:rsidRDefault="0050265A">
            <w:pPr>
              <w:pStyle w:val="Msdefaulttext"/>
              <w:widowControl w:val="0"/>
              <w:rPr>
                <w:sz w:val="22"/>
                <w:szCs w:val="22"/>
              </w:rPr>
            </w:pPr>
            <w:r>
              <w:rPr>
                <w:sz w:val="22"/>
                <w:szCs w:val="22"/>
              </w:rPr>
              <w:t>Sa.lst.25</w:t>
            </w:r>
          </w:p>
        </w:tc>
        <w:tc>
          <w:tcPr>
            <w:tcW w:w="893"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88E41FF" w14:textId="77777777" w:rsidR="0073298B" w:rsidRDefault="0050265A">
            <w:pPr>
              <w:pStyle w:val="Msdefaulttext"/>
              <w:widowControl w:val="0"/>
              <w:jc w:val="center"/>
              <w:rPr>
                <w:sz w:val="22"/>
                <w:szCs w:val="22"/>
              </w:rPr>
            </w:pPr>
            <w:r>
              <w:rPr>
                <w:sz w:val="22"/>
                <w:szCs w:val="22"/>
              </w:rPr>
              <w:t>70</w:t>
            </w:r>
          </w:p>
        </w:tc>
        <w:tc>
          <w:tcPr>
            <w:tcW w:w="55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86A3AA" w14:textId="77777777" w:rsidR="0073298B" w:rsidRDefault="0050265A">
            <w:pPr>
              <w:pStyle w:val="Msdefaulttext"/>
              <w:widowControl w:val="0"/>
              <w:jc w:val="center"/>
              <w:rPr>
                <w:sz w:val="22"/>
                <w:szCs w:val="22"/>
              </w:rPr>
            </w:pPr>
            <w:r>
              <w:rPr>
                <w:sz w:val="22"/>
                <w:szCs w:val="22"/>
              </w:rPr>
              <w:t>3.45</w:t>
            </w:r>
          </w:p>
        </w:tc>
        <w:tc>
          <w:tcPr>
            <w:tcW w:w="1061"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C4163EF" w14:textId="77777777" w:rsidR="0073298B" w:rsidRDefault="0050265A">
            <w:pPr>
              <w:pStyle w:val="Msdefaulttext"/>
              <w:widowControl w:val="0"/>
              <w:jc w:val="center"/>
              <w:rPr>
                <w:sz w:val="22"/>
                <w:szCs w:val="22"/>
              </w:rPr>
            </w:pPr>
            <w:r>
              <w:rPr>
                <w:sz w:val="22"/>
                <w:szCs w:val="22"/>
              </w:rPr>
              <w:t>0.02</w:t>
            </w:r>
          </w:p>
        </w:tc>
        <w:tc>
          <w:tcPr>
            <w:tcW w:w="169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3A3A3FC" w14:textId="77777777" w:rsidR="0073298B" w:rsidRDefault="0050265A">
            <w:pPr>
              <w:pStyle w:val="Msdefaulttext"/>
              <w:widowControl w:val="0"/>
              <w:jc w:val="center"/>
              <w:rPr>
                <w:sz w:val="22"/>
                <w:szCs w:val="22"/>
              </w:rPr>
            </w:pPr>
            <w:r>
              <w:rPr>
                <w:sz w:val="22"/>
                <w:szCs w:val="22"/>
              </w:rPr>
              <w:t>0.04</w:t>
            </w:r>
          </w:p>
        </w:tc>
        <w:tc>
          <w:tcPr>
            <w:tcW w:w="198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7D6E46C" w14:textId="77777777" w:rsidR="0073298B" w:rsidRDefault="0050265A">
            <w:pPr>
              <w:pStyle w:val="Msdefaulttext"/>
              <w:widowControl w:val="0"/>
              <w:jc w:val="center"/>
              <w:rPr>
                <w:sz w:val="22"/>
                <w:szCs w:val="22"/>
              </w:rPr>
            </w:pPr>
            <w:r>
              <w:rPr>
                <w:sz w:val="22"/>
                <w:szCs w:val="22"/>
              </w:rPr>
              <w:t>0.04</w:t>
            </w:r>
          </w:p>
        </w:tc>
        <w:tc>
          <w:tcPr>
            <w:tcW w:w="2407"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A05CFF7" w14:textId="77777777" w:rsidR="0073298B" w:rsidRDefault="0050265A">
            <w:pPr>
              <w:pStyle w:val="Msdefaulttext"/>
              <w:widowControl w:val="0"/>
              <w:jc w:val="center"/>
              <w:rPr>
                <w:sz w:val="22"/>
                <w:szCs w:val="22"/>
              </w:rPr>
            </w:pPr>
            <w:r>
              <w:rPr>
                <w:sz w:val="22"/>
                <w:szCs w:val="22"/>
              </w:rPr>
              <w:t>1</w:t>
            </w:r>
          </w:p>
        </w:tc>
      </w:tr>
      <w:tr w:rsidR="0073298B" w14:paraId="5A384810" w14:textId="77777777">
        <w:trPr>
          <w:trHeight w:val="256"/>
        </w:trPr>
        <w:tc>
          <w:tcPr>
            <w:tcW w:w="1374" w:type="dxa"/>
            <w:tcBorders>
              <w:top w:val="single" w:sz="4" w:space="0" w:color="000000"/>
              <w:left w:val="single" w:sz="4" w:space="0" w:color="000000"/>
              <w:bottom w:val="single" w:sz="4" w:space="0" w:color="000000"/>
              <w:right w:val="single" w:sz="4" w:space="0" w:color="000000"/>
            </w:tcBorders>
            <w:vAlign w:val="bottom"/>
          </w:tcPr>
          <w:p w14:paraId="06B0C4EE" w14:textId="77777777" w:rsidR="0073298B" w:rsidRDefault="0050265A">
            <w:pPr>
              <w:pStyle w:val="Msdefaulttext"/>
              <w:widowControl w:val="0"/>
              <w:rPr>
                <w:sz w:val="22"/>
                <w:szCs w:val="22"/>
              </w:rPr>
            </w:pPr>
            <w:r>
              <w:rPr>
                <w:sz w:val="22"/>
                <w:szCs w:val="22"/>
              </w:rPr>
              <w:t>Stri</w:t>
            </w:r>
          </w:p>
        </w:tc>
        <w:tc>
          <w:tcPr>
            <w:tcW w:w="893" w:type="dxa"/>
            <w:tcBorders>
              <w:top w:val="single" w:sz="4" w:space="0" w:color="000000"/>
              <w:left w:val="single" w:sz="4" w:space="0" w:color="000000"/>
              <w:bottom w:val="single" w:sz="4" w:space="0" w:color="000000"/>
              <w:right w:val="single" w:sz="4" w:space="0" w:color="000000"/>
            </w:tcBorders>
            <w:vAlign w:val="bottom"/>
          </w:tcPr>
          <w:p w14:paraId="467F91A3" w14:textId="77777777" w:rsidR="0073298B" w:rsidRDefault="0050265A">
            <w:pPr>
              <w:pStyle w:val="Msdefaulttext"/>
              <w:widowControl w:val="0"/>
              <w:jc w:val="center"/>
              <w:rPr>
                <w:sz w:val="22"/>
                <w:szCs w:val="22"/>
              </w:rPr>
            </w:pPr>
            <w:r>
              <w:rPr>
                <w:sz w:val="22"/>
                <w:szCs w:val="22"/>
              </w:rPr>
              <w:t>72</w:t>
            </w:r>
          </w:p>
        </w:tc>
        <w:tc>
          <w:tcPr>
            <w:tcW w:w="557" w:type="dxa"/>
            <w:tcBorders>
              <w:top w:val="single" w:sz="4" w:space="0" w:color="000000"/>
              <w:left w:val="single" w:sz="4" w:space="0" w:color="000000"/>
              <w:bottom w:val="single" w:sz="4" w:space="0" w:color="000000"/>
              <w:right w:val="single" w:sz="4" w:space="0" w:color="000000"/>
            </w:tcBorders>
            <w:vAlign w:val="bottom"/>
          </w:tcPr>
          <w:p w14:paraId="2702F661" w14:textId="77777777" w:rsidR="0073298B" w:rsidRDefault="0050265A">
            <w:pPr>
              <w:pStyle w:val="Msdefaulttext"/>
              <w:widowControl w:val="0"/>
              <w:jc w:val="center"/>
              <w:rPr>
                <w:sz w:val="22"/>
                <w:szCs w:val="22"/>
              </w:rPr>
            </w:pPr>
            <w:r>
              <w:rPr>
                <w:sz w:val="22"/>
                <w:szCs w:val="22"/>
              </w:rPr>
              <w:t>2.27</w:t>
            </w:r>
          </w:p>
        </w:tc>
        <w:tc>
          <w:tcPr>
            <w:tcW w:w="1061" w:type="dxa"/>
            <w:tcBorders>
              <w:top w:val="single" w:sz="4" w:space="0" w:color="000000"/>
              <w:left w:val="single" w:sz="4" w:space="0" w:color="000000"/>
              <w:bottom w:val="single" w:sz="4" w:space="0" w:color="000000"/>
              <w:right w:val="single" w:sz="4" w:space="0" w:color="000000"/>
            </w:tcBorders>
            <w:vAlign w:val="bottom"/>
          </w:tcPr>
          <w:p w14:paraId="37B2AAC0" w14:textId="77777777" w:rsidR="0073298B" w:rsidRDefault="0050265A">
            <w:pPr>
              <w:pStyle w:val="Msdefaulttext"/>
              <w:widowControl w:val="0"/>
              <w:jc w:val="center"/>
              <w:rPr>
                <w:sz w:val="22"/>
                <w:szCs w:val="22"/>
              </w:rPr>
            </w:pPr>
            <w:r>
              <w:rPr>
                <w:sz w:val="22"/>
                <w:szCs w:val="22"/>
              </w:rPr>
              <w:t>0.09</w:t>
            </w:r>
          </w:p>
        </w:tc>
        <w:tc>
          <w:tcPr>
            <w:tcW w:w="1698" w:type="dxa"/>
            <w:tcBorders>
              <w:top w:val="single" w:sz="4" w:space="0" w:color="000000"/>
              <w:left w:val="single" w:sz="4" w:space="0" w:color="000000"/>
              <w:bottom w:val="single" w:sz="4" w:space="0" w:color="000000"/>
              <w:right w:val="single" w:sz="4" w:space="0" w:color="000000"/>
            </w:tcBorders>
            <w:vAlign w:val="bottom"/>
          </w:tcPr>
          <w:p w14:paraId="5C4D547A" w14:textId="77777777" w:rsidR="0073298B" w:rsidRDefault="0050265A">
            <w:pPr>
              <w:pStyle w:val="Msdefaulttext"/>
              <w:widowControl w:val="0"/>
              <w:jc w:val="center"/>
              <w:rPr>
                <w:sz w:val="22"/>
                <w:szCs w:val="22"/>
              </w:rPr>
            </w:pPr>
            <w:r>
              <w:rPr>
                <w:sz w:val="22"/>
                <w:szCs w:val="22"/>
              </w:rPr>
              <w:t>0.04</w:t>
            </w:r>
          </w:p>
        </w:tc>
        <w:tc>
          <w:tcPr>
            <w:tcW w:w="1987" w:type="dxa"/>
            <w:tcBorders>
              <w:top w:val="single" w:sz="4" w:space="0" w:color="000000"/>
              <w:left w:val="single" w:sz="4" w:space="0" w:color="000000"/>
              <w:bottom w:val="single" w:sz="4" w:space="0" w:color="000000"/>
              <w:right w:val="single" w:sz="4" w:space="0" w:color="000000"/>
            </w:tcBorders>
            <w:vAlign w:val="bottom"/>
          </w:tcPr>
          <w:p w14:paraId="1DAEA629" w14:textId="77777777" w:rsidR="0073298B" w:rsidRDefault="0050265A">
            <w:pPr>
              <w:pStyle w:val="Msdefaulttext"/>
              <w:widowControl w:val="0"/>
              <w:jc w:val="center"/>
              <w:rPr>
                <w:sz w:val="22"/>
                <w:szCs w:val="22"/>
              </w:rPr>
            </w:pPr>
            <w:r>
              <w:rPr>
                <w:sz w:val="22"/>
                <w:szCs w:val="22"/>
              </w:rPr>
              <w:t>0.04</w:t>
            </w:r>
          </w:p>
        </w:tc>
        <w:tc>
          <w:tcPr>
            <w:tcW w:w="2407" w:type="dxa"/>
            <w:tcBorders>
              <w:top w:val="single" w:sz="4" w:space="0" w:color="000000"/>
              <w:left w:val="single" w:sz="4" w:space="0" w:color="000000"/>
              <w:bottom w:val="single" w:sz="4" w:space="0" w:color="000000"/>
              <w:right w:val="single" w:sz="4" w:space="0" w:color="000000"/>
            </w:tcBorders>
            <w:vAlign w:val="bottom"/>
          </w:tcPr>
          <w:p w14:paraId="50294491" w14:textId="77777777" w:rsidR="0073298B" w:rsidRDefault="0050265A">
            <w:pPr>
              <w:pStyle w:val="Msdefaulttext"/>
              <w:widowControl w:val="0"/>
              <w:jc w:val="center"/>
              <w:rPr>
                <w:sz w:val="22"/>
                <w:szCs w:val="22"/>
              </w:rPr>
            </w:pPr>
            <w:r>
              <w:rPr>
                <w:sz w:val="22"/>
                <w:szCs w:val="22"/>
              </w:rPr>
              <w:t>1</w:t>
            </w:r>
          </w:p>
        </w:tc>
      </w:tr>
    </w:tbl>
    <w:p w14:paraId="3C318267" w14:textId="77777777" w:rsidR="0073298B" w:rsidRDefault="0050265A">
      <w:pPr>
        <w:pStyle w:val="Msdefaulttext"/>
        <w:spacing w:line="240" w:lineRule="auto"/>
        <w:rPr>
          <w:sz w:val="20"/>
          <w:szCs w:val="20"/>
        </w:rPr>
      </w:pPr>
      <w:r>
        <w:rPr>
          <w:sz w:val="20"/>
          <w:szCs w:val="20"/>
        </w:rPr>
        <w:t>All data log-transformed (base 10). For each parameter (e.g., Rmax), only the variable with the best positioning was selected (e.g., Rmax.min.25). Highlighted in grey are the best positioned variables which are little correlated to each others (threshold: 0.7).</w:t>
      </w:r>
    </w:p>
    <w:p w14:paraId="5264752B" w14:textId="77777777" w:rsidR="0073298B" w:rsidRDefault="0073298B">
      <w:pPr>
        <w:pStyle w:val="Msdefaulttext"/>
      </w:pPr>
    </w:p>
    <w:p w14:paraId="72EFE4F5" w14:textId="77777777" w:rsidR="0073298B" w:rsidRDefault="0073298B">
      <w:pPr>
        <w:pStyle w:val="Msdefaulttext"/>
      </w:pPr>
    </w:p>
    <w:p w14:paraId="782F923F" w14:textId="77777777" w:rsidR="0073298B" w:rsidRDefault="0073298B">
      <w:pPr>
        <w:pStyle w:val="Msdefaulttext"/>
      </w:pPr>
    </w:p>
    <w:p w14:paraId="540A75D8" w14:textId="77777777" w:rsidR="0073298B" w:rsidRDefault="0073298B">
      <w:pPr>
        <w:pStyle w:val="Msdefaulttext"/>
      </w:pPr>
    </w:p>
    <w:p w14:paraId="3057BC28" w14:textId="77777777" w:rsidR="0073298B" w:rsidRDefault="0050265A">
      <w:pPr>
        <w:pStyle w:val="Msdefaulttext"/>
        <w:spacing w:line="240" w:lineRule="auto"/>
        <w:rPr>
          <w:sz w:val="20"/>
          <w:szCs w:val="20"/>
        </w:rPr>
      </w:pPr>
      <w:r>
        <w:rPr>
          <w:sz w:val="20"/>
          <w:szCs w:val="20"/>
        </w:rPr>
        <w:t xml:space="preserve">Table 7. Case study C:  Comparison between extant and extinct species to infer the diet of the extinct </w:t>
      </w:r>
      <w:ins w:id="354" w:author="Merceron Gildas" w:date="2024-02-21T09:16:00Z">
        <w:r>
          <w:rPr>
            <w:sz w:val="20"/>
            <w:szCs w:val="20"/>
          </w:rPr>
          <w:t>ruminants</w:t>
        </w:r>
      </w:ins>
      <w:del w:id="355" w:author="Merceron Gildas" w:date="2024-02-21T09:16:00Z">
        <w:r>
          <w:rPr>
            <w:sz w:val="20"/>
            <w:szCs w:val="20"/>
          </w:rPr>
          <w:delText xml:space="preserve">species </w:delText>
        </w:r>
      </w:del>
      <w:ins w:id="356" w:author="Merceron Gildas" w:date="2024-02-21T09:16:00Z">
        <w:r>
          <w:rPr>
            <w:sz w:val="20"/>
            <w:szCs w:val="20"/>
          </w:rPr>
          <w:t xml:space="preserve"> </w:t>
        </w:r>
      </w:ins>
      <w:r>
        <w:rPr>
          <w:sz w:val="20"/>
          <w:szCs w:val="20"/>
        </w:rPr>
        <w:t>thanks to ANOVA on the first four principal components and followed by pairwise comparison of the means using Tukey’s HSD.</w:t>
      </w:r>
    </w:p>
    <w:tbl>
      <w:tblPr>
        <w:tblW w:w="9968" w:type="dxa"/>
        <w:tblInd w:w="-60" w:type="dxa"/>
        <w:tblLayout w:type="fixed"/>
        <w:tblCellMar>
          <w:top w:w="55" w:type="dxa"/>
          <w:left w:w="55" w:type="dxa"/>
          <w:bottom w:w="55" w:type="dxa"/>
          <w:right w:w="55" w:type="dxa"/>
        </w:tblCellMar>
        <w:tblLook w:val="0000" w:firstRow="0" w:lastRow="0" w:firstColumn="0" w:lastColumn="0" w:noHBand="0" w:noVBand="0"/>
      </w:tblPr>
      <w:tblGrid>
        <w:gridCol w:w="868"/>
        <w:gridCol w:w="1126"/>
        <w:gridCol w:w="1142"/>
        <w:gridCol w:w="1138"/>
        <w:gridCol w:w="1142"/>
        <w:gridCol w:w="1130"/>
        <w:gridCol w:w="1150"/>
        <w:gridCol w:w="1126"/>
        <w:gridCol w:w="1146"/>
      </w:tblGrid>
      <w:tr w:rsidR="0073298B" w14:paraId="2A13D6D5" w14:textId="77777777">
        <w:trPr>
          <w:trHeight w:val="256"/>
        </w:trPr>
        <w:tc>
          <w:tcPr>
            <w:tcW w:w="867" w:type="dxa"/>
            <w:tcBorders>
              <w:top w:val="single" w:sz="4" w:space="0" w:color="000000"/>
              <w:left w:val="single" w:sz="4" w:space="0" w:color="000000"/>
              <w:bottom w:val="single" w:sz="4" w:space="0" w:color="000000"/>
              <w:right w:val="single" w:sz="4" w:space="0" w:color="000000"/>
            </w:tcBorders>
            <w:vAlign w:val="bottom"/>
          </w:tcPr>
          <w:p w14:paraId="30DA1875" w14:textId="77777777" w:rsidR="0073298B" w:rsidRDefault="0073298B">
            <w:pPr>
              <w:pStyle w:val="Msdefaulttext"/>
              <w:widowControl w:val="0"/>
              <w:jc w:val="center"/>
              <w:rPr>
                <w:sz w:val="22"/>
                <w:szCs w:val="22"/>
              </w:rPr>
            </w:pPr>
          </w:p>
        </w:tc>
        <w:tc>
          <w:tcPr>
            <w:tcW w:w="2268" w:type="dxa"/>
            <w:gridSpan w:val="2"/>
            <w:tcBorders>
              <w:top w:val="single" w:sz="4" w:space="0" w:color="000000"/>
              <w:left w:val="single" w:sz="4" w:space="0" w:color="000000"/>
              <w:bottom w:val="single" w:sz="4" w:space="0" w:color="000000"/>
              <w:right w:val="single" w:sz="4" w:space="0" w:color="000000"/>
            </w:tcBorders>
            <w:vAlign w:val="center"/>
          </w:tcPr>
          <w:p w14:paraId="39E916BF" w14:textId="77777777" w:rsidR="0073298B" w:rsidRDefault="0050265A">
            <w:pPr>
              <w:pStyle w:val="Msdefaulttext"/>
              <w:widowControl w:val="0"/>
              <w:jc w:val="center"/>
              <w:rPr>
                <w:sz w:val="22"/>
                <w:szCs w:val="22"/>
              </w:rPr>
            </w:pPr>
            <w:r>
              <w:rPr>
                <w:sz w:val="22"/>
                <w:szCs w:val="22"/>
              </w:rPr>
              <w:t>PC1 (43.9 %)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3E1A79D9" w14:textId="77777777" w:rsidR="0073298B" w:rsidRDefault="0050265A">
            <w:pPr>
              <w:pStyle w:val="Msdefaulttext"/>
              <w:widowControl w:val="0"/>
              <w:jc w:val="center"/>
              <w:rPr>
                <w:sz w:val="22"/>
                <w:szCs w:val="22"/>
              </w:rPr>
            </w:pPr>
            <w:r>
              <w:rPr>
                <w:sz w:val="22"/>
                <w:szCs w:val="22"/>
              </w:rPr>
              <w:t>PC2 (27.6 %)</w:t>
            </w:r>
          </w:p>
        </w:tc>
        <w:tc>
          <w:tcPr>
            <w:tcW w:w="2280" w:type="dxa"/>
            <w:gridSpan w:val="2"/>
            <w:tcBorders>
              <w:top w:val="single" w:sz="4" w:space="0" w:color="000000"/>
              <w:left w:val="single" w:sz="4" w:space="0" w:color="000000"/>
              <w:bottom w:val="single" w:sz="4" w:space="0" w:color="000000"/>
              <w:right w:val="single" w:sz="4" w:space="0" w:color="000000"/>
            </w:tcBorders>
            <w:vAlign w:val="center"/>
          </w:tcPr>
          <w:p w14:paraId="18C15938" w14:textId="77777777" w:rsidR="0073298B" w:rsidRDefault="0050265A">
            <w:pPr>
              <w:pStyle w:val="Msdefaulttext"/>
              <w:widowControl w:val="0"/>
              <w:jc w:val="center"/>
              <w:rPr>
                <w:sz w:val="22"/>
                <w:szCs w:val="22"/>
              </w:rPr>
            </w:pPr>
            <w:r>
              <w:rPr>
                <w:sz w:val="22"/>
                <w:szCs w:val="22"/>
              </w:rPr>
              <w:t>PC3 (14.6 %)</w:t>
            </w:r>
          </w:p>
        </w:tc>
        <w:tc>
          <w:tcPr>
            <w:tcW w:w="2272" w:type="dxa"/>
            <w:gridSpan w:val="2"/>
            <w:tcBorders>
              <w:top w:val="single" w:sz="4" w:space="0" w:color="000000"/>
              <w:left w:val="single" w:sz="4" w:space="0" w:color="000000"/>
              <w:bottom w:val="single" w:sz="4" w:space="0" w:color="000000"/>
              <w:right w:val="single" w:sz="4" w:space="0" w:color="000000"/>
            </w:tcBorders>
            <w:vAlign w:val="center"/>
          </w:tcPr>
          <w:p w14:paraId="4C887596" w14:textId="77777777" w:rsidR="0073298B" w:rsidRDefault="0050265A">
            <w:pPr>
              <w:pStyle w:val="Msdefaulttext"/>
              <w:widowControl w:val="0"/>
              <w:jc w:val="center"/>
              <w:rPr>
                <w:sz w:val="22"/>
                <w:szCs w:val="22"/>
              </w:rPr>
            </w:pPr>
            <w:r>
              <w:rPr>
                <w:sz w:val="22"/>
                <w:szCs w:val="22"/>
              </w:rPr>
              <w:t>PC4 (7.9 %)</w:t>
            </w:r>
          </w:p>
        </w:tc>
      </w:tr>
      <w:tr w:rsidR="0073298B" w14:paraId="6FC06DF8" w14:textId="77777777">
        <w:trPr>
          <w:trHeight w:val="256"/>
        </w:trPr>
        <w:tc>
          <w:tcPr>
            <w:tcW w:w="867" w:type="dxa"/>
            <w:tcBorders>
              <w:top w:val="single" w:sz="4" w:space="0" w:color="000000"/>
              <w:left w:val="single" w:sz="4" w:space="0" w:color="000000"/>
              <w:bottom w:val="single" w:sz="4" w:space="0" w:color="000000"/>
              <w:right w:val="single" w:sz="4" w:space="0" w:color="000000"/>
            </w:tcBorders>
            <w:vAlign w:val="bottom"/>
          </w:tcPr>
          <w:p w14:paraId="56256CF7" w14:textId="77777777" w:rsidR="0073298B" w:rsidRDefault="0050265A">
            <w:pPr>
              <w:pStyle w:val="Msdefaulttext"/>
              <w:widowControl w:val="0"/>
              <w:jc w:val="center"/>
              <w:rPr>
                <w:sz w:val="22"/>
                <w:szCs w:val="22"/>
              </w:rPr>
            </w:pPr>
            <w:r>
              <w:rPr>
                <w:sz w:val="22"/>
                <w:szCs w:val="22"/>
              </w:rPr>
              <w:t>Pair</w:t>
            </w:r>
          </w:p>
        </w:tc>
        <w:tc>
          <w:tcPr>
            <w:tcW w:w="1126" w:type="dxa"/>
            <w:tcBorders>
              <w:top w:val="single" w:sz="4" w:space="0" w:color="000000"/>
              <w:left w:val="single" w:sz="4" w:space="0" w:color="000000"/>
              <w:bottom w:val="single" w:sz="4" w:space="0" w:color="000000"/>
              <w:right w:val="single" w:sz="4" w:space="0" w:color="000000"/>
            </w:tcBorders>
            <w:vAlign w:val="bottom"/>
          </w:tcPr>
          <w:p w14:paraId="74D2136C" w14:textId="77777777" w:rsidR="0073298B" w:rsidRDefault="0050265A">
            <w:pPr>
              <w:pStyle w:val="Msdefaulttext"/>
              <w:widowControl w:val="0"/>
              <w:jc w:val="center"/>
              <w:rPr>
                <w:sz w:val="22"/>
                <w:szCs w:val="22"/>
              </w:rPr>
            </w:pPr>
            <w:r>
              <w:rPr>
                <w:sz w:val="22"/>
                <w:szCs w:val="22"/>
              </w:rPr>
              <w:t>Difference</w:t>
            </w:r>
          </w:p>
        </w:tc>
        <w:tc>
          <w:tcPr>
            <w:tcW w:w="1142" w:type="dxa"/>
            <w:tcBorders>
              <w:top w:val="single" w:sz="4" w:space="0" w:color="000000"/>
              <w:left w:val="single" w:sz="4" w:space="0" w:color="000000"/>
              <w:bottom w:val="single" w:sz="4" w:space="0" w:color="000000"/>
              <w:right w:val="single" w:sz="4" w:space="0" w:color="000000"/>
            </w:tcBorders>
            <w:vAlign w:val="bottom"/>
          </w:tcPr>
          <w:p w14:paraId="3A401251" w14:textId="77777777" w:rsidR="0073298B" w:rsidRDefault="0050265A">
            <w:pPr>
              <w:pStyle w:val="Msdefaulttext"/>
              <w:widowControl w:val="0"/>
              <w:jc w:val="center"/>
              <w:rPr>
                <w:sz w:val="22"/>
                <w:szCs w:val="22"/>
              </w:rPr>
            </w:pPr>
            <w:r>
              <w:rPr>
                <w:sz w:val="22"/>
                <w:szCs w:val="22"/>
              </w:rPr>
              <w:t>p adjusted</w:t>
            </w:r>
          </w:p>
        </w:tc>
        <w:tc>
          <w:tcPr>
            <w:tcW w:w="1138" w:type="dxa"/>
            <w:tcBorders>
              <w:top w:val="single" w:sz="4" w:space="0" w:color="000000"/>
              <w:left w:val="single" w:sz="4" w:space="0" w:color="000000"/>
              <w:bottom w:val="single" w:sz="4" w:space="0" w:color="000000"/>
              <w:right w:val="single" w:sz="4" w:space="0" w:color="000000"/>
            </w:tcBorders>
            <w:vAlign w:val="bottom"/>
          </w:tcPr>
          <w:p w14:paraId="470B7F79" w14:textId="77777777" w:rsidR="0073298B" w:rsidRDefault="0050265A">
            <w:pPr>
              <w:pStyle w:val="Msdefaulttext"/>
              <w:widowControl w:val="0"/>
              <w:jc w:val="center"/>
              <w:rPr>
                <w:sz w:val="22"/>
                <w:szCs w:val="22"/>
              </w:rPr>
            </w:pPr>
            <w:r>
              <w:rPr>
                <w:sz w:val="22"/>
                <w:szCs w:val="22"/>
              </w:rPr>
              <w:t>Difference</w:t>
            </w:r>
          </w:p>
        </w:tc>
        <w:tc>
          <w:tcPr>
            <w:tcW w:w="1142" w:type="dxa"/>
            <w:tcBorders>
              <w:top w:val="single" w:sz="4" w:space="0" w:color="000000"/>
              <w:left w:val="single" w:sz="4" w:space="0" w:color="000000"/>
              <w:bottom w:val="single" w:sz="4" w:space="0" w:color="000000"/>
              <w:right w:val="single" w:sz="4" w:space="0" w:color="000000"/>
            </w:tcBorders>
            <w:vAlign w:val="bottom"/>
          </w:tcPr>
          <w:p w14:paraId="1F261AD4" w14:textId="77777777" w:rsidR="0073298B" w:rsidRDefault="0050265A">
            <w:pPr>
              <w:pStyle w:val="Msdefaulttext"/>
              <w:widowControl w:val="0"/>
              <w:jc w:val="center"/>
              <w:rPr>
                <w:sz w:val="22"/>
                <w:szCs w:val="22"/>
              </w:rPr>
            </w:pPr>
            <w:r>
              <w:rPr>
                <w:sz w:val="22"/>
                <w:szCs w:val="22"/>
              </w:rPr>
              <w:t>p adjusted</w:t>
            </w:r>
          </w:p>
        </w:tc>
        <w:tc>
          <w:tcPr>
            <w:tcW w:w="1130" w:type="dxa"/>
            <w:tcBorders>
              <w:top w:val="single" w:sz="4" w:space="0" w:color="000000"/>
              <w:left w:val="single" w:sz="4" w:space="0" w:color="000000"/>
              <w:bottom w:val="single" w:sz="4" w:space="0" w:color="000000"/>
              <w:right w:val="single" w:sz="4" w:space="0" w:color="000000"/>
            </w:tcBorders>
            <w:vAlign w:val="bottom"/>
          </w:tcPr>
          <w:p w14:paraId="13DFF0A3" w14:textId="77777777" w:rsidR="0073298B" w:rsidRDefault="0050265A">
            <w:pPr>
              <w:pStyle w:val="Msdefaulttext"/>
              <w:widowControl w:val="0"/>
              <w:jc w:val="center"/>
              <w:rPr>
                <w:sz w:val="22"/>
                <w:szCs w:val="22"/>
              </w:rPr>
            </w:pPr>
            <w:r>
              <w:rPr>
                <w:sz w:val="22"/>
                <w:szCs w:val="22"/>
              </w:rPr>
              <w:t>Difference</w:t>
            </w:r>
          </w:p>
        </w:tc>
        <w:tc>
          <w:tcPr>
            <w:tcW w:w="1150" w:type="dxa"/>
            <w:tcBorders>
              <w:top w:val="single" w:sz="4" w:space="0" w:color="000000"/>
              <w:left w:val="single" w:sz="4" w:space="0" w:color="000000"/>
              <w:bottom w:val="single" w:sz="4" w:space="0" w:color="000000"/>
              <w:right w:val="single" w:sz="4" w:space="0" w:color="000000"/>
            </w:tcBorders>
            <w:vAlign w:val="bottom"/>
          </w:tcPr>
          <w:p w14:paraId="111F6AD8" w14:textId="77777777" w:rsidR="0073298B" w:rsidRDefault="0050265A">
            <w:pPr>
              <w:pStyle w:val="Msdefaulttext"/>
              <w:widowControl w:val="0"/>
              <w:jc w:val="center"/>
              <w:rPr>
                <w:sz w:val="22"/>
                <w:szCs w:val="22"/>
              </w:rPr>
            </w:pPr>
            <w:r>
              <w:rPr>
                <w:sz w:val="22"/>
                <w:szCs w:val="22"/>
              </w:rPr>
              <w:t>p adjusted</w:t>
            </w:r>
          </w:p>
        </w:tc>
        <w:tc>
          <w:tcPr>
            <w:tcW w:w="1126" w:type="dxa"/>
            <w:tcBorders>
              <w:top w:val="single" w:sz="4" w:space="0" w:color="000000"/>
              <w:left w:val="single" w:sz="4" w:space="0" w:color="000000"/>
              <w:bottom w:val="single" w:sz="4" w:space="0" w:color="000000"/>
              <w:right w:val="single" w:sz="4" w:space="0" w:color="000000"/>
            </w:tcBorders>
            <w:vAlign w:val="bottom"/>
          </w:tcPr>
          <w:p w14:paraId="7D529AD6" w14:textId="77777777" w:rsidR="0073298B" w:rsidRDefault="0050265A">
            <w:pPr>
              <w:pStyle w:val="Msdefaulttext"/>
              <w:widowControl w:val="0"/>
              <w:jc w:val="center"/>
              <w:rPr>
                <w:sz w:val="22"/>
                <w:szCs w:val="22"/>
              </w:rPr>
            </w:pPr>
            <w:r>
              <w:rPr>
                <w:sz w:val="22"/>
                <w:szCs w:val="22"/>
              </w:rPr>
              <w:t>Difference</w:t>
            </w:r>
          </w:p>
        </w:tc>
        <w:tc>
          <w:tcPr>
            <w:tcW w:w="1146" w:type="dxa"/>
            <w:tcBorders>
              <w:top w:val="single" w:sz="4" w:space="0" w:color="000000"/>
              <w:left w:val="single" w:sz="4" w:space="0" w:color="000000"/>
              <w:bottom w:val="single" w:sz="4" w:space="0" w:color="000000"/>
              <w:right w:val="single" w:sz="4" w:space="0" w:color="000000"/>
            </w:tcBorders>
            <w:vAlign w:val="bottom"/>
          </w:tcPr>
          <w:p w14:paraId="650AF0B0" w14:textId="77777777" w:rsidR="0073298B" w:rsidRDefault="0050265A">
            <w:pPr>
              <w:pStyle w:val="Msdefaulttext"/>
              <w:widowControl w:val="0"/>
              <w:jc w:val="center"/>
              <w:rPr>
                <w:sz w:val="22"/>
                <w:szCs w:val="22"/>
              </w:rPr>
            </w:pPr>
            <w:r>
              <w:rPr>
                <w:sz w:val="22"/>
                <w:szCs w:val="22"/>
              </w:rPr>
              <w:t>p adjusted</w:t>
            </w:r>
          </w:p>
        </w:tc>
      </w:tr>
      <w:tr w:rsidR="0073298B" w14:paraId="06A0AA2F"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447C1B9" w14:textId="77777777" w:rsidR="0073298B" w:rsidRDefault="0050265A">
            <w:pPr>
              <w:pStyle w:val="Msdefaulttext"/>
              <w:widowControl w:val="0"/>
              <w:jc w:val="center"/>
              <w:rPr>
                <w:sz w:val="22"/>
                <w:szCs w:val="22"/>
              </w:rPr>
            </w:pPr>
            <w:r>
              <w:rPr>
                <w:sz w:val="22"/>
                <w:szCs w:val="22"/>
              </w:rPr>
              <w:t>CE-CC</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FDFAF26" w14:textId="77777777" w:rsidR="0073298B" w:rsidRDefault="0050265A">
            <w:pPr>
              <w:pStyle w:val="Msdefaulttext"/>
              <w:widowControl w:val="0"/>
              <w:jc w:val="center"/>
              <w:rPr>
                <w:sz w:val="22"/>
                <w:szCs w:val="22"/>
              </w:rPr>
            </w:pPr>
            <w:r>
              <w:rPr>
                <w:sz w:val="22"/>
                <w:szCs w:val="22"/>
              </w:rPr>
              <w:t>0.61</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34F0F96" w14:textId="77777777" w:rsidR="0073298B" w:rsidRDefault="0050265A">
            <w:pPr>
              <w:pStyle w:val="Msdefaulttext"/>
              <w:widowControl w:val="0"/>
              <w:jc w:val="center"/>
              <w:rPr>
                <w:sz w:val="22"/>
                <w:szCs w:val="22"/>
              </w:rPr>
            </w:pPr>
            <w:r>
              <w:rPr>
                <w:sz w:val="22"/>
                <w:szCs w:val="22"/>
              </w:rPr>
              <w:t>0.66</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B15AB9B" w14:textId="77777777" w:rsidR="0073298B" w:rsidRDefault="0050265A">
            <w:pPr>
              <w:pStyle w:val="Msdefaulttext"/>
              <w:widowControl w:val="0"/>
              <w:jc w:val="center"/>
              <w:rPr>
                <w:sz w:val="22"/>
                <w:szCs w:val="22"/>
              </w:rPr>
            </w:pPr>
            <w:r>
              <w:rPr>
                <w:sz w:val="22"/>
                <w:szCs w:val="22"/>
              </w:rPr>
              <w:t>1.02</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9654966" w14:textId="77777777" w:rsidR="0073298B" w:rsidRDefault="0050265A">
            <w:pPr>
              <w:pStyle w:val="Msdefaulttext"/>
              <w:widowControl w:val="0"/>
              <w:jc w:val="center"/>
              <w:rPr>
                <w:sz w:val="22"/>
                <w:szCs w:val="22"/>
              </w:rPr>
            </w:pPr>
            <w:r>
              <w:rPr>
                <w:sz w:val="22"/>
                <w:szCs w:val="22"/>
              </w:rPr>
              <w:t>0.10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DBDC410" w14:textId="77777777" w:rsidR="0073298B" w:rsidRDefault="0050265A">
            <w:pPr>
              <w:pStyle w:val="Msdefaulttext"/>
              <w:widowControl w:val="0"/>
              <w:jc w:val="center"/>
              <w:rPr>
                <w:sz w:val="22"/>
                <w:szCs w:val="22"/>
              </w:rPr>
            </w:pPr>
            <w:r>
              <w:rPr>
                <w:sz w:val="22"/>
                <w:szCs w:val="22"/>
              </w:rPr>
              <w:t>-0.01</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4179D3D" w14:textId="77777777" w:rsidR="0073298B" w:rsidRDefault="0050265A">
            <w:pPr>
              <w:pStyle w:val="Msdefaulttext"/>
              <w:widowControl w:val="0"/>
              <w:jc w:val="center"/>
              <w:rPr>
                <w:sz w:val="22"/>
                <w:szCs w:val="22"/>
              </w:rPr>
            </w:pPr>
            <w:r>
              <w:rPr>
                <w:sz w:val="22"/>
                <w:szCs w:val="22"/>
              </w:rPr>
              <w:t>1.00</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8F7F7B7" w14:textId="77777777" w:rsidR="0073298B" w:rsidRDefault="0050265A">
            <w:pPr>
              <w:pStyle w:val="Msdefaulttext"/>
              <w:widowControl w:val="0"/>
              <w:jc w:val="center"/>
              <w:rPr>
                <w:sz w:val="22"/>
                <w:szCs w:val="22"/>
              </w:rPr>
            </w:pPr>
            <w:r>
              <w:rPr>
                <w:sz w:val="22"/>
                <w:szCs w:val="22"/>
              </w:rPr>
              <w:t>0.15</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BE6F70F" w14:textId="77777777" w:rsidR="0073298B" w:rsidRDefault="0050265A">
            <w:pPr>
              <w:pStyle w:val="Msdefaulttext"/>
              <w:widowControl w:val="0"/>
              <w:jc w:val="center"/>
              <w:rPr>
                <w:sz w:val="22"/>
                <w:szCs w:val="22"/>
              </w:rPr>
            </w:pPr>
            <w:r>
              <w:rPr>
                <w:sz w:val="22"/>
                <w:szCs w:val="22"/>
              </w:rPr>
              <w:t>0.97</w:t>
            </w:r>
          </w:p>
        </w:tc>
      </w:tr>
      <w:tr w:rsidR="0073298B" w14:paraId="215335BD"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CAD753C" w14:textId="77777777" w:rsidR="0073298B" w:rsidRDefault="0050265A">
            <w:pPr>
              <w:pStyle w:val="Msdefaulttext"/>
              <w:widowControl w:val="0"/>
              <w:jc w:val="center"/>
              <w:rPr>
                <w:sz w:val="22"/>
                <w:szCs w:val="22"/>
              </w:rPr>
            </w:pPr>
            <w:r>
              <w:rPr>
                <w:sz w:val="22"/>
                <w:szCs w:val="22"/>
              </w:rPr>
              <w:t>OG-CC</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577666D" w14:textId="77777777" w:rsidR="0073298B" w:rsidRDefault="0050265A">
            <w:pPr>
              <w:pStyle w:val="Msdefaulttext"/>
              <w:widowControl w:val="0"/>
              <w:jc w:val="center"/>
              <w:rPr>
                <w:sz w:val="22"/>
                <w:szCs w:val="22"/>
              </w:rPr>
            </w:pPr>
            <w:r>
              <w:rPr>
                <w:sz w:val="22"/>
                <w:szCs w:val="22"/>
              </w:rPr>
              <w:t>-1.14</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50A11F17" w14:textId="77777777" w:rsidR="0073298B" w:rsidRDefault="0050265A">
            <w:pPr>
              <w:pStyle w:val="Msdefaulttext"/>
              <w:widowControl w:val="0"/>
              <w:jc w:val="center"/>
              <w:rPr>
                <w:sz w:val="22"/>
                <w:szCs w:val="22"/>
              </w:rPr>
            </w:pPr>
            <w:r>
              <w:rPr>
                <w:sz w:val="22"/>
                <w:szCs w:val="22"/>
              </w:rPr>
              <w:t>0.09</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03297BC" w14:textId="77777777" w:rsidR="0073298B" w:rsidRDefault="0050265A">
            <w:pPr>
              <w:pStyle w:val="Msdefaulttext"/>
              <w:widowControl w:val="0"/>
              <w:jc w:val="center"/>
              <w:rPr>
                <w:sz w:val="22"/>
                <w:szCs w:val="22"/>
              </w:rPr>
            </w:pPr>
            <w:r>
              <w:rPr>
                <w:sz w:val="22"/>
                <w:szCs w:val="22"/>
              </w:rPr>
              <w:t>0.39</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FF3F418" w14:textId="77777777" w:rsidR="0073298B" w:rsidRDefault="0050265A">
            <w:pPr>
              <w:pStyle w:val="Msdefaulttext"/>
              <w:widowControl w:val="0"/>
              <w:jc w:val="center"/>
              <w:rPr>
                <w:sz w:val="22"/>
                <w:szCs w:val="22"/>
              </w:rPr>
            </w:pPr>
            <w:r>
              <w:rPr>
                <w:sz w:val="22"/>
                <w:szCs w:val="22"/>
              </w:rPr>
              <w:t>0.87</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CE80CAC" w14:textId="77777777" w:rsidR="0073298B" w:rsidRDefault="0050265A">
            <w:pPr>
              <w:pStyle w:val="Msdefaulttext"/>
              <w:widowControl w:val="0"/>
              <w:jc w:val="center"/>
              <w:rPr>
                <w:sz w:val="22"/>
                <w:szCs w:val="22"/>
              </w:rPr>
            </w:pPr>
            <w:r>
              <w:rPr>
                <w:sz w:val="22"/>
                <w:szCs w:val="22"/>
              </w:rPr>
              <w:t>-0.40</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D3ACEB1" w14:textId="77777777" w:rsidR="0073298B" w:rsidRDefault="0050265A">
            <w:pPr>
              <w:pStyle w:val="Msdefaulttext"/>
              <w:widowControl w:val="0"/>
              <w:jc w:val="center"/>
              <w:rPr>
                <w:sz w:val="22"/>
                <w:szCs w:val="22"/>
              </w:rPr>
            </w:pPr>
            <w:r>
              <w:rPr>
                <w:sz w:val="22"/>
                <w:szCs w:val="22"/>
              </w:rPr>
              <w:t>0.64</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4183C96" w14:textId="77777777" w:rsidR="0073298B" w:rsidRDefault="0050265A">
            <w:pPr>
              <w:pStyle w:val="Msdefaulttext"/>
              <w:widowControl w:val="0"/>
              <w:jc w:val="center"/>
              <w:rPr>
                <w:sz w:val="22"/>
                <w:szCs w:val="22"/>
              </w:rPr>
            </w:pPr>
            <w:r>
              <w:rPr>
                <w:sz w:val="22"/>
                <w:szCs w:val="22"/>
              </w:rPr>
              <w:t>0.06</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0D909A2" w14:textId="77777777" w:rsidR="0073298B" w:rsidRDefault="0050265A">
            <w:pPr>
              <w:pStyle w:val="Msdefaulttext"/>
              <w:widowControl w:val="0"/>
              <w:jc w:val="center"/>
              <w:rPr>
                <w:sz w:val="22"/>
                <w:szCs w:val="22"/>
              </w:rPr>
            </w:pPr>
            <w:r>
              <w:rPr>
                <w:sz w:val="22"/>
                <w:szCs w:val="22"/>
              </w:rPr>
              <w:t>1.00</w:t>
            </w:r>
          </w:p>
        </w:tc>
      </w:tr>
      <w:tr w:rsidR="0073298B" w14:paraId="7741E977"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0415BBF" w14:textId="77777777" w:rsidR="0073298B" w:rsidRDefault="0050265A">
            <w:pPr>
              <w:pStyle w:val="Msdefaulttext"/>
              <w:widowControl w:val="0"/>
              <w:jc w:val="center"/>
              <w:rPr>
                <w:sz w:val="22"/>
                <w:szCs w:val="22"/>
              </w:rPr>
            </w:pPr>
            <w:r>
              <w:rPr>
                <w:sz w:val="22"/>
                <w:szCs w:val="22"/>
              </w:rPr>
              <w:t>RR-CC</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6696353" w14:textId="77777777" w:rsidR="0073298B" w:rsidRDefault="0050265A">
            <w:pPr>
              <w:pStyle w:val="Msdefaulttext"/>
              <w:widowControl w:val="0"/>
              <w:jc w:val="center"/>
              <w:rPr>
                <w:sz w:val="22"/>
                <w:szCs w:val="22"/>
              </w:rPr>
            </w:pPr>
            <w:r>
              <w:rPr>
                <w:sz w:val="22"/>
                <w:szCs w:val="22"/>
              </w:rPr>
              <w:t>-1.31</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4143A70" w14:textId="77777777" w:rsidR="0073298B" w:rsidRDefault="0050265A">
            <w:pPr>
              <w:pStyle w:val="Msdefaulttext"/>
              <w:widowControl w:val="0"/>
              <w:jc w:val="center"/>
              <w:rPr>
                <w:sz w:val="22"/>
                <w:szCs w:val="22"/>
              </w:rPr>
            </w:pPr>
            <w:r>
              <w:rPr>
                <w:sz w:val="22"/>
                <w:szCs w:val="22"/>
              </w:rPr>
              <w:t>0.04</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7129D3A" w14:textId="77777777" w:rsidR="0073298B" w:rsidRDefault="0050265A">
            <w:pPr>
              <w:pStyle w:val="Msdefaulttext"/>
              <w:widowControl w:val="0"/>
              <w:jc w:val="center"/>
              <w:rPr>
                <w:sz w:val="22"/>
                <w:szCs w:val="22"/>
              </w:rPr>
            </w:pPr>
            <w:r>
              <w:rPr>
                <w:sz w:val="22"/>
                <w:szCs w:val="22"/>
              </w:rPr>
              <w:t>1.12</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02678EF" w14:textId="77777777" w:rsidR="0073298B" w:rsidRDefault="0050265A">
            <w:pPr>
              <w:pStyle w:val="Msdefaulttext"/>
              <w:widowControl w:val="0"/>
              <w:jc w:val="center"/>
              <w:rPr>
                <w:sz w:val="22"/>
                <w:szCs w:val="22"/>
              </w:rPr>
            </w:pPr>
            <w:r>
              <w:rPr>
                <w:sz w:val="22"/>
                <w:szCs w:val="22"/>
              </w:rPr>
              <w:t>0.06</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EFA51E0" w14:textId="77777777" w:rsidR="0073298B" w:rsidRDefault="0050265A">
            <w:pPr>
              <w:pStyle w:val="Msdefaulttext"/>
              <w:widowControl w:val="0"/>
              <w:jc w:val="center"/>
              <w:rPr>
                <w:sz w:val="22"/>
                <w:szCs w:val="22"/>
              </w:rPr>
            </w:pPr>
            <w:r>
              <w:rPr>
                <w:sz w:val="22"/>
                <w:szCs w:val="22"/>
              </w:rPr>
              <w:t>0.28</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23CB2E" w14:textId="77777777" w:rsidR="0073298B" w:rsidRDefault="0050265A">
            <w:pPr>
              <w:pStyle w:val="Msdefaulttext"/>
              <w:widowControl w:val="0"/>
              <w:jc w:val="center"/>
              <w:rPr>
                <w:sz w:val="22"/>
                <w:szCs w:val="22"/>
              </w:rPr>
            </w:pPr>
            <w:r>
              <w:rPr>
                <w:sz w:val="22"/>
                <w:szCs w:val="22"/>
              </w:rPr>
              <w:t>0.87</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C365E27" w14:textId="77777777" w:rsidR="0073298B" w:rsidRDefault="0050265A">
            <w:pPr>
              <w:pStyle w:val="Msdefaulttext"/>
              <w:widowControl w:val="0"/>
              <w:jc w:val="center"/>
              <w:rPr>
                <w:sz w:val="22"/>
                <w:szCs w:val="22"/>
              </w:rPr>
            </w:pPr>
            <w:r>
              <w:rPr>
                <w:sz w:val="22"/>
                <w:szCs w:val="22"/>
              </w:rPr>
              <w:t>0.15</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CC6F214" w14:textId="77777777" w:rsidR="0073298B" w:rsidRDefault="0050265A">
            <w:pPr>
              <w:pStyle w:val="Msdefaulttext"/>
              <w:widowControl w:val="0"/>
              <w:jc w:val="center"/>
              <w:rPr>
                <w:sz w:val="22"/>
                <w:szCs w:val="22"/>
              </w:rPr>
            </w:pPr>
            <w:r>
              <w:rPr>
                <w:sz w:val="22"/>
                <w:szCs w:val="22"/>
              </w:rPr>
              <w:t>0.96</w:t>
            </w:r>
          </w:p>
        </w:tc>
      </w:tr>
      <w:tr w:rsidR="0073298B" w14:paraId="7AC1A753"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6A67257" w14:textId="77777777" w:rsidR="0073298B" w:rsidRDefault="0050265A">
            <w:pPr>
              <w:pStyle w:val="Msdefaulttext"/>
              <w:widowControl w:val="0"/>
              <w:jc w:val="center"/>
              <w:rPr>
                <w:sz w:val="22"/>
                <w:szCs w:val="22"/>
              </w:rPr>
            </w:pPr>
            <w:r>
              <w:rPr>
                <w:sz w:val="22"/>
                <w:szCs w:val="22"/>
              </w:rPr>
              <w:t>OG-CE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A7D540A" w14:textId="77777777" w:rsidR="0073298B" w:rsidRDefault="0050265A">
            <w:pPr>
              <w:pStyle w:val="Msdefaulttext"/>
              <w:widowControl w:val="0"/>
              <w:jc w:val="center"/>
              <w:rPr>
                <w:sz w:val="22"/>
                <w:szCs w:val="22"/>
              </w:rPr>
            </w:pPr>
            <w:r>
              <w:rPr>
                <w:sz w:val="22"/>
                <w:szCs w:val="22"/>
              </w:rPr>
              <w:t>-1.75</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50DD4B5"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EA5EBC3" w14:textId="77777777" w:rsidR="0073298B" w:rsidRDefault="0050265A">
            <w:pPr>
              <w:pStyle w:val="Msdefaulttext"/>
              <w:widowControl w:val="0"/>
              <w:jc w:val="center"/>
              <w:rPr>
                <w:sz w:val="22"/>
                <w:szCs w:val="22"/>
              </w:rPr>
            </w:pPr>
            <w:r>
              <w:rPr>
                <w:sz w:val="22"/>
                <w:szCs w:val="22"/>
              </w:rPr>
              <w:t>-0.63</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E5260AB" w14:textId="77777777" w:rsidR="0073298B" w:rsidRDefault="0050265A">
            <w:pPr>
              <w:pStyle w:val="Msdefaulttext"/>
              <w:widowControl w:val="0"/>
              <w:jc w:val="center"/>
              <w:rPr>
                <w:sz w:val="22"/>
                <w:szCs w:val="22"/>
              </w:rPr>
            </w:pPr>
            <w:r>
              <w:rPr>
                <w:sz w:val="22"/>
                <w:szCs w:val="22"/>
              </w:rPr>
              <w:t>0.50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19536F3E" w14:textId="77777777" w:rsidR="0073298B" w:rsidRDefault="0050265A">
            <w:pPr>
              <w:pStyle w:val="Msdefaulttext"/>
              <w:widowControl w:val="0"/>
              <w:jc w:val="center"/>
              <w:rPr>
                <w:sz w:val="22"/>
                <w:szCs w:val="22"/>
              </w:rPr>
            </w:pPr>
            <w:r>
              <w:rPr>
                <w:sz w:val="22"/>
                <w:szCs w:val="22"/>
              </w:rPr>
              <w:t>-0.39</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0DF5F50" w14:textId="77777777" w:rsidR="0073298B" w:rsidRDefault="0050265A">
            <w:pPr>
              <w:pStyle w:val="Msdefaulttext"/>
              <w:widowControl w:val="0"/>
              <w:jc w:val="center"/>
              <w:rPr>
                <w:sz w:val="22"/>
                <w:szCs w:val="22"/>
              </w:rPr>
            </w:pPr>
            <w:r>
              <w:rPr>
                <w:sz w:val="22"/>
                <w:szCs w:val="22"/>
              </w:rPr>
              <w:t>0.63</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45845F9" w14:textId="77777777" w:rsidR="0073298B" w:rsidRDefault="0050265A">
            <w:pPr>
              <w:pStyle w:val="Msdefaulttext"/>
              <w:widowControl w:val="0"/>
              <w:jc w:val="center"/>
              <w:rPr>
                <w:sz w:val="22"/>
                <w:szCs w:val="22"/>
              </w:rPr>
            </w:pPr>
            <w:r>
              <w:rPr>
                <w:sz w:val="22"/>
                <w:szCs w:val="22"/>
              </w:rPr>
              <w:t>-0.09</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98126FD" w14:textId="77777777" w:rsidR="0073298B" w:rsidRDefault="0050265A">
            <w:pPr>
              <w:pStyle w:val="Msdefaulttext"/>
              <w:widowControl w:val="0"/>
              <w:jc w:val="center"/>
              <w:rPr>
                <w:sz w:val="22"/>
                <w:szCs w:val="22"/>
              </w:rPr>
            </w:pPr>
            <w:r>
              <w:rPr>
                <w:sz w:val="22"/>
                <w:szCs w:val="22"/>
              </w:rPr>
              <w:t>0.99</w:t>
            </w:r>
          </w:p>
        </w:tc>
      </w:tr>
      <w:tr w:rsidR="0073298B" w14:paraId="52EEECE0"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23D1F2C" w14:textId="77777777" w:rsidR="0073298B" w:rsidRDefault="0050265A">
            <w:pPr>
              <w:pStyle w:val="Msdefaulttext"/>
              <w:widowControl w:val="0"/>
              <w:jc w:val="center"/>
              <w:rPr>
                <w:sz w:val="22"/>
                <w:szCs w:val="22"/>
              </w:rPr>
            </w:pPr>
            <w:r>
              <w:rPr>
                <w:sz w:val="22"/>
                <w:szCs w:val="22"/>
              </w:rPr>
              <w:t>RR-CE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DE1DD49" w14:textId="77777777" w:rsidR="0073298B" w:rsidRDefault="0050265A">
            <w:pPr>
              <w:pStyle w:val="Msdefaulttext"/>
              <w:widowControl w:val="0"/>
              <w:jc w:val="center"/>
              <w:rPr>
                <w:sz w:val="22"/>
                <w:szCs w:val="22"/>
              </w:rPr>
            </w:pPr>
            <w:r>
              <w:rPr>
                <w:sz w:val="22"/>
                <w:szCs w:val="22"/>
              </w:rPr>
              <w:t>-1.92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CF30E90"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3828A5F" w14:textId="77777777" w:rsidR="0073298B" w:rsidRDefault="0050265A">
            <w:pPr>
              <w:pStyle w:val="Msdefaulttext"/>
              <w:widowControl w:val="0"/>
              <w:jc w:val="center"/>
              <w:rPr>
                <w:sz w:val="22"/>
                <w:szCs w:val="22"/>
              </w:rPr>
            </w:pPr>
            <w:r>
              <w:rPr>
                <w:sz w:val="22"/>
                <w:szCs w:val="22"/>
              </w:rPr>
              <w:t>0.10</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203331B" w14:textId="77777777" w:rsidR="0073298B" w:rsidRDefault="0050265A">
            <w:pPr>
              <w:pStyle w:val="Msdefaulttext"/>
              <w:widowControl w:val="0"/>
              <w:jc w:val="center"/>
              <w:rPr>
                <w:sz w:val="22"/>
                <w:szCs w:val="22"/>
              </w:rPr>
            </w:pPr>
            <w:r>
              <w:rPr>
                <w:sz w:val="22"/>
                <w:szCs w:val="22"/>
              </w:rPr>
              <w:t>1.00</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2FCC6F6C" w14:textId="77777777" w:rsidR="0073298B" w:rsidRDefault="0050265A">
            <w:pPr>
              <w:pStyle w:val="Msdefaulttext"/>
              <w:widowControl w:val="0"/>
              <w:jc w:val="center"/>
              <w:rPr>
                <w:sz w:val="22"/>
                <w:szCs w:val="22"/>
              </w:rPr>
            </w:pPr>
            <w:r>
              <w:rPr>
                <w:sz w:val="22"/>
                <w:szCs w:val="22"/>
              </w:rPr>
              <w:t>0.29</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0DB4931" w14:textId="77777777" w:rsidR="0073298B" w:rsidRDefault="0050265A">
            <w:pPr>
              <w:pStyle w:val="Msdefaulttext"/>
              <w:widowControl w:val="0"/>
              <w:jc w:val="center"/>
              <w:rPr>
                <w:sz w:val="22"/>
                <w:szCs w:val="22"/>
              </w:rPr>
            </w:pPr>
            <w:r>
              <w:rPr>
                <w:sz w:val="22"/>
                <w:szCs w:val="22"/>
              </w:rPr>
              <w:t>0.84</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0793B72B" w14:textId="77777777" w:rsidR="0073298B" w:rsidRDefault="0050265A">
            <w:pPr>
              <w:pStyle w:val="Msdefaulttext"/>
              <w:widowControl w:val="0"/>
              <w:jc w:val="center"/>
              <w:rPr>
                <w:sz w:val="22"/>
                <w:szCs w:val="22"/>
              </w:rPr>
            </w:pPr>
            <w:r>
              <w:rPr>
                <w:sz w:val="22"/>
                <w:szCs w:val="22"/>
              </w:rPr>
              <w:t>0.00</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8E6A258" w14:textId="77777777" w:rsidR="0073298B" w:rsidRDefault="0050265A">
            <w:pPr>
              <w:pStyle w:val="Msdefaulttext"/>
              <w:widowControl w:val="0"/>
              <w:jc w:val="center"/>
              <w:rPr>
                <w:sz w:val="22"/>
                <w:szCs w:val="22"/>
              </w:rPr>
            </w:pPr>
            <w:r>
              <w:rPr>
                <w:sz w:val="22"/>
                <w:szCs w:val="22"/>
              </w:rPr>
              <w:t>1.00</w:t>
            </w:r>
          </w:p>
        </w:tc>
      </w:tr>
      <w:tr w:rsidR="0073298B" w14:paraId="6120E995"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3021E39" w14:textId="77777777" w:rsidR="0073298B" w:rsidRDefault="0050265A">
            <w:pPr>
              <w:pStyle w:val="Msdefaulttext"/>
              <w:widowControl w:val="0"/>
              <w:jc w:val="center"/>
              <w:rPr>
                <w:sz w:val="22"/>
                <w:szCs w:val="22"/>
              </w:rPr>
            </w:pPr>
            <w:r>
              <w:rPr>
                <w:sz w:val="22"/>
                <w:szCs w:val="22"/>
              </w:rPr>
              <w:t>RR-OG</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734E4A2B" w14:textId="77777777" w:rsidR="0073298B" w:rsidRDefault="0050265A">
            <w:pPr>
              <w:pStyle w:val="Msdefaulttext"/>
              <w:widowControl w:val="0"/>
              <w:jc w:val="center"/>
              <w:rPr>
                <w:sz w:val="22"/>
                <w:szCs w:val="22"/>
              </w:rPr>
            </w:pPr>
            <w:r>
              <w:rPr>
                <w:sz w:val="22"/>
                <w:szCs w:val="22"/>
              </w:rPr>
              <w:t>-0.17</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1D804F2E" w14:textId="77777777" w:rsidR="0073298B" w:rsidRDefault="0050265A">
            <w:pPr>
              <w:pStyle w:val="Msdefaulttext"/>
              <w:widowControl w:val="0"/>
              <w:jc w:val="center"/>
              <w:rPr>
                <w:sz w:val="22"/>
                <w:szCs w:val="22"/>
              </w:rPr>
            </w:pPr>
            <w:r>
              <w:rPr>
                <w:sz w:val="22"/>
                <w:szCs w:val="22"/>
              </w:rPr>
              <w:t>0.99</w:t>
            </w:r>
          </w:p>
        </w:tc>
        <w:tc>
          <w:tcPr>
            <w:tcW w:w="1138"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5E6A5F6A" w14:textId="77777777" w:rsidR="0073298B" w:rsidRDefault="0050265A">
            <w:pPr>
              <w:pStyle w:val="Msdefaulttext"/>
              <w:widowControl w:val="0"/>
              <w:jc w:val="center"/>
              <w:rPr>
                <w:sz w:val="22"/>
                <w:szCs w:val="22"/>
              </w:rPr>
            </w:pPr>
            <w:r>
              <w:rPr>
                <w:sz w:val="22"/>
                <w:szCs w:val="22"/>
              </w:rPr>
              <w:t>0.73</w:t>
            </w:r>
          </w:p>
        </w:tc>
        <w:tc>
          <w:tcPr>
            <w:tcW w:w="1142"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31DB5F31" w14:textId="77777777" w:rsidR="0073298B" w:rsidRDefault="0050265A">
            <w:pPr>
              <w:pStyle w:val="Msdefaulttext"/>
              <w:widowControl w:val="0"/>
              <w:jc w:val="center"/>
              <w:rPr>
                <w:sz w:val="22"/>
                <w:szCs w:val="22"/>
              </w:rPr>
            </w:pPr>
            <w:r>
              <w:rPr>
                <w:sz w:val="22"/>
                <w:szCs w:val="22"/>
              </w:rPr>
              <w:t>0.34</w:t>
            </w:r>
          </w:p>
        </w:tc>
        <w:tc>
          <w:tcPr>
            <w:tcW w:w="113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47DFB40A" w14:textId="77777777" w:rsidR="0073298B" w:rsidRDefault="0050265A">
            <w:pPr>
              <w:pStyle w:val="Msdefaulttext"/>
              <w:widowControl w:val="0"/>
              <w:jc w:val="center"/>
              <w:rPr>
                <w:sz w:val="22"/>
                <w:szCs w:val="22"/>
              </w:rPr>
            </w:pPr>
            <w:r>
              <w:rPr>
                <w:sz w:val="22"/>
                <w:szCs w:val="22"/>
              </w:rPr>
              <w:t>0.68</w:t>
            </w:r>
          </w:p>
        </w:tc>
        <w:tc>
          <w:tcPr>
            <w:tcW w:w="1150"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6C0ACA48" w14:textId="77777777" w:rsidR="0073298B" w:rsidRDefault="0050265A">
            <w:pPr>
              <w:pStyle w:val="Msdefaulttext"/>
              <w:widowControl w:val="0"/>
              <w:jc w:val="center"/>
              <w:rPr>
                <w:sz w:val="22"/>
                <w:szCs w:val="22"/>
              </w:rPr>
            </w:pPr>
            <w:r>
              <w:rPr>
                <w:sz w:val="22"/>
                <w:szCs w:val="22"/>
              </w:rPr>
              <w:t>0.11</w:t>
            </w:r>
          </w:p>
        </w:tc>
        <w:tc>
          <w:tcPr>
            <w:tcW w:w="112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4FF2683" w14:textId="77777777" w:rsidR="0073298B" w:rsidRDefault="0050265A">
            <w:pPr>
              <w:pStyle w:val="Msdefaulttext"/>
              <w:widowControl w:val="0"/>
              <w:jc w:val="center"/>
              <w:rPr>
                <w:sz w:val="22"/>
                <w:szCs w:val="22"/>
              </w:rPr>
            </w:pPr>
            <w:r>
              <w:rPr>
                <w:sz w:val="22"/>
                <w:szCs w:val="22"/>
              </w:rPr>
              <w:t>0.09</w:t>
            </w:r>
          </w:p>
        </w:tc>
        <w:tc>
          <w:tcPr>
            <w:tcW w:w="1146" w:type="dxa"/>
            <w:tcBorders>
              <w:top w:val="single" w:sz="4" w:space="0" w:color="000000"/>
              <w:left w:val="single" w:sz="4" w:space="0" w:color="000000"/>
              <w:bottom w:val="single" w:sz="4" w:space="0" w:color="000000"/>
              <w:right w:val="single" w:sz="4" w:space="0" w:color="000000"/>
            </w:tcBorders>
            <w:tcMar>
              <w:top w:w="0" w:type="dxa"/>
              <w:left w:w="30" w:type="dxa"/>
              <w:bottom w:w="0" w:type="dxa"/>
              <w:right w:w="30" w:type="dxa"/>
            </w:tcMar>
            <w:vAlign w:val="bottom"/>
          </w:tcPr>
          <w:p w14:paraId="7B756141" w14:textId="77777777" w:rsidR="0073298B" w:rsidRDefault="0050265A">
            <w:pPr>
              <w:pStyle w:val="Msdefaulttext"/>
              <w:widowControl w:val="0"/>
              <w:jc w:val="center"/>
              <w:rPr>
                <w:sz w:val="22"/>
                <w:szCs w:val="22"/>
              </w:rPr>
            </w:pPr>
            <w:r>
              <w:rPr>
                <w:sz w:val="22"/>
                <w:szCs w:val="22"/>
              </w:rPr>
              <w:t>0.99</w:t>
            </w:r>
          </w:p>
        </w:tc>
      </w:tr>
      <w:tr w:rsidR="0073298B" w14:paraId="544F60BB"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ADD36B" w14:textId="77777777" w:rsidR="0073298B" w:rsidRDefault="0050265A">
            <w:pPr>
              <w:pStyle w:val="Msdefaulttext"/>
              <w:widowControl w:val="0"/>
              <w:jc w:val="center"/>
              <w:rPr>
                <w:sz w:val="22"/>
                <w:szCs w:val="22"/>
              </w:rPr>
            </w:pPr>
            <w:r>
              <w:rPr>
                <w:sz w:val="22"/>
                <w:szCs w:val="22"/>
              </w:rPr>
              <w:t>GT-CC</w:t>
            </w:r>
          </w:p>
        </w:tc>
        <w:tc>
          <w:tcPr>
            <w:tcW w:w="112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159484FE" w14:textId="77777777" w:rsidR="0073298B" w:rsidRDefault="0050265A">
            <w:pPr>
              <w:pStyle w:val="Msdefaulttext"/>
              <w:widowControl w:val="0"/>
              <w:jc w:val="center"/>
              <w:rPr>
                <w:sz w:val="22"/>
                <w:szCs w:val="22"/>
              </w:rPr>
            </w:pPr>
            <w:r>
              <w:rPr>
                <w:sz w:val="22"/>
                <w:szCs w:val="22"/>
              </w:rPr>
              <w:t>-2.17</w:t>
            </w:r>
          </w:p>
        </w:tc>
        <w:tc>
          <w:tcPr>
            <w:tcW w:w="1142"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7DBEC4EF"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1A95FBAA" w14:textId="77777777" w:rsidR="0073298B" w:rsidRDefault="0050265A">
            <w:pPr>
              <w:pStyle w:val="Msdefaulttext"/>
              <w:widowControl w:val="0"/>
              <w:jc w:val="center"/>
              <w:rPr>
                <w:sz w:val="22"/>
                <w:szCs w:val="22"/>
              </w:rPr>
            </w:pPr>
            <w:r>
              <w:rPr>
                <w:sz w:val="22"/>
                <w:szCs w:val="22"/>
              </w:rPr>
              <w:t>-1.39</w:t>
            </w:r>
          </w:p>
        </w:tc>
        <w:tc>
          <w:tcPr>
            <w:tcW w:w="1142"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6E45F89" w14:textId="77777777" w:rsidR="0073298B" w:rsidRDefault="0050265A">
            <w:pPr>
              <w:pStyle w:val="Msdefaulttext"/>
              <w:widowControl w:val="0"/>
              <w:jc w:val="center"/>
              <w:rPr>
                <w:sz w:val="22"/>
                <w:szCs w:val="22"/>
              </w:rPr>
            </w:pPr>
            <w:r>
              <w:rPr>
                <w:sz w:val="22"/>
                <w:szCs w:val="22"/>
              </w:rPr>
              <w:t>0.03</w:t>
            </w:r>
          </w:p>
        </w:tc>
        <w:tc>
          <w:tcPr>
            <w:tcW w:w="113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231B5C8" w14:textId="77777777" w:rsidR="0073298B" w:rsidRDefault="0050265A">
            <w:pPr>
              <w:pStyle w:val="Msdefaulttext"/>
              <w:widowControl w:val="0"/>
              <w:jc w:val="center"/>
              <w:rPr>
                <w:sz w:val="22"/>
                <w:szCs w:val="22"/>
              </w:rPr>
            </w:pPr>
            <w:r>
              <w:rPr>
                <w:sz w:val="22"/>
                <w:szCs w:val="22"/>
              </w:rPr>
              <w:t>-1.54</w:t>
            </w:r>
          </w:p>
        </w:tc>
        <w:tc>
          <w:tcPr>
            <w:tcW w:w="1150"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817772C"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4743B1B2" w14:textId="77777777" w:rsidR="0073298B" w:rsidRDefault="0050265A">
            <w:pPr>
              <w:pStyle w:val="Msdefaulttext"/>
              <w:widowControl w:val="0"/>
              <w:jc w:val="center"/>
              <w:rPr>
                <w:sz w:val="22"/>
                <w:szCs w:val="22"/>
              </w:rPr>
            </w:pPr>
            <w:r>
              <w:rPr>
                <w:sz w:val="22"/>
                <w:szCs w:val="22"/>
              </w:rPr>
              <w:t>-1.97</w:t>
            </w:r>
          </w:p>
        </w:tc>
        <w:tc>
          <w:tcPr>
            <w:tcW w:w="1146" w:type="dxa"/>
            <w:tcBorders>
              <w:top w:val="single" w:sz="4" w:space="0" w:color="000000"/>
              <w:left w:val="single" w:sz="4" w:space="0" w:color="000000"/>
              <w:bottom w:val="single" w:sz="4" w:space="0" w:color="000000"/>
              <w:right w:val="single" w:sz="4" w:space="0" w:color="000000"/>
            </w:tcBorders>
            <w:shd w:val="clear" w:color="auto" w:fill="DDDDDD"/>
            <w:vAlign w:val="bottom"/>
          </w:tcPr>
          <w:p w14:paraId="0B04DAED" w14:textId="77777777" w:rsidR="0073298B" w:rsidRDefault="0050265A">
            <w:pPr>
              <w:pStyle w:val="Msdefaulttext"/>
              <w:widowControl w:val="0"/>
              <w:jc w:val="center"/>
              <w:rPr>
                <w:sz w:val="22"/>
                <w:szCs w:val="22"/>
              </w:rPr>
            </w:pPr>
            <w:r>
              <w:rPr>
                <w:sz w:val="22"/>
                <w:szCs w:val="22"/>
              </w:rPr>
              <w:t>&lt;0.01</w:t>
            </w:r>
          </w:p>
        </w:tc>
      </w:tr>
      <w:tr w:rsidR="0073298B" w14:paraId="7E7EEAEA"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43ECD57" w14:textId="77777777" w:rsidR="0073298B" w:rsidRDefault="0050265A">
            <w:pPr>
              <w:pStyle w:val="Msdefaulttext"/>
              <w:widowControl w:val="0"/>
              <w:jc w:val="center"/>
              <w:rPr>
                <w:sz w:val="22"/>
                <w:szCs w:val="22"/>
              </w:rPr>
            </w:pPr>
            <w:r>
              <w:rPr>
                <w:sz w:val="22"/>
                <w:szCs w:val="22"/>
              </w:rPr>
              <w:t>GT-CE</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8582931" w14:textId="77777777" w:rsidR="0073298B" w:rsidRDefault="0050265A">
            <w:pPr>
              <w:pStyle w:val="Msdefaulttext"/>
              <w:widowControl w:val="0"/>
              <w:jc w:val="center"/>
              <w:rPr>
                <w:sz w:val="22"/>
                <w:szCs w:val="22"/>
              </w:rPr>
            </w:pPr>
            <w:r>
              <w:rPr>
                <w:sz w:val="22"/>
                <w:szCs w:val="22"/>
              </w:rPr>
              <w:t>-2.78</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9312B8B" w14:textId="77777777" w:rsidR="0073298B" w:rsidRDefault="0050265A">
            <w:pPr>
              <w:pStyle w:val="Msdefaulttext"/>
              <w:widowControl w:val="0"/>
              <w:jc w:val="center"/>
              <w:rPr>
                <w:sz w:val="22"/>
                <w:szCs w:val="22"/>
              </w:rPr>
            </w:pPr>
            <w:r>
              <w:rPr>
                <w:sz w:val="22"/>
                <w:szCs w:val="22"/>
              </w:rPr>
              <w:t>&lt;0.01</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E605F52" w14:textId="77777777" w:rsidR="0073298B" w:rsidRDefault="0050265A">
            <w:pPr>
              <w:pStyle w:val="Msdefaulttext"/>
              <w:widowControl w:val="0"/>
              <w:jc w:val="center"/>
              <w:rPr>
                <w:sz w:val="22"/>
                <w:szCs w:val="22"/>
              </w:rPr>
            </w:pPr>
            <w:r>
              <w:rPr>
                <w:sz w:val="22"/>
                <w:szCs w:val="22"/>
              </w:rPr>
              <w:t>-2.41</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2358EE0"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BB70929" w14:textId="77777777" w:rsidR="0073298B" w:rsidRDefault="0050265A">
            <w:pPr>
              <w:pStyle w:val="Msdefaulttext"/>
              <w:widowControl w:val="0"/>
              <w:jc w:val="center"/>
              <w:rPr>
                <w:sz w:val="22"/>
                <w:szCs w:val="22"/>
              </w:rPr>
            </w:pPr>
            <w:r>
              <w:rPr>
                <w:sz w:val="22"/>
                <w:szCs w:val="22"/>
              </w:rPr>
              <w:t>-1.53</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7E71F06"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489DD457" w14:textId="77777777" w:rsidR="0073298B" w:rsidRDefault="0050265A">
            <w:pPr>
              <w:pStyle w:val="Msdefaulttext"/>
              <w:widowControl w:val="0"/>
              <w:jc w:val="center"/>
              <w:rPr>
                <w:sz w:val="22"/>
                <w:szCs w:val="22"/>
              </w:rPr>
            </w:pPr>
            <w:r>
              <w:rPr>
                <w:sz w:val="22"/>
                <w:szCs w:val="22"/>
              </w:rPr>
              <w:t>-2.12</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69E7D90E" w14:textId="77777777" w:rsidR="0073298B" w:rsidRDefault="0050265A">
            <w:pPr>
              <w:pStyle w:val="Msdefaulttext"/>
              <w:widowControl w:val="0"/>
              <w:jc w:val="center"/>
              <w:rPr>
                <w:sz w:val="22"/>
                <w:szCs w:val="22"/>
              </w:rPr>
            </w:pPr>
            <w:r>
              <w:rPr>
                <w:sz w:val="22"/>
                <w:szCs w:val="22"/>
              </w:rPr>
              <w:t>&lt;0.01</w:t>
            </w:r>
          </w:p>
        </w:tc>
      </w:tr>
      <w:tr w:rsidR="0073298B" w14:paraId="512C6594"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6607045F" w14:textId="77777777" w:rsidR="0073298B" w:rsidRDefault="0050265A">
            <w:pPr>
              <w:pStyle w:val="Msdefaulttext"/>
              <w:widowControl w:val="0"/>
              <w:jc w:val="center"/>
              <w:rPr>
                <w:sz w:val="22"/>
                <w:szCs w:val="22"/>
              </w:rPr>
            </w:pPr>
            <w:r>
              <w:rPr>
                <w:sz w:val="22"/>
                <w:szCs w:val="22"/>
              </w:rPr>
              <w:t>GT-OG</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63FA9F9" w14:textId="77777777" w:rsidR="0073298B" w:rsidRDefault="0050265A">
            <w:pPr>
              <w:pStyle w:val="Msdefaulttext"/>
              <w:widowControl w:val="0"/>
              <w:jc w:val="center"/>
              <w:rPr>
                <w:sz w:val="22"/>
                <w:szCs w:val="22"/>
              </w:rPr>
            </w:pPr>
            <w:r>
              <w:rPr>
                <w:sz w:val="22"/>
                <w:szCs w:val="22"/>
              </w:rPr>
              <w:t>1.03</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436879CB" w14:textId="77777777" w:rsidR="0073298B" w:rsidRDefault="0050265A">
            <w:pPr>
              <w:pStyle w:val="Msdefaulttext"/>
              <w:widowControl w:val="0"/>
              <w:jc w:val="center"/>
              <w:rPr>
                <w:sz w:val="22"/>
                <w:szCs w:val="22"/>
              </w:rPr>
            </w:pPr>
            <w:r>
              <w:rPr>
                <w:sz w:val="22"/>
                <w:szCs w:val="22"/>
              </w:rPr>
              <w:t>0.25</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A152D66" w14:textId="77777777" w:rsidR="0073298B" w:rsidRDefault="0050265A">
            <w:pPr>
              <w:pStyle w:val="Msdefaulttext"/>
              <w:widowControl w:val="0"/>
              <w:jc w:val="center"/>
              <w:rPr>
                <w:sz w:val="22"/>
                <w:szCs w:val="22"/>
              </w:rPr>
            </w:pPr>
            <w:r>
              <w:rPr>
                <w:sz w:val="22"/>
                <w:szCs w:val="22"/>
              </w:rPr>
              <w:t>1.79</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97B74ED"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0417DE4" w14:textId="77777777" w:rsidR="0073298B" w:rsidRDefault="0050265A">
            <w:pPr>
              <w:pStyle w:val="Msdefaulttext"/>
              <w:widowControl w:val="0"/>
              <w:jc w:val="center"/>
              <w:rPr>
                <w:sz w:val="22"/>
                <w:szCs w:val="22"/>
              </w:rPr>
            </w:pPr>
            <w:r>
              <w:rPr>
                <w:sz w:val="22"/>
                <w:szCs w:val="22"/>
              </w:rPr>
              <w:t>1.14</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B876CD7" w14:textId="77777777" w:rsidR="0073298B" w:rsidRDefault="0050265A">
            <w:pPr>
              <w:pStyle w:val="Msdefaulttext"/>
              <w:widowControl w:val="0"/>
              <w:jc w:val="center"/>
              <w:rPr>
                <w:sz w:val="22"/>
                <w:szCs w:val="22"/>
              </w:rPr>
            </w:pPr>
            <w:r>
              <w:rPr>
                <w:sz w:val="22"/>
                <w:szCs w:val="22"/>
              </w:rPr>
              <w: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15676C38" w14:textId="77777777" w:rsidR="0073298B" w:rsidRDefault="0050265A">
            <w:pPr>
              <w:pStyle w:val="Msdefaulttext"/>
              <w:widowControl w:val="0"/>
              <w:jc w:val="center"/>
              <w:rPr>
                <w:sz w:val="22"/>
                <w:szCs w:val="22"/>
              </w:rPr>
            </w:pPr>
            <w:r>
              <w:rPr>
                <w:sz w:val="22"/>
                <w:szCs w:val="22"/>
              </w:rPr>
              <w:t>2.03</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BAF5A6A" w14:textId="77777777" w:rsidR="0073298B" w:rsidRDefault="0050265A">
            <w:pPr>
              <w:pStyle w:val="Msdefaulttext"/>
              <w:widowControl w:val="0"/>
              <w:jc w:val="center"/>
              <w:rPr>
                <w:sz w:val="22"/>
                <w:szCs w:val="22"/>
              </w:rPr>
            </w:pPr>
            <w:r>
              <w:rPr>
                <w:sz w:val="22"/>
                <w:szCs w:val="22"/>
              </w:rPr>
              <w:t>&lt;0.01</w:t>
            </w:r>
          </w:p>
        </w:tc>
      </w:tr>
      <w:tr w:rsidR="0073298B" w14:paraId="0DFB5AB3" w14:textId="77777777">
        <w:trPr>
          <w:trHeight w:val="256"/>
        </w:trPr>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2F41CD23" w14:textId="77777777" w:rsidR="0073298B" w:rsidRDefault="0050265A">
            <w:pPr>
              <w:pStyle w:val="Msdefaulttext"/>
              <w:widowControl w:val="0"/>
              <w:jc w:val="center"/>
              <w:rPr>
                <w:sz w:val="22"/>
                <w:szCs w:val="22"/>
              </w:rPr>
            </w:pPr>
            <w:r>
              <w:rPr>
                <w:sz w:val="22"/>
                <w:szCs w:val="22"/>
              </w:rPr>
              <w:t>GT-RR</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0A67808C" w14:textId="77777777" w:rsidR="0073298B" w:rsidRDefault="0050265A">
            <w:pPr>
              <w:pStyle w:val="Msdefaulttext"/>
              <w:widowControl w:val="0"/>
              <w:jc w:val="center"/>
              <w:rPr>
                <w:sz w:val="22"/>
                <w:szCs w:val="22"/>
              </w:rPr>
            </w:pPr>
            <w:r>
              <w:rPr>
                <w:sz w:val="22"/>
                <w:szCs w:val="22"/>
              </w:rPr>
              <w:t>0.86</w:t>
            </w:r>
          </w:p>
        </w:tc>
        <w:tc>
          <w:tcPr>
            <w:tcW w:w="1142" w:type="dxa"/>
            <w:tcBorders>
              <w:top w:val="single" w:sz="4" w:space="0" w:color="000000"/>
              <w:left w:val="single" w:sz="4" w:space="0" w:color="000000"/>
              <w:bottom w:val="single" w:sz="4" w:space="0" w:color="000000"/>
              <w:right w:val="single" w:sz="4" w:space="0" w:color="000000"/>
            </w:tcBorders>
            <w:shd w:val="clear" w:color="auto" w:fill="auto"/>
            <w:tcMar>
              <w:top w:w="0" w:type="dxa"/>
              <w:left w:w="30" w:type="dxa"/>
              <w:bottom w:w="0" w:type="dxa"/>
              <w:right w:w="30" w:type="dxa"/>
            </w:tcMar>
            <w:vAlign w:val="bottom"/>
          </w:tcPr>
          <w:p w14:paraId="3FBB439D" w14:textId="77777777" w:rsidR="0073298B" w:rsidRDefault="0050265A">
            <w:pPr>
              <w:pStyle w:val="Msdefaulttext"/>
              <w:widowControl w:val="0"/>
              <w:jc w:val="center"/>
              <w:rPr>
                <w:sz w:val="22"/>
                <w:szCs w:val="22"/>
              </w:rPr>
            </w:pPr>
            <w:r>
              <w:rPr>
                <w:sz w:val="22"/>
                <w:szCs w:val="22"/>
              </w:rPr>
              <w:t>0.44</w:t>
            </w:r>
          </w:p>
        </w:tc>
        <w:tc>
          <w:tcPr>
            <w:tcW w:w="1138"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0E1DC630" w14:textId="77777777" w:rsidR="0073298B" w:rsidRDefault="0050265A">
            <w:pPr>
              <w:pStyle w:val="Msdefaulttext"/>
              <w:widowControl w:val="0"/>
              <w:jc w:val="center"/>
              <w:rPr>
                <w:sz w:val="22"/>
                <w:szCs w:val="22"/>
              </w:rPr>
            </w:pPr>
            <w:r>
              <w:rPr>
                <w:sz w:val="22"/>
                <w:szCs w:val="22"/>
              </w:rPr>
              <w:t>2.52</w:t>
            </w:r>
          </w:p>
        </w:tc>
        <w:tc>
          <w:tcPr>
            <w:tcW w:w="1142"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748E559" w14:textId="77777777" w:rsidR="0073298B" w:rsidRDefault="0050265A">
            <w:pPr>
              <w:pStyle w:val="Msdefaulttext"/>
              <w:widowControl w:val="0"/>
              <w:jc w:val="center"/>
              <w:rPr>
                <w:sz w:val="22"/>
                <w:szCs w:val="22"/>
              </w:rPr>
            </w:pPr>
            <w:r>
              <w:rPr>
                <w:sz w:val="22"/>
                <w:szCs w:val="22"/>
              </w:rPr>
              <w:t>&lt;0.01</w:t>
            </w:r>
          </w:p>
        </w:tc>
        <w:tc>
          <w:tcPr>
            <w:tcW w:w="113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32934CDE" w14:textId="77777777" w:rsidR="0073298B" w:rsidRDefault="0050265A">
            <w:pPr>
              <w:pStyle w:val="Msdefaulttext"/>
              <w:widowControl w:val="0"/>
              <w:jc w:val="center"/>
              <w:rPr>
                <w:sz w:val="22"/>
                <w:szCs w:val="22"/>
              </w:rPr>
            </w:pPr>
            <w:r>
              <w:rPr>
                <w:sz w:val="22"/>
                <w:szCs w:val="22"/>
              </w:rPr>
              <w:t>1.82</w:t>
            </w:r>
          </w:p>
        </w:tc>
        <w:tc>
          <w:tcPr>
            <w:tcW w:w="1150"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57F8A9B4" w14:textId="77777777" w:rsidR="0073298B" w:rsidRDefault="0050265A">
            <w:pPr>
              <w:pStyle w:val="Msdefaulttext"/>
              <w:widowControl w:val="0"/>
              <w:jc w:val="center"/>
              <w:rPr>
                <w:sz w:val="22"/>
                <w:szCs w:val="22"/>
              </w:rPr>
            </w:pPr>
            <w:r>
              <w:rPr>
                <w:sz w:val="22"/>
                <w:szCs w:val="22"/>
              </w:rPr>
              <w:t>&lt;0.01</w:t>
            </w:r>
          </w:p>
        </w:tc>
        <w:tc>
          <w:tcPr>
            <w:tcW w:w="112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79933C0C" w14:textId="77777777" w:rsidR="0073298B" w:rsidRDefault="0050265A">
            <w:pPr>
              <w:pStyle w:val="Msdefaulttext"/>
              <w:widowControl w:val="0"/>
              <w:jc w:val="center"/>
              <w:rPr>
                <w:sz w:val="22"/>
                <w:szCs w:val="22"/>
              </w:rPr>
            </w:pPr>
            <w:r>
              <w:rPr>
                <w:sz w:val="22"/>
                <w:szCs w:val="22"/>
              </w:rPr>
              <w:t>2.12</w:t>
            </w:r>
          </w:p>
        </w:tc>
        <w:tc>
          <w:tcPr>
            <w:tcW w:w="1146" w:type="dxa"/>
            <w:tcBorders>
              <w:top w:val="single" w:sz="4" w:space="0" w:color="000000"/>
              <w:left w:val="single" w:sz="4" w:space="0" w:color="000000"/>
              <w:bottom w:val="single" w:sz="4" w:space="0" w:color="000000"/>
              <w:right w:val="single" w:sz="4" w:space="0" w:color="000000"/>
            </w:tcBorders>
            <w:shd w:val="clear" w:color="auto" w:fill="DDDDDD"/>
            <w:tcMar>
              <w:top w:w="0" w:type="dxa"/>
              <w:left w:w="30" w:type="dxa"/>
              <w:bottom w:w="0" w:type="dxa"/>
              <w:right w:w="30" w:type="dxa"/>
            </w:tcMar>
            <w:vAlign w:val="bottom"/>
          </w:tcPr>
          <w:p w14:paraId="20739A83" w14:textId="77777777" w:rsidR="0073298B" w:rsidRDefault="0050265A">
            <w:pPr>
              <w:pStyle w:val="Msdefaulttext"/>
              <w:widowControl w:val="0"/>
              <w:jc w:val="center"/>
              <w:rPr>
                <w:sz w:val="22"/>
                <w:szCs w:val="22"/>
              </w:rPr>
            </w:pPr>
            <w:r>
              <w:rPr>
                <w:sz w:val="22"/>
                <w:szCs w:val="22"/>
              </w:rPr>
              <w:t>&lt;0.01</w:t>
            </w:r>
          </w:p>
        </w:tc>
      </w:tr>
    </w:tbl>
    <w:p w14:paraId="7ED346F6" w14:textId="77777777" w:rsidR="0073298B" w:rsidRPr="009C7CFF" w:rsidRDefault="0050265A">
      <w:pPr>
        <w:pStyle w:val="Msdefaulttext"/>
        <w:spacing w:line="240" w:lineRule="auto"/>
        <w:rPr>
          <w:sz w:val="20"/>
          <w:szCs w:val="20"/>
          <w:lang w:val="fr-FR"/>
        </w:rPr>
      </w:pPr>
      <w:r>
        <w:rPr>
          <w:sz w:val="20"/>
          <w:szCs w:val="20"/>
        </w:rPr>
        <w:t xml:space="preserve">Highlighted in grey are the differences supported by a significant adjusted p value. </w:t>
      </w:r>
      <w:r w:rsidRPr="009C7CFF">
        <w:rPr>
          <w:sz w:val="20"/>
          <w:szCs w:val="20"/>
          <w:lang w:val="fr-FR"/>
        </w:rPr>
        <w:t xml:space="preserve">CE, </w:t>
      </w:r>
      <w:r w:rsidRPr="009C7CFF">
        <w:rPr>
          <w:i/>
          <w:iCs/>
          <w:sz w:val="20"/>
          <w:szCs w:val="20"/>
          <w:lang w:val="fr-FR"/>
        </w:rPr>
        <w:t>Cervus elaphus</w:t>
      </w:r>
      <w:r w:rsidRPr="009C7CFF">
        <w:rPr>
          <w:sz w:val="20"/>
          <w:szCs w:val="20"/>
          <w:lang w:val="fr-FR"/>
        </w:rPr>
        <w:t xml:space="preserve">; CC, </w:t>
      </w:r>
      <w:r w:rsidRPr="009C7CFF">
        <w:rPr>
          <w:i/>
          <w:iCs/>
          <w:sz w:val="20"/>
          <w:szCs w:val="20"/>
          <w:lang w:val="fr-FR"/>
        </w:rPr>
        <w:t>Capreolus capreolus</w:t>
      </w:r>
      <w:r w:rsidRPr="009C7CFF">
        <w:rPr>
          <w:sz w:val="20"/>
          <w:szCs w:val="20"/>
          <w:lang w:val="fr-FR"/>
        </w:rPr>
        <w:t xml:space="preserve">; GT, </w:t>
      </w:r>
      <w:r w:rsidRPr="009C7CFF">
        <w:rPr>
          <w:i/>
          <w:iCs/>
          <w:sz w:val="20"/>
          <w:szCs w:val="20"/>
          <w:lang w:val="fr-FR"/>
        </w:rPr>
        <w:t>Gazellospira</w:t>
      </w:r>
      <w:r w:rsidRPr="009C7CFF">
        <w:rPr>
          <w:sz w:val="20"/>
          <w:szCs w:val="20"/>
          <w:lang w:val="fr-FR"/>
        </w:rPr>
        <w:t xml:space="preserve"> </w:t>
      </w:r>
      <w:r w:rsidRPr="009C7CFF">
        <w:rPr>
          <w:i/>
          <w:iCs/>
          <w:sz w:val="20"/>
          <w:szCs w:val="20"/>
          <w:lang w:val="fr-FR"/>
        </w:rPr>
        <w:t>torticornis</w:t>
      </w:r>
      <w:r w:rsidRPr="009C7CFF">
        <w:rPr>
          <w:sz w:val="20"/>
          <w:szCs w:val="20"/>
          <w:lang w:val="fr-FR"/>
        </w:rPr>
        <w:t xml:space="preserve">; OG, </w:t>
      </w:r>
      <w:r w:rsidRPr="009C7CFF">
        <w:rPr>
          <w:i/>
          <w:iCs/>
          <w:sz w:val="20"/>
          <w:szCs w:val="20"/>
          <w:lang w:val="fr-FR"/>
        </w:rPr>
        <w:t>Ovis gmelini</w:t>
      </w:r>
      <w:r w:rsidRPr="009C7CFF">
        <w:rPr>
          <w:sz w:val="20"/>
          <w:szCs w:val="20"/>
          <w:lang w:val="fr-FR"/>
        </w:rPr>
        <w:t xml:space="preserve">; RR, </w:t>
      </w:r>
      <w:r w:rsidRPr="009C7CFF">
        <w:rPr>
          <w:i/>
          <w:iCs/>
          <w:sz w:val="20"/>
          <w:szCs w:val="20"/>
          <w:lang w:val="fr-FR"/>
        </w:rPr>
        <w:t>Rupicapra rupicapra</w:t>
      </w:r>
      <w:r w:rsidRPr="009C7CFF">
        <w:rPr>
          <w:sz w:val="20"/>
          <w:szCs w:val="20"/>
          <w:lang w:val="fr-FR"/>
        </w:rPr>
        <w:t>.</w:t>
      </w:r>
    </w:p>
    <w:p w14:paraId="0A564594" w14:textId="77777777" w:rsidR="0073298B" w:rsidRPr="009C7CFF" w:rsidRDefault="0073298B">
      <w:pPr>
        <w:pStyle w:val="Msdefaulttext"/>
        <w:rPr>
          <w:lang w:val="fr-FR"/>
        </w:rPr>
      </w:pPr>
    </w:p>
    <w:p w14:paraId="2AB7FC22" w14:textId="77777777" w:rsidR="0073298B" w:rsidRDefault="0050265A">
      <w:pPr>
        <w:pStyle w:val="Msdefaulttext"/>
        <w:spacing w:line="240" w:lineRule="auto"/>
        <w:rPr>
          <w:lang w:val="fr-FR" w:eastAsia="fr-FR" w:bidi="ar-SA"/>
        </w:rPr>
      </w:pPr>
      <w:r>
        <w:rPr>
          <w:noProof/>
        </w:rPr>
        <w:lastRenderedPageBreak/>
        <w:drawing>
          <wp:inline distT="0" distB="0" distL="0" distR="0" wp14:anchorId="2C02BB2B" wp14:editId="7FD31E22">
            <wp:extent cx="6332220" cy="6332220"/>
            <wp:effectExtent l="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0"/>
                    <pic:cNvPicPr>
                      <a:picLocks noChangeAspect="1" noChangeArrowheads="1"/>
                    </pic:cNvPicPr>
                  </pic:nvPicPr>
                  <pic:blipFill>
                    <a:blip r:embed="rId14"/>
                    <a:stretch>
                      <a:fillRect/>
                    </a:stretch>
                  </pic:blipFill>
                  <pic:spPr bwMode="auto">
                    <a:xfrm>
                      <a:off x="0" y="0"/>
                      <a:ext cx="6332220" cy="6332220"/>
                    </a:xfrm>
                    <a:prstGeom prst="rect">
                      <a:avLst/>
                    </a:prstGeom>
                  </pic:spPr>
                </pic:pic>
              </a:graphicData>
            </a:graphic>
          </wp:inline>
        </w:drawing>
      </w:r>
    </w:p>
    <w:p w14:paraId="6F50751F" w14:textId="0032CA29" w:rsidR="0073298B" w:rsidRDefault="0050265A">
      <w:pPr>
        <w:pStyle w:val="Msdefaulttext"/>
        <w:spacing w:line="240" w:lineRule="auto"/>
      </w:pPr>
      <w:r>
        <w:rPr>
          <w:sz w:val="20"/>
          <w:szCs w:val="20"/>
        </w:rPr>
        <w:t xml:space="preserve">Figure 5.  Case study C: Comparison with extant species to infer the diet of extinct </w:t>
      </w:r>
      <w:ins w:id="357" w:author="Merceron Gildas" w:date="2024-04-27T09:27:00Z">
        <w:r w:rsidR="007857AC">
          <w:rPr>
            <w:sz w:val="20"/>
            <w:szCs w:val="20"/>
          </w:rPr>
          <w:t xml:space="preserve">species of </w:t>
        </w:r>
      </w:ins>
      <w:ins w:id="358" w:author="Merceron Gildas" w:date="2024-02-21T09:16:00Z">
        <w:r>
          <w:rPr>
            <w:sz w:val="20"/>
            <w:szCs w:val="20"/>
          </w:rPr>
          <w:t>ruminants</w:t>
        </w:r>
      </w:ins>
      <w:r>
        <w:rPr>
          <w:sz w:val="20"/>
          <w:szCs w:val="20"/>
        </w:rPr>
        <w:t xml:space="preserve">, PCA on selected variables with ruminants from the Bauges as individuals and fossil specimens of </w:t>
      </w:r>
      <w:r>
        <w:rPr>
          <w:i/>
          <w:iCs/>
          <w:sz w:val="20"/>
          <w:szCs w:val="20"/>
        </w:rPr>
        <w:t>Gazellospira</w:t>
      </w:r>
      <w:r>
        <w:rPr>
          <w:sz w:val="20"/>
          <w:szCs w:val="20"/>
        </w:rPr>
        <w:t xml:space="preserve"> </w:t>
      </w:r>
      <w:r>
        <w:rPr>
          <w:i/>
          <w:iCs/>
          <w:sz w:val="20"/>
          <w:szCs w:val="20"/>
        </w:rPr>
        <w:t>torticornis</w:t>
      </w:r>
      <w:r>
        <w:rPr>
          <w:sz w:val="20"/>
          <w:szCs w:val="20"/>
        </w:rPr>
        <w:t xml:space="preserve"> as supplementary individuals. A,</w:t>
      </w:r>
      <w:ins w:id="359" w:author="Merceron Gildas" w:date="2024-04-11T09:19:00Z">
        <w:r>
          <w:rPr>
            <w:sz w:val="20"/>
            <w:szCs w:val="20"/>
          </w:rPr>
          <w:t xml:space="preserve"> Bivariate graph of individuals along PC1 versus PC2, with the extinct species from Dafnero </w:t>
        </w:r>
        <w:r>
          <w:rPr>
            <w:i/>
            <w:iCs/>
            <w:sz w:val="20"/>
            <w:szCs w:val="20"/>
          </w:rPr>
          <w:t>Gazellospira torticornis</w:t>
        </w:r>
        <w:r>
          <w:rPr>
            <w:sz w:val="20"/>
            <w:szCs w:val="20"/>
          </w:rPr>
          <w:t xml:space="preserve"> as supplementary individuals (pink)</w:t>
        </w:r>
      </w:ins>
      <w:r>
        <w:rPr>
          <w:sz w:val="20"/>
          <w:szCs w:val="20"/>
        </w:rPr>
        <w:t>; B, Correlation circle, PC1 versus PC2; C,</w:t>
      </w:r>
      <w:del w:id="360" w:author="Louail Margot" w:date="2024-04-12T11:42:00Z">
        <w:r>
          <w:rPr>
            <w:sz w:val="20"/>
            <w:szCs w:val="20"/>
          </w:rPr>
          <w:delText xml:space="preserve">; </w:delText>
        </w:r>
      </w:del>
      <w:ins w:id="361" w:author="Merceron Gildas" w:date="2024-04-11T09:19:00Z">
        <w:del w:id="362" w:author="Louail Margot" w:date="2024-04-12T11:42:00Z">
          <w:r>
            <w:rPr>
              <w:sz w:val="20"/>
              <w:szCs w:val="20"/>
            </w:rPr>
            <w:delText>C</w:delText>
          </w:r>
        </w:del>
      </w:ins>
      <w:del w:id="363" w:author="Merceron Gildas" w:date="2024-04-11T09:19:00Z">
        <w:r>
          <w:rPr>
            <w:sz w:val="20"/>
            <w:szCs w:val="20"/>
          </w:rPr>
          <w:delText>D</w:delText>
        </w:r>
      </w:del>
      <w:del w:id="364" w:author="Louail Margot" w:date="2024-04-12T11:42:00Z">
        <w:r>
          <w:rPr>
            <w:sz w:val="20"/>
            <w:szCs w:val="20"/>
          </w:rPr>
          <w:delText>,</w:delText>
        </w:r>
      </w:del>
      <w:r>
        <w:rPr>
          <w:sz w:val="20"/>
          <w:szCs w:val="20"/>
        </w:rPr>
        <w:t xml:space="preserve"> Boxplot of PC1 values, ordered by ascending mean, with species as </w:t>
      </w:r>
      <w:ins w:id="365" w:author="Merceron Gildas" w:date="2024-04-11T09:19:00Z">
        <w:r>
          <w:rPr>
            <w:sz w:val="20"/>
            <w:szCs w:val="20"/>
          </w:rPr>
          <w:t xml:space="preserve">a </w:t>
        </w:r>
      </w:ins>
      <w:r>
        <w:rPr>
          <w:sz w:val="20"/>
          <w:szCs w:val="20"/>
        </w:rPr>
        <w:t>factor</w:t>
      </w:r>
      <w:ins w:id="366" w:author="Merceron Gildas" w:date="2024-04-11T09:19:00Z">
        <w:r>
          <w:rPr>
            <w:sz w:val="20"/>
            <w:szCs w:val="20"/>
          </w:rPr>
          <w:t xml:space="preserve"> in comparison with texture spatial parameters (Sal2; Sal calculat</w:t>
        </w:r>
      </w:ins>
      <w:ins w:id="367" w:author="Merceron Gildas" w:date="2024-04-11T09:20:00Z">
        <w:r>
          <w:rPr>
            <w:sz w:val="20"/>
            <w:szCs w:val="20"/>
          </w:rPr>
          <w:t xml:space="preserve">ed with </w:t>
        </w:r>
      </w:ins>
      <w:ins w:id="368" w:author="Merceron Gildas" w:date="2024-04-11T09:21:00Z">
        <w:r>
          <w:rPr>
            <w:sz w:val="20"/>
            <w:szCs w:val="20"/>
          </w:rPr>
          <w:t>s</w:t>
        </w:r>
      </w:ins>
      <w:ins w:id="369" w:author="Merceron Gildas" w:date="2024-04-11T09:20:00Z">
        <w:r>
          <w:rPr>
            <w:sz w:val="20"/>
            <w:szCs w:val="20"/>
          </w:rPr>
          <w:t xml:space="preserve"> = </w:t>
        </w:r>
      </w:ins>
      <w:ins w:id="370" w:author="Merceron Gildas" w:date="2024-04-11T09:21:00Z">
        <w:r>
          <w:rPr>
            <w:sz w:val="20"/>
            <w:szCs w:val="20"/>
          </w:rPr>
          <w:t xml:space="preserve">0.5) </w:t>
        </w:r>
      </w:ins>
      <w:r>
        <w:rPr>
          <w:sz w:val="20"/>
          <w:szCs w:val="20"/>
        </w:rPr>
        <w:t xml:space="preserve">; </w:t>
      </w:r>
      <w:del w:id="371" w:author="Merceron Gildas" w:date="2024-04-11T09:21:00Z">
        <w:r>
          <w:rPr>
            <w:sz w:val="20"/>
            <w:szCs w:val="20"/>
          </w:rPr>
          <w:delText>E</w:delText>
        </w:r>
      </w:del>
      <w:ins w:id="372" w:author="Merceron Gildas" w:date="2024-04-11T09:21:00Z">
        <w:r>
          <w:rPr>
            <w:sz w:val="20"/>
            <w:szCs w:val="20"/>
          </w:rPr>
          <w:t>D</w:t>
        </w:r>
      </w:ins>
      <w:r>
        <w:rPr>
          <w:sz w:val="20"/>
          <w:szCs w:val="20"/>
        </w:rPr>
        <w:t xml:space="preserve">, Boxplot of PC2 values, ordered by ascending mean, with species as </w:t>
      </w:r>
      <w:ins w:id="373" w:author="Merceron Gildas" w:date="2024-04-11T09:21:00Z">
        <w:r>
          <w:rPr>
            <w:sz w:val="20"/>
            <w:szCs w:val="20"/>
          </w:rPr>
          <w:t xml:space="preserve">a </w:t>
        </w:r>
      </w:ins>
      <w:r>
        <w:rPr>
          <w:sz w:val="20"/>
          <w:szCs w:val="20"/>
        </w:rPr>
        <w:t>factor</w:t>
      </w:r>
      <w:ins w:id="374" w:author="Merceron Gildas" w:date="2024-04-11T09:21:00Z">
        <w:r>
          <w:rPr>
            <w:sz w:val="20"/>
            <w:szCs w:val="20"/>
          </w:rPr>
          <w:t xml:space="preserve"> in comparison with the </w:t>
        </w:r>
      </w:ins>
      <w:ins w:id="375" w:author="Merceron Gildas" w:date="2024-04-11T09:23:00Z">
        <w:r>
          <w:rPr>
            <w:sz w:val="20"/>
            <w:szCs w:val="20"/>
          </w:rPr>
          <w:t>Sk parameter</w:t>
        </w:r>
      </w:ins>
      <w:ins w:id="376" w:author="Merceron Gildas" w:date="2024-04-11T09:24:00Z">
        <w:r>
          <w:rPr>
            <w:sz w:val="20"/>
            <w:szCs w:val="20"/>
          </w:rPr>
          <w:t xml:space="preserve"> related to vertical material distribution</w:t>
        </w:r>
      </w:ins>
      <w:r>
        <w:rPr>
          <w:sz w:val="20"/>
          <w:szCs w:val="20"/>
        </w:rPr>
        <w:t xml:space="preserve">. All data log-transformed (base 10). </w:t>
      </w:r>
    </w:p>
    <w:p w14:paraId="7CAA1F1E" w14:textId="77777777" w:rsidR="0073298B" w:rsidRDefault="0050265A">
      <w:pPr>
        <w:pStyle w:val="Mstitle1"/>
        <w:rPr>
          <w:rFonts w:eastAsia="Microsoft YaHei" w:cs="Mangal"/>
          <w:sz w:val="36"/>
          <w:szCs w:val="36"/>
        </w:rPr>
      </w:pPr>
      <w:r>
        <w:rPr>
          <w:rFonts w:eastAsia="Microsoft YaHei" w:cs="Mangal"/>
          <w:sz w:val="36"/>
          <w:szCs w:val="36"/>
        </w:rPr>
        <w:lastRenderedPageBreak/>
        <w:t>Discussion</w:t>
      </w:r>
    </w:p>
    <w:p w14:paraId="2578C1A7" w14:textId="77777777" w:rsidR="0073298B" w:rsidRDefault="0050265A">
      <w:pPr>
        <w:pStyle w:val="Mstitle2"/>
      </w:pPr>
      <w:r>
        <w:t>Case study A:  Diet-related differences in dental microwear</w:t>
      </w:r>
      <w:ins w:id="377" w:author="Merceron Gildas" w:date="2024-02-21T09:17:00Z">
        <w:r>
          <w:t xml:space="preserve"> between controlled-fed pigs</w:t>
        </w:r>
      </w:ins>
    </w:p>
    <w:p w14:paraId="24A9F1F8" w14:textId="77777777" w:rsidR="0073298B" w:rsidRDefault="0050265A">
      <w:pPr>
        <w:pStyle w:val="Msdefaulttext"/>
      </w:pPr>
      <w:r>
        <w:t>The broad spectrum of analytic tools and exploratory methods offered by trident maximizes the potential for detecting diet-related differences in dental microwear. In case study A, the four groups could be separated, which is consistent with Louail et al. (2021), but the difference between categories was enhanced. Dental microwear sometimes shows large within-species differences, including in wild animals (Calandra &amp; Merceron, 2016, Percher et al., 2018) and extinct species (Scott et al., 2005; Thiery et al., 2021). In our case study however, even the subtlest variations in diet, for instance between the corn silage and the control groups, could be detected. These results are promising for paleontological and archaeological studies interested in diet variation across time and space.</w:t>
      </w:r>
    </w:p>
    <w:p w14:paraId="26B489D1" w14:textId="77777777" w:rsidR="0073298B" w:rsidRDefault="0050265A">
      <w:pPr>
        <w:pStyle w:val="Msdefaulttext"/>
      </w:pPr>
      <w:r>
        <w:t xml:space="preserve">In addition, trident is also compatible with other workflows, as it can easily combine multiple datasets, for </w:t>
      </w:r>
      <w:del w:id="378" w:author="Merceron Gildas" w:date="2024-04-11T09:27:00Z">
        <w:r>
          <w:delText xml:space="preserve">instances </w:delText>
        </w:r>
      </w:del>
      <w:ins w:id="379" w:author="Merceron Gildas" w:date="2024-04-11T09:27:00Z">
        <w:r>
          <w:t xml:space="preserve">instance </w:t>
        </w:r>
      </w:ins>
      <w:r>
        <w:t xml:space="preserve">microwear measured using different methods (SSFA, light microscopy…), from different teeth, or </w:t>
      </w:r>
      <w:del w:id="380" w:author="Merceron Gildas" w:date="2024-04-11T09:27:00Z">
        <w:r>
          <w:delText xml:space="preserve">from </w:delText>
        </w:r>
      </w:del>
      <w:r>
        <w:t>different parts of a tooth – as in case study A. In this case study, we found that shearing and crushing facets not only differ in microwear textures</w:t>
      </w:r>
      <w:del w:id="381" w:author="Merceron Gildas" w:date="2024-04-11T09:27:00Z">
        <w:r>
          <w:delText>,</w:delText>
        </w:r>
      </w:del>
      <w:r>
        <w:t xml:space="preserve"> but also in the </w:t>
      </w:r>
      <w:del w:id="382" w:author="Merceron Gildas" w:date="2024-04-11T09:27:00Z">
        <w:r>
          <w:delText>best ranked</w:delText>
        </w:r>
      </w:del>
      <w:ins w:id="383" w:author="Merceron Gildas" w:date="2024-04-11T09:27:00Z">
        <w:r>
          <w:t>best-ranked</w:t>
        </w:r>
      </w:ins>
      <w:r>
        <w:t xml:space="preserve"> variables diet-wise. Crushing different kinds of food influenced the skewness and heterogeneity of microwear height, whereas shearing different kinds of foods had a more visible influence on height kurtosis, on standard deviation of height skewness, on median height, as well as skewness and kurtosis of spatial parameters. For crushing, the presence of large and deep pits resulting from the processing of hard, seed-like foods is indeed expected to affect height and its heterogeneity. For shearing on the other hand, spatial parameters, and especially anisotropy, are expected to be more affected by the long shearing motions of tough, high-energy release rate foods such as leaves, grass etc. This is </w:t>
      </w:r>
      <w:r>
        <w:lastRenderedPageBreak/>
        <w:t>consistent with our results, and demonstrates that trident can not only integrate multiple methods, but also leverage their input.</w:t>
      </w:r>
    </w:p>
    <w:p w14:paraId="7717DEC7" w14:textId="77777777" w:rsidR="0073298B" w:rsidRDefault="0050265A">
      <w:pPr>
        <w:pStyle w:val="Mstitle2"/>
      </w:pPr>
      <w:r>
        <w:t>Case study B: Meta-analysis of a large multi-species sample</w:t>
      </w:r>
      <w:ins w:id="384" w:author="Merceron Gildas" w:date="2024-02-21T09:17:00Z">
        <w:r>
          <w:t xml:space="preserve"> of cercopithecids</w:t>
        </w:r>
      </w:ins>
    </w:p>
    <w:p w14:paraId="69CA7FE9" w14:textId="77777777" w:rsidR="0073298B" w:rsidRDefault="0050265A">
      <w:pPr>
        <w:pStyle w:val="Msdefaulttext"/>
      </w:pPr>
      <w:r>
        <w:t>Sometimes the objective is not to separate groups of individuals</w:t>
      </w:r>
      <w:del w:id="385" w:author="Merceron Gildas" w:date="2024-04-11T09:28:00Z">
        <w:r>
          <w:delText>,</w:delText>
        </w:r>
      </w:del>
      <w:r>
        <w:t xml:space="preserve"> but to identify patterns of variation imputable to dietary trends. This is exactly what trident enabled in case study B: despite PC1 values overlapping between cercopithecid species, we can distinguish a continuum from strict leaf consumption to staple seed predation (Fig. 4). The most folivorous species (</w:t>
      </w:r>
      <w:r>
        <w:rPr>
          <w:i/>
          <w:iCs/>
        </w:rPr>
        <w:t>Trachypithecus auratus</w:t>
      </w:r>
      <w:r>
        <w:t xml:space="preserve">, </w:t>
      </w:r>
      <w:r>
        <w:rPr>
          <w:i/>
          <w:iCs/>
        </w:rPr>
        <w:t>Colobus guereza</w:t>
      </w:r>
      <w:r>
        <w:t xml:space="preserve"> and </w:t>
      </w:r>
      <w:r>
        <w:rPr>
          <w:i/>
          <w:iCs/>
        </w:rPr>
        <w:t>Piliocolobus badius</w:t>
      </w:r>
      <w:r>
        <w:t xml:space="preserve">) have the lowest PC1 values, whereas opportunistic terrestrial cercopithecines and papionines show higher PC1 values, with the highest values found in </w:t>
      </w:r>
      <w:r>
        <w:rPr>
          <w:i/>
          <w:iCs/>
        </w:rPr>
        <w:t>Lophocebus albigena</w:t>
      </w:r>
      <w:r>
        <w:t xml:space="preserve"> and </w:t>
      </w:r>
      <w:r>
        <w:rPr>
          <w:i/>
          <w:iCs/>
        </w:rPr>
        <w:t>Macaca sylvanus</w:t>
      </w:r>
      <w:r>
        <w:t>, two notable seed eaters (Lambert et al., 2004; Kato et al., 2014). Detecting this pattern required trident for ranking variables by mean p-value of Tukey’s HSD and for performing multivariate analysis on the best non-correlated variables, but also the R environment for ordering species-related boxplots by ascending mean (Fig. 4C). It shows the interest of nesting trident within the R environment: accessing a broad range of libraries for complementing and leveraging functions from the R package trident.</w:t>
      </w:r>
    </w:p>
    <w:p w14:paraId="189A0528" w14:textId="7C25CF07" w:rsidR="0073298B" w:rsidRDefault="00873548">
      <w:pPr>
        <w:pStyle w:val="Msdefaulttext"/>
      </w:pPr>
      <w:ins w:id="386" w:author="Merceron Gildas" w:date="2024-04-27T09:27:00Z">
        <w:r>
          <w:t xml:space="preserve">The </w:t>
        </w:r>
      </w:ins>
      <w:r w:rsidR="0050265A">
        <w:t xml:space="preserve">trident </w:t>
      </w:r>
      <w:ins w:id="387" w:author="Merceron Gildas" w:date="2024-04-27T09:27:00Z">
        <w:r>
          <w:t>package in R (but not</w:t>
        </w:r>
      </w:ins>
      <w:ins w:id="388" w:author="Merceron Gildas" w:date="2024-04-27T09:28:00Z">
        <w:r>
          <w:t xml:space="preserve"> the graphic interface)</w:t>
        </w:r>
      </w:ins>
      <w:ins w:id="389" w:author="Merceron Gildas" w:date="2024-04-27T09:27:00Z">
        <w:r>
          <w:t xml:space="preserve"> </w:t>
        </w:r>
      </w:ins>
      <w:r w:rsidR="0050265A">
        <w:t xml:space="preserve">also allows to inspect surfaces using 2D and 3D maps – although these functions are not implemented into the interface, they can be launched from R (see Supplementary Materials 2). Here, the highest PC1 values are characterized by high maximal complexity, but also deeply worn surfaces (Fig. 4D). In contrast, the lowest PC1 values are characterized by a low complexity and shallow wear marks (Fig. 4E). Both a higher complexity (Ramdarshan et al., 2016) and larger, deeper pits (Teaford, 1985, 1988) have been associated to the ingestion of large amounts of seed kernels, which is consistent with the pattern observed on Fig. 4C. It is also consistent with Asfc2 successfully </w:t>
      </w:r>
      <w:r w:rsidR="0050265A">
        <w:lastRenderedPageBreak/>
        <w:t>separating seed-eating cercopithecids in previous studies (e.g., Thiery et al., 2021). In short, trident helps detect patterns in dental microwear textures, but it also and foremost helps interpret them in biomechanical or ecological terms.</w:t>
      </w:r>
    </w:p>
    <w:p w14:paraId="67C49E81" w14:textId="77777777" w:rsidR="0073298B" w:rsidRDefault="0050265A">
      <w:pPr>
        <w:pStyle w:val="Mstitle2"/>
      </w:pPr>
      <w:r>
        <w:t xml:space="preserve">Case study C: Comparison with extant species to infer the diet of extinct </w:t>
      </w:r>
      <w:ins w:id="390" w:author="Merceron Gildas" w:date="2024-02-21T09:17:00Z">
        <w:r>
          <w:t>ruminants</w:t>
        </w:r>
      </w:ins>
      <w:del w:id="391" w:author="Merceron Gildas" w:date="2024-02-21T09:17:00Z">
        <w:r>
          <w:delText>species</w:delText>
        </w:r>
      </w:del>
    </w:p>
    <w:p w14:paraId="7D01A5EF" w14:textId="77777777" w:rsidR="0073298B" w:rsidRDefault="0050265A">
      <w:pPr>
        <w:pStyle w:val="Msdefaulttext"/>
      </w:pPr>
      <w:r>
        <w:t xml:space="preserve">The last key use of trident is </w:t>
      </w:r>
      <w:ins w:id="392" w:author="Merceron Gildas" w:date="2024-04-11T09:29:00Z">
        <w:r>
          <w:t xml:space="preserve">the </w:t>
        </w:r>
      </w:ins>
      <w:r>
        <w:t xml:space="preserve">inference of diet, either in extant or in extinct species. In case study C, we could infer the diet of </w:t>
      </w:r>
      <w:r>
        <w:rPr>
          <w:i/>
          <w:iCs/>
        </w:rPr>
        <w:t>Gazellospira torticornis</w:t>
      </w:r>
      <w:r>
        <w:t xml:space="preserve">, an extinct antelope from the Early Pleistocene of Greece (Hermier </w:t>
      </w:r>
      <w:r>
        <w:rPr>
          <w:i/>
        </w:rPr>
        <w:t>et al.</w:t>
      </w:r>
      <w:r>
        <w:t xml:space="preserve">, 2020). To do so, we used trident to perform a PCA on the best ranked, non-correlated variables regarding their ability to separate four ruminants from the Bauges Natural Regional Park with known differences in diet, ranging from selective browsing to grass-dominated mixed feeding habits. We then added </w:t>
      </w:r>
      <w:r>
        <w:rPr>
          <w:i/>
          <w:iCs/>
        </w:rPr>
        <w:t>G. torticornis</w:t>
      </w:r>
      <w:r>
        <w:t xml:space="preserve"> specimens as supplementary individuals to the PCA. This analysis showed that </w:t>
      </w:r>
      <w:r>
        <w:rPr>
          <w:i/>
          <w:iCs/>
        </w:rPr>
        <w:t>G. torticornis</w:t>
      </w:r>
      <w:r>
        <w:t xml:space="preserve"> had low values of anisotropy, especially the 1</w:t>
      </w:r>
      <w:r>
        <w:rPr>
          <w:vertAlign w:val="superscript"/>
        </w:rPr>
        <w:t>st</w:t>
      </w:r>
      <w:r>
        <w:t xml:space="preserve"> quartile (Rmax.min.25, Fig. 5), which is similar to </w:t>
      </w:r>
      <w:r>
        <w:rPr>
          <w:i/>
          <w:iCs/>
        </w:rPr>
        <w:t xml:space="preserve">Ovis gmelini </w:t>
      </w:r>
      <w:r>
        <w:t>and</w:t>
      </w:r>
      <w:r>
        <w:rPr>
          <w:i/>
          <w:iCs/>
        </w:rPr>
        <w:t xml:space="preserve"> Rupicapra rupicapra</w:t>
      </w:r>
      <w:r>
        <w:t xml:space="preserve">. Both are mixed-feeding species: </w:t>
      </w:r>
      <w:r>
        <w:rPr>
          <w:i/>
          <w:iCs/>
        </w:rPr>
        <w:t>O. gmelini musimon</w:t>
      </w:r>
      <w:r>
        <w:t xml:space="preserve"> eats grasses in complement with dicots foliages, shrubs and herbaceous dicots (Redjadj et al. 2014; see also Marchand et al., 2013), while </w:t>
      </w:r>
      <w:r>
        <w:rPr>
          <w:i/>
          <w:iCs/>
        </w:rPr>
        <w:t>R. rupicapra</w:t>
      </w:r>
      <w:r>
        <w:t xml:space="preserve"> alternates between grass and foliage depending on seasons (Redjadj et al. 2014; see also Peréz-Barberia et al., 1997). </w:t>
      </w:r>
      <w:r>
        <w:rPr>
          <w:i/>
          <w:iCs/>
        </w:rPr>
        <w:t>G. torticornis</w:t>
      </w:r>
      <w:r>
        <w:t xml:space="preserve"> likely was a mixed feeding species, incorporating both grasses and lignified tissues in its diet.</w:t>
      </w:r>
    </w:p>
    <w:p w14:paraId="4347B151" w14:textId="78578EAC" w:rsidR="0073298B" w:rsidRDefault="0050265A">
      <w:pPr>
        <w:pStyle w:val="Msdefaulttext"/>
      </w:pPr>
      <w:r>
        <w:t xml:space="preserve">Once again, nesting trident in the R environment gives access to a broad range of methods for complementary analysis. To better understand the dietary behavior of </w:t>
      </w:r>
      <w:r>
        <w:rPr>
          <w:i/>
          <w:iCs/>
        </w:rPr>
        <w:t>G. torticornis</w:t>
      </w:r>
      <w:r>
        <w:t xml:space="preserve">, we performed an ANOVA on principal components to search for differences between extinct and extant taxa. For PC1, </w:t>
      </w:r>
      <w:r>
        <w:rPr>
          <w:i/>
          <w:iCs/>
        </w:rPr>
        <w:t>G. torticornis</w:t>
      </w:r>
      <w:r>
        <w:t xml:space="preserve"> significantly differed from</w:t>
      </w:r>
      <w:r>
        <w:rPr>
          <w:i/>
          <w:iCs/>
        </w:rPr>
        <w:t xml:space="preserve"> Cervus elaphus</w:t>
      </w:r>
      <w:r>
        <w:t xml:space="preserve"> and </w:t>
      </w:r>
      <w:r>
        <w:rPr>
          <w:i/>
          <w:iCs/>
        </w:rPr>
        <w:t>Capreolus capreolus</w:t>
      </w:r>
      <w:r>
        <w:t xml:space="preserve">. </w:t>
      </w:r>
      <w:r>
        <w:rPr>
          <w:i/>
          <w:iCs/>
        </w:rPr>
        <w:t xml:space="preserve">C. elaphus </w:t>
      </w:r>
      <w:r>
        <w:t>is also a mixed-feeding species (Gebert &amp; Verheyden-Tixier, 2001), but in the Bauges Natural Regional Park, its diet comprises a large proportion of grasses (Merceron</w:t>
      </w:r>
      <w:del w:id="393" w:author="Merceron Gildas" w:date="2024-05-10T11:02:00Z">
        <w:r w:rsidDel="00934731">
          <w:delText>,</w:delText>
        </w:r>
      </w:del>
      <w:r>
        <w:t xml:space="preserve"> </w:t>
      </w:r>
      <w:del w:id="394" w:author="Merceron Gildas" w:date="2024-05-10T11:02:00Z">
        <w:r w:rsidDel="00934731">
          <w:delText>Berlioz,</w:delText>
        </w:r>
      </w:del>
      <w:r>
        <w:t xml:space="preserve"> et al., 2021</w:t>
      </w:r>
      <w:ins w:id="395" w:author="Merceron Gildas" w:date="2024-05-10T11:03:00Z">
        <w:r w:rsidR="00934731">
          <w:t>a</w:t>
        </w:r>
      </w:ins>
      <w:r>
        <w:t xml:space="preserve">). This likely increased its dental microwear anisotropy, which explains why </w:t>
      </w:r>
      <w:r>
        <w:lastRenderedPageBreak/>
        <w:t xml:space="preserve">it differs from other mixed-feeders that include more lignified tissues than the red deer. </w:t>
      </w:r>
      <w:r>
        <w:rPr>
          <w:i/>
          <w:iCs/>
        </w:rPr>
        <w:t>C. capreolus</w:t>
      </w:r>
      <w:r>
        <w:t xml:space="preserve"> on the other hand is a selective browser </w:t>
      </w:r>
      <w:bookmarkStart w:id="396" w:name="ZOTERO_ITEM_CSL_CITATION_{&quot;citationID&quot;%2"/>
      <w:r>
        <w:t>(Redjadj et al., 2014)</w:t>
      </w:r>
      <w:bookmarkEnd w:id="396"/>
      <w:r>
        <w:t>.</w:t>
      </w:r>
    </w:p>
    <w:p w14:paraId="306A550E" w14:textId="77777777" w:rsidR="0073298B" w:rsidRDefault="0050265A">
      <w:pPr>
        <w:pStyle w:val="Msdefaulttext"/>
      </w:pPr>
      <w:r>
        <w:t xml:space="preserve">Lastly, variables that contribute to PC2 (Smc1.sd and to some extent, Sk1.sd and s.sl.mean) were significantly lower in </w:t>
      </w:r>
      <w:r>
        <w:rPr>
          <w:i/>
          <w:iCs/>
        </w:rPr>
        <w:t>G. torticornis</w:t>
      </w:r>
      <w:r>
        <w:t xml:space="preserve"> compared to all four extant species. This point illustrates how dental microwear textures can present original patterns in the fossil record, sometimes completely different to what is known for extant species – perhaps reflecting how different the environmental conditions were at the time.</w:t>
      </w:r>
    </w:p>
    <w:p w14:paraId="7A4DD1C0" w14:textId="77777777" w:rsidR="0073298B" w:rsidRDefault="0050265A">
      <w:pPr>
        <w:pStyle w:val="Mstitle1"/>
      </w:pPr>
      <w:r>
        <w:t>Conclusion</w:t>
      </w:r>
    </w:p>
    <w:p w14:paraId="1674A086" w14:textId="4E726C0E" w:rsidR="0073298B" w:rsidRDefault="0050265A">
      <w:pPr>
        <w:pStyle w:val="Msdefaulttext"/>
      </w:pPr>
      <w:r>
        <w:t xml:space="preserve">trident, an R package for performing dental microwear texture analysis is </w:t>
      </w:r>
      <w:del w:id="397" w:author="Jarochowska, E.B. (Emilia)" w:date="2024-07-13T13:12:00Z">
        <w:r w:rsidDel="00252EDE">
          <w:delText xml:space="preserve">here </w:delText>
        </w:r>
      </w:del>
      <w:r>
        <w:t xml:space="preserve">proposed </w:t>
      </w:r>
      <w:ins w:id="398" w:author="Jarochowska, E.B. (Emilia)" w:date="2024-07-13T13:12:00Z">
        <w:r w:rsidR="00252EDE">
          <w:t xml:space="preserve">here </w:t>
        </w:r>
      </w:ins>
      <w:r>
        <w:t xml:space="preserve">and </w:t>
      </w:r>
      <w:del w:id="399" w:author="Jarochowska, E.B. (Emilia)" w:date="2024-07-13T13:12:00Z">
        <w:r w:rsidDel="00252EDE">
          <w:delText xml:space="preserve">shown </w:delText>
        </w:r>
      </w:del>
      <w:ins w:id="400" w:author="Jarochowska, E.B. (Emilia)" w:date="2024-07-13T13:12:00Z">
        <w:r w:rsidR="00252EDE">
          <w:t xml:space="preserve">illustrated </w:t>
        </w:r>
      </w:ins>
      <w:r>
        <w:t xml:space="preserve">with three case studies, showing how trident helps answer questions </w:t>
      </w:r>
      <w:ins w:id="401" w:author="Jarochowska, E.B. (Emilia)" w:date="2024-07-13T13:12:00Z">
        <w:r w:rsidR="00252EDE">
          <w:t xml:space="preserve">concerning trophic ecology </w:t>
        </w:r>
      </w:ins>
      <w:r>
        <w:t>commonly investigated by paleontologists and archaeologists. In the first case study, we separate four groups of domestic pigs based on their dietary composition. In the second case study, we identify microwear texture patterns in a large database of 15 primate species and relate these patterns to biomechanical and ecological factors. The third case study investigates the dental microwear textures of four extant ruminants to infer the diet of an extinct antelope from the Pleistocene of Greece. These case studies show how trident can leverage dental microwear texture analysis results.</w:t>
      </w:r>
    </w:p>
    <w:p w14:paraId="133EEC34" w14:textId="77777777" w:rsidR="0073298B" w:rsidRDefault="0050265A">
      <w:pPr>
        <w:pStyle w:val="Mstitle1"/>
      </w:pPr>
      <w:r>
        <w:t>Acknowledgments</w:t>
      </w:r>
    </w:p>
    <w:p w14:paraId="6FF85138" w14:textId="301570EB" w:rsidR="0073298B" w:rsidRDefault="0050265A">
      <w:pPr>
        <w:pStyle w:val="Msdefaulttext"/>
      </w:pPr>
      <w:r>
        <w:t>This study was funded by the French National Agency for Research (ANR-13-JSV7-0008-01 Trident, PI: Gildas Merceron; ANR-17-CE27-0002-02 DIET-Scratches, PIs: Gildas Merceron, Stéphane Ferchaud) and the Region of Nouvelle Aquitaine (ALIHOM #210389; PI: Gildas Merceron). We thank all the people</w:t>
      </w:r>
      <w:ins w:id="402" w:author="Merceron Gildas" w:date="2024-06-19T07:11:00Z">
        <w:r w:rsidR="00347DA8">
          <w:t>,</w:t>
        </w:r>
      </w:ins>
      <w:r>
        <w:t xml:space="preserve"> </w:t>
      </w:r>
      <w:ins w:id="403" w:author="Merceron Gildas" w:date="2024-06-19T07:11:00Z">
        <w:r w:rsidR="00347DA8">
          <w:t xml:space="preserve">and especially Anusha Ramdarshan, Antoine Souron and Franck Guy, </w:t>
        </w:r>
      </w:ins>
      <w:r>
        <w:t xml:space="preserve">who </w:t>
      </w:r>
      <w:del w:id="404" w:author="Merceron Gildas" w:date="2024-06-19T07:11:00Z">
        <w:r w:rsidDel="00347DA8">
          <w:delText xml:space="preserve">helped </w:delText>
        </w:r>
      </w:del>
      <w:r>
        <w:t>improv</w:t>
      </w:r>
      <w:ins w:id="405" w:author="Merceron Gildas" w:date="2024-06-19T07:11:00Z">
        <w:r w:rsidR="00347DA8">
          <w:t>ed</w:t>
        </w:r>
      </w:ins>
      <w:del w:id="406" w:author="Merceron Gildas" w:date="2024-06-19T07:08:00Z">
        <w:r w:rsidDel="001472C3">
          <w:delText>e</w:delText>
        </w:r>
      </w:del>
      <w:r>
        <w:t xml:space="preserve"> trident during its development</w:t>
      </w:r>
      <w:del w:id="407" w:author="Jarochowska, E.B. (Emilia)" w:date="2024-07-13T13:13:00Z">
        <w:r w:rsidDel="00252EDE">
          <w:delText>,</w:delText>
        </w:r>
      </w:del>
      <w:del w:id="408" w:author="Merceron Gildas" w:date="2024-06-19T07:11:00Z">
        <w:r w:rsidDel="00347DA8">
          <w:delText xml:space="preserve"> and especially Anusha Ramdarshan, Antoine Souron and Franck Guy</w:delText>
        </w:r>
      </w:del>
      <w:r>
        <w:t xml:space="preserve">. Our gratitude also goes towards the colleagues </w:t>
      </w:r>
      <w:r>
        <w:lastRenderedPageBreak/>
        <w:t>who allowed or participated in data collection for the three case studies, notably Jérôme Surault (PALEVOPRIM).</w:t>
      </w:r>
      <w:ins w:id="409" w:author="Merceron Gildas" w:date="2024-06-19T07:08:00Z">
        <w:r w:rsidR="001472C3">
          <w:t xml:space="preserve"> </w:t>
        </w:r>
      </w:ins>
      <w:ins w:id="410" w:author="Merceron Gildas" w:date="2024-04-27T09:28:00Z">
        <w:r w:rsidR="0030178B">
          <w:t>Finally</w:t>
        </w:r>
      </w:ins>
      <w:ins w:id="411" w:author="Merceron Gildas" w:date="2024-06-19T07:09:00Z">
        <w:r w:rsidR="001472C3">
          <w:t>,</w:t>
        </w:r>
      </w:ins>
      <w:ins w:id="412" w:author="Merceron Gildas" w:date="2024-04-27T09:28:00Z">
        <w:r w:rsidR="0030178B">
          <w:t xml:space="preserve"> we thank the reviewers and the recommander </w:t>
        </w:r>
      </w:ins>
      <w:ins w:id="413" w:author="Merceron Gildas" w:date="2024-04-27T09:29:00Z">
        <w:r w:rsidR="0030178B">
          <w:t>for their constructive comments and suggestions.</w:t>
        </w:r>
      </w:ins>
    </w:p>
    <w:p w14:paraId="2450B261" w14:textId="77777777" w:rsidR="0073298B" w:rsidRDefault="0050265A">
      <w:pPr>
        <w:pStyle w:val="Mstitle1"/>
      </w:pPr>
      <w:r>
        <w:t>Authors’ contributions</w:t>
      </w:r>
    </w:p>
    <w:p w14:paraId="46D7EF68" w14:textId="132A4B71" w:rsidR="0073298B" w:rsidRDefault="0050265A">
      <w:pPr>
        <w:pStyle w:val="Msdefaulttext"/>
      </w:pPr>
      <w:r>
        <w:t xml:space="preserve">AF, NB, and GM conceived the ideas and designed the methodology; GM, </w:t>
      </w:r>
      <w:r w:rsidR="00507F1D">
        <w:t xml:space="preserve">EB, </w:t>
      </w:r>
      <w:r>
        <w:t xml:space="preserve">CB, ML, </w:t>
      </w:r>
      <w:r w:rsidR="00507F1D">
        <w:t xml:space="preserve">and </w:t>
      </w:r>
      <w:r>
        <w:t xml:space="preserve">AW collected the data; </w:t>
      </w:r>
      <w:r w:rsidR="00507F1D">
        <w:t>AF, GM, ML</w:t>
      </w:r>
      <w:ins w:id="414" w:author="Merceron Gildas" w:date="2024-06-19T07:10:00Z">
        <w:r w:rsidR="001C2A07">
          <w:t>,</w:t>
        </w:r>
      </w:ins>
      <w:r w:rsidR="00507F1D">
        <w:t xml:space="preserve"> and GT developed the software; </w:t>
      </w:r>
      <w:ins w:id="415" w:author="Merceron Gildas" w:date="2024-06-19T07:09:00Z">
        <w:r w:rsidR="001C2A07">
          <w:t xml:space="preserve">AF and GT </w:t>
        </w:r>
      </w:ins>
      <w:ins w:id="416" w:author="Merceron Gildas" w:date="2024-06-19T07:10:00Z">
        <w:r w:rsidR="001C2A07">
          <w:t>coded the software</w:t>
        </w:r>
        <w:del w:id="417" w:author="Jarochowska, E.B. (Emilia)" w:date="2024-07-13T13:14:00Z">
          <w:r w:rsidR="001C2A07" w:rsidDel="00252EDE">
            <w:delText xml:space="preserve"> program</w:delText>
          </w:r>
        </w:del>
        <w:r w:rsidR="001C2A07">
          <w:t xml:space="preserve">; </w:t>
        </w:r>
      </w:ins>
      <w:r>
        <w:t>ML</w:t>
      </w:r>
      <w:r w:rsidR="00507F1D">
        <w:t>, GM</w:t>
      </w:r>
      <w:r>
        <w:t xml:space="preserve"> and G</w:t>
      </w:r>
      <w:r w:rsidR="00507F1D">
        <w:t>T</w:t>
      </w:r>
      <w:r>
        <w:t xml:space="preserve"> </w:t>
      </w:r>
      <w:del w:id="418" w:author="Merceron Gildas" w:date="2024-06-19T07:09:00Z">
        <w:r w:rsidDel="001C2A07">
          <w:delText xml:space="preserve">analyzed </w:delText>
        </w:r>
      </w:del>
      <w:ins w:id="419" w:author="Merceron Gildas" w:date="2024-06-19T07:09:00Z">
        <w:del w:id="420" w:author="Jarochowska, E.B. (Emilia)" w:date="2024-07-13T13:14:00Z">
          <w:r w:rsidR="001C2A07" w:rsidDel="00252EDE">
            <w:delText>analysed</w:delText>
          </w:r>
        </w:del>
      </w:ins>
      <w:ins w:id="421" w:author="Jarochowska, E.B. (Emilia)" w:date="2024-07-13T13:14:00Z">
        <w:r w:rsidR="00252EDE">
          <w:t>analyzed</w:t>
        </w:r>
      </w:ins>
      <w:ins w:id="422" w:author="Merceron Gildas" w:date="2024-06-19T07:09:00Z">
        <w:r w:rsidR="001C2A07">
          <w:t xml:space="preserve"> </w:t>
        </w:r>
      </w:ins>
      <w:r>
        <w:t>the data; GM acquired funding and managed the project administration. All authors contributed critically to the drafts and gave final approval for publication.</w:t>
      </w:r>
    </w:p>
    <w:p w14:paraId="65083D26" w14:textId="77777777" w:rsidR="0073298B" w:rsidRDefault="0050265A">
      <w:pPr>
        <w:pStyle w:val="Mstitle1"/>
      </w:pPr>
      <w:r>
        <w:t>Data availability</w:t>
      </w:r>
    </w:p>
    <w:p w14:paraId="30058C2D" w14:textId="0636C4A8" w:rsidR="002055D5" w:rsidRDefault="0050265A">
      <w:pPr>
        <w:pStyle w:val="Msdefaulttext"/>
        <w:rPr>
          <w:ins w:id="423" w:author="Merceron Gildas" w:date="2024-06-17T10:57:00Z"/>
        </w:rPr>
      </w:pPr>
      <w:r>
        <w:t xml:space="preserve">The source package is available on Github at </w:t>
      </w:r>
      <w:hyperlink r:id="rId15">
        <w:r>
          <w:rPr>
            <w:rStyle w:val="LienInternet"/>
          </w:rPr>
          <w:t>https://github.com/nialsiG/trident</w:t>
        </w:r>
      </w:hyperlink>
      <w:ins w:id="424" w:author="Merceron Gildas" w:date="2024-07-25T10:03:00Z">
        <w:r w:rsidR="0016348D">
          <w:rPr>
            <w:rStyle w:val="LienInternet"/>
          </w:rPr>
          <w:t xml:space="preserve"> </w:t>
        </w:r>
        <w:r w:rsidR="0016348D" w:rsidRPr="0016348D">
          <w:rPr>
            <w:rStyle w:val="LienInternet"/>
          </w:rPr>
          <w:t>and on Zenodo (Thiery et al., 2023)</w:t>
        </w:r>
      </w:ins>
      <w:r>
        <w:t>.</w:t>
      </w:r>
    </w:p>
    <w:p w14:paraId="482A51B7" w14:textId="4888B145" w:rsidR="0015266B" w:rsidRDefault="002055D5" w:rsidP="002055D5">
      <w:pPr>
        <w:pStyle w:val="Msdefaulttext"/>
        <w:rPr>
          <w:ins w:id="425" w:author="Merceron Gildas" w:date="2024-07-25T10:06:00Z"/>
        </w:rPr>
      </w:pPr>
      <w:ins w:id="426" w:author="Merceron Gildas" w:date="2024-06-17T10:57:00Z">
        <w:r>
          <w:t>Dental Microwear Texture</w:t>
        </w:r>
      </w:ins>
      <w:ins w:id="427" w:author="Merceron Gildas" w:date="2024-07-25T10:06:00Z">
        <w:r w:rsidR="00BD54E3">
          <w:t>s</w:t>
        </w:r>
      </w:ins>
      <w:ins w:id="428" w:author="Merceron Gildas" w:date="2024-06-17T10:57:00Z">
        <w:r>
          <w:t xml:space="preserve"> are </w:t>
        </w:r>
      </w:ins>
      <w:ins w:id="429" w:author="Merceron Gildas" w:date="2024-06-17T10:58:00Z">
        <w:r>
          <w:t>available in the repository InDores. All raw scan</w:t>
        </w:r>
      </w:ins>
      <w:ins w:id="430" w:author="Merceron Gildas" w:date="2024-06-17T10:59:00Z">
        <w:r>
          <w:t>s of</w:t>
        </w:r>
      </w:ins>
      <w:ins w:id="431" w:author="Merceron Gildas" w:date="2024-06-17T10:58:00Z">
        <w:r>
          <w:t xml:space="preserve"> surfaces</w:t>
        </w:r>
      </w:ins>
      <w:ins w:id="432" w:author="Merceron Gildas" w:date="2024-06-17T11:00:00Z">
        <w:r>
          <w:t xml:space="preserve"> (plu ou plux files)</w:t>
        </w:r>
      </w:ins>
      <w:ins w:id="433" w:author="Merceron Gildas" w:date="2024-06-17T10:58:00Z">
        <w:r>
          <w:t xml:space="preserve">, </w:t>
        </w:r>
      </w:ins>
      <w:ins w:id="434" w:author="Merceron Gildas" w:date="2024-06-17T10:59:00Z">
        <w:r>
          <w:t xml:space="preserve">the template used to pre-treat </w:t>
        </w:r>
      </w:ins>
      <w:ins w:id="435" w:author="Merceron Gildas" w:date="2024-06-17T16:19:00Z">
        <w:r w:rsidR="00623719">
          <w:t>raw data</w:t>
        </w:r>
      </w:ins>
      <w:ins w:id="436" w:author="Merceron Gildas" w:date="2024-06-17T11:00:00Z">
        <w:r>
          <w:t xml:space="preserve"> (mnt files)</w:t>
        </w:r>
      </w:ins>
      <w:ins w:id="437" w:author="Merceron Gildas" w:date="2024-06-17T10:59:00Z">
        <w:r>
          <w:t xml:space="preserve">, </w:t>
        </w:r>
      </w:ins>
      <w:ins w:id="438" w:author="Merceron Gildas" w:date="2024-06-17T16:19:00Z">
        <w:r w:rsidR="00623719">
          <w:t xml:space="preserve">as well as </w:t>
        </w:r>
      </w:ins>
      <w:ins w:id="439" w:author="Merceron Gildas" w:date="2024-06-17T10:59:00Z">
        <w:r>
          <w:t xml:space="preserve">the </w:t>
        </w:r>
      </w:ins>
      <w:ins w:id="440" w:author="Merceron Gildas" w:date="2024-06-17T11:00:00Z">
        <w:r>
          <w:t>surfaces (.sur files)</w:t>
        </w:r>
      </w:ins>
      <w:ins w:id="441" w:author="Merceron Gildas" w:date="2024-06-17T11:01:00Z">
        <w:r>
          <w:t xml:space="preserve"> </w:t>
        </w:r>
      </w:ins>
      <w:ins w:id="442" w:author="Merceron Gildas" w:date="2024-06-17T16:19:00Z">
        <w:r w:rsidR="00623719">
          <w:t xml:space="preserve">used </w:t>
        </w:r>
      </w:ins>
      <w:ins w:id="443" w:author="Merceron Gildas" w:date="2024-06-17T16:20:00Z">
        <w:r w:rsidR="00623719">
          <w:t xml:space="preserve">with trident </w:t>
        </w:r>
      </w:ins>
      <w:ins w:id="444" w:author="Merceron Gildas" w:date="2024-06-17T11:01:00Z">
        <w:r>
          <w:t>are provided</w:t>
        </w:r>
      </w:ins>
      <w:ins w:id="445" w:author="Merceron Gildas" w:date="2024-06-17T16:20:00Z">
        <w:r w:rsidR="00623719">
          <w:t xml:space="preserve"> here</w:t>
        </w:r>
      </w:ins>
      <w:ins w:id="446" w:author="Merceron Gildas" w:date="2024-07-25T10:04:00Z">
        <w:r w:rsidR="0041772D">
          <w:t>:</w:t>
        </w:r>
      </w:ins>
    </w:p>
    <w:p w14:paraId="3F058566" w14:textId="6ED8E0B7" w:rsidR="00BD54E3" w:rsidRDefault="00BD54E3" w:rsidP="002055D5">
      <w:pPr>
        <w:pStyle w:val="Msdefaulttext"/>
        <w:rPr>
          <w:ins w:id="447" w:author="Merceron Gildas" w:date="2024-07-25T10:04:00Z"/>
        </w:rPr>
      </w:pPr>
      <w:ins w:id="448" w:author="Merceron Gildas" w:date="2024-07-25T10:07:00Z">
        <w:r>
          <w:t xml:space="preserve">Case </w:t>
        </w:r>
      </w:ins>
      <w:ins w:id="449" w:author="Merceron Gildas" w:date="2024-07-25T11:06:00Z">
        <w:r w:rsidR="00FA629B">
          <w:t>A</w:t>
        </w:r>
      </w:ins>
      <w:ins w:id="450" w:author="Merceron Gildas" w:date="2024-07-25T10:07:00Z">
        <w:r>
          <w:t xml:space="preserve">: </w:t>
        </w:r>
      </w:ins>
      <w:ins w:id="451" w:author="Merceron Gildas" w:date="2024-07-25T10:06:00Z">
        <w:r>
          <w:t>Pig experiment</w:t>
        </w:r>
      </w:ins>
      <w:ins w:id="452" w:author="Merceron Gildas" w:date="2024-07-25T10:07:00Z">
        <w:r>
          <w:t>:</w:t>
        </w:r>
      </w:ins>
    </w:p>
    <w:p w14:paraId="40CB1A4E" w14:textId="6880D2C5" w:rsidR="0041772D" w:rsidRDefault="0041772D" w:rsidP="0041772D">
      <w:pPr>
        <w:pStyle w:val="Msdefaulttext"/>
        <w:rPr>
          <w:ins w:id="453" w:author="Merceron Gildas" w:date="2024-07-25T10:07:00Z"/>
        </w:rPr>
      </w:pPr>
      <w:ins w:id="454" w:author="Merceron Gildas" w:date="2024-07-25T10:04:00Z">
        <w:r>
          <w:fldChar w:fldCharType="begin"/>
        </w:r>
        <w:r>
          <w:instrText xml:space="preserve"> HYPERLINK "https://data.indores.fr:443/privateurl.xhtml?token=2a85b83e-2cf7-42aa-80ec-baee7c905784" </w:instrText>
        </w:r>
        <w:r>
          <w:fldChar w:fldCharType="separate"/>
        </w:r>
        <w:r w:rsidRPr="006D5482">
          <w:rPr>
            <w:rStyle w:val="Lienhypertexte"/>
          </w:rPr>
          <w:t>https://data.indores.fr:443/privateurl.xhtml?token=2a85b83e-2cf7-42aa-80ec-baee7c905784</w:t>
        </w:r>
        <w:r>
          <w:fldChar w:fldCharType="end"/>
        </w:r>
      </w:ins>
    </w:p>
    <w:p w14:paraId="3122ABCE" w14:textId="3E15527E" w:rsidR="00BD54E3" w:rsidRDefault="00BD54E3" w:rsidP="0041772D">
      <w:pPr>
        <w:pStyle w:val="Msdefaulttext"/>
        <w:rPr>
          <w:ins w:id="455" w:author="Merceron Gildas" w:date="2024-07-25T10:04:00Z"/>
        </w:rPr>
      </w:pPr>
      <w:ins w:id="456" w:author="Merceron Gildas" w:date="2024-07-25T10:07:00Z">
        <w:r>
          <w:t xml:space="preserve">Case </w:t>
        </w:r>
      </w:ins>
      <w:ins w:id="457" w:author="Merceron Gildas" w:date="2024-07-25T11:06:00Z">
        <w:r w:rsidR="00FA629B">
          <w:t>B</w:t>
        </w:r>
      </w:ins>
      <w:ins w:id="458" w:author="Merceron Gildas" w:date="2024-07-25T10:07:00Z">
        <w:r>
          <w:t>: Extant species of Cercopithecids</w:t>
        </w:r>
      </w:ins>
    </w:p>
    <w:p w14:paraId="7E45A7CB" w14:textId="7E124C56" w:rsidR="0041772D" w:rsidRDefault="00BD54E3" w:rsidP="0041772D">
      <w:pPr>
        <w:pStyle w:val="Msdefaulttext"/>
        <w:rPr>
          <w:ins w:id="459" w:author="Merceron Gildas" w:date="2024-07-25T10:07:00Z"/>
        </w:rPr>
      </w:pPr>
      <w:ins w:id="460" w:author="Merceron Gildas" w:date="2024-07-25T10:07:00Z">
        <w:r>
          <w:fldChar w:fldCharType="begin"/>
        </w:r>
        <w:r>
          <w:instrText xml:space="preserve"> HYPERLINK "</w:instrText>
        </w:r>
      </w:ins>
      <w:ins w:id="461" w:author="Merceron Gildas" w:date="2024-07-25T10:04:00Z">
        <w:r w:rsidRPr="00BD54E3">
          <w:rPr>
            <w:rPrChange w:id="462" w:author="Merceron Gildas" w:date="2024-07-25T10:07:00Z">
              <w:rPr>
                <w:rStyle w:val="Lienhypertexte"/>
              </w:rPr>
            </w:rPrChange>
          </w:rPr>
          <w:instrText>https://data.indores.fr:443/privateurl.xhtml?token=41e643b6-f389-4d70-b0ee-9cecd9c70ae</w:instrText>
        </w:r>
        <w:r>
          <w:instrText>5</w:instrText>
        </w:r>
      </w:ins>
      <w:ins w:id="463" w:author="Merceron Gildas" w:date="2024-07-25T10:07:00Z">
        <w:r>
          <w:instrText xml:space="preserve">" </w:instrText>
        </w:r>
        <w:r>
          <w:fldChar w:fldCharType="separate"/>
        </w:r>
      </w:ins>
      <w:ins w:id="464" w:author="Merceron Gildas" w:date="2024-07-25T10:04:00Z">
        <w:r w:rsidRPr="00BD54E3">
          <w:rPr>
            <w:rStyle w:val="Lienhypertexte"/>
          </w:rPr>
          <w:t>https://data.indores.fr:443/privateurl.xhtml?token=41e643b6-f389-4d70-b0ee-9cecd9c70ae</w:t>
        </w:r>
        <w:r w:rsidRPr="006D5482">
          <w:rPr>
            <w:rStyle w:val="Lienhypertexte"/>
          </w:rPr>
          <w:t>5</w:t>
        </w:r>
      </w:ins>
      <w:ins w:id="465" w:author="Merceron Gildas" w:date="2024-07-25T10:07:00Z">
        <w:r>
          <w:fldChar w:fldCharType="end"/>
        </w:r>
      </w:ins>
    </w:p>
    <w:p w14:paraId="45047B14" w14:textId="03F69C72" w:rsidR="00BD54E3" w:rsidRDefault="00BD54E3" w:rsidP="0041772D">
      <w:pPr>
        <w:pStyle w:val="Msdefaulttext"/>
        <w:rPr>
          <w:ins w:id="466" w:author="Merceron Gildas" w:date="2024-07-25T10:04:00Z"/>
        </w:rPr>
      </w:pPr>
      <w:ins w:id="467" w:author="Merceron Gildas" w:date="2024-07-25T10:07:00Z">
        <w:r>
          <w:t xml:space="preserve">Case </w:t>
        </w:r>
      </w:ins>
      <w:ins w:id="468" w:author="Merceron Gildas" w:date="2024-07-25T11:06:00Z">
        <w:r w:rsidR="00FA629B">
          <w:t>C</w:t>
        </w:r>
      </w:ins>
      <w:ins w:id="469" w:author="Merceron Gildas" w:date="2024-07-25T10:07:00Z">
        <w:r>
          <w:t>: Extant species of ruminants from the Bauges, Alps</w:t>
        </w:r>
      </w:ins>
      <w:ins w:id="470" w:author="Merceron Gildas" w:date="2024-07-25T10:08:00Z">
        <w:r>
          <w:t>, France</w:t>
        </w:r>
      </w:ins>
    </w:p>
    <w:p w14:paraId="51432170" w14:textId="3C4D80ED" w:rsidR="0041772D" w:rsidRDefault="00BD54E3" w:rsidP="0041772D">
      <w:pPr>
        <w:pStyle w:val="Msdefaulttext"/>
        <w:rPr>
          <w:ins w:id="471" w:author="Merceron Gildas" w:date="2024-07-25T10:08:00Z"/>
        </w:rPr>
      </w:pPr>
      <w:ins w:id="472" w:author="Merceron Gildas" w:date="2024-07-25T10:08:00Z">
        <w:r>
          <w:fldChar w:fldCharType="begin"/>
        </w:r>
        <w:r>
          <w:instrText xml:space="preserve"> HYPERLINK "</w:instrText>
        </w:r>
      </w:ins>
      <w:ins w:id="473" w:author="Merceron Gildas" w:date="2024-07-25T10:04:00Z">
        <w:r>
          <w:instrText>https://data.indores.fr:443/privateurl.xhtml?token=fdf408d1-9997-48e6-89f4-5ed46e55256a</w:instrText>
        </w:r>
      </w:ins>
      <w:ins w:id="474" w:author="Merceron Gildas" w:date="2024-07-25T10:08:00Z">
        <w:r>
          <w:instrText xml:space="preserve">" </w:instrText>
        </w:r>
        <w:r>
          <w:fldChar w:fldCharType="separate"/>
        </w:r>
      </w:ins>
      <w:ins w:id="475" w:author="Merceron Gildas" w:date="2024-07-25T10:04:00Z">
        <w:r w:rsidRPr="006D5482">
          <w:rPr>
            <w:rStyle w:val="Lienhypertexte"/>
          </w:rPr>
          <w:t>https://data.indores.fr:443/privateurl.xhtml?token=fdf408d1-9997-48e6-89f4-5ed46e55256a</w:t>
        </w:r>
      </w:ins>
      <w:ins w:id="476" w:author="Merceron Gildas" w:date="2024-07-25T10:08:00Z">
        <w:r>
          <w:fldChar w:fldCharType="end"/>
        </w:r>
      </w:ins>
    </w:p>
    <w:p w14:paraId="3F28C264" w14:textId="6B3138CD" w:rsidR="00BD54E3" w:rsidRDefault="00BD54E3" w:rsidP="0041772D">
      <w:pPr>
        <w:pStyle w:val="Msdefaulttext"/>
        <w:rPr>
          <w:ins w:id="477" w:author="Merceron Gildas" w:date="2024-07-25T10:04:00Z"/>
        </w:rPr>
      </w:pPr>
      <w:ins w:id="478" w:author="Merceron Gildas" w:date="2024-07-25T10:08:00Z">
        <w:r>
          <w:t xml:space="preserve">Case </w:t>
        </w:r>
      </w:ins>
      <w:ins w:id="479" w:author="Merceron Gildas" w:date="2024-07-25T11:06:00Z">
        <w:r w:rsidR="00FA629B">
          <w:t>C</w:t>
        </w:r>
      </w:ins>
      <w:ins w:id="480" w:author="Merceron Gildas" w:date="2024-07-25T10:08:00Z">
        <w:r>
          <w:t xml:space="preserve">: Fossil specimens of </w:t>
        </w:r>
        <w:r w:rsidRPr="00BD54E3">
          <w:rPr>
            <w:i/>
            <w:iCs/>
            <w:rPrChange w:id="481" w:author="Merceron Gildas" w:date="2024-07-25T10:08:00Z">
              <w:rPr/>
            </w:rPrChange>
          </w:rPr>
          <w:t>Gazellospira torticornis</w:t>
        </w:r>
      </w:ins>
    </w:p>
    <w:p w14:paraId="4C0881D9" w14:textId="133B75AD" w:rsidR="0041772D" w:rsidRDefault="0041772D" w:rsidP="0041772D">
      <w:pPr>
        <w:pStyle w:val="Msdefaulttext"/>
        <w:rPr>
          <w:ins w:id="482" w:author="Merceron Gildas" w:date="2024-05-10T11:19:00Z"/>
        </w:rPr>
      </w:pPr>
      <w:ins w:id="483" w:author="Merceron Gildas" w:date="2024-07-25T10:04:00Z">
        <w:r>
          <w:t>https://data.indores.fr:443/privateurl.xhtml?token=d300097a-f0ba-4850-b096-561019fade2a</w:t>
        </w:r>
      </w:ins>
    </w:p>
    <w:p w14:paraId="36A46511" w14:textId="6512DE1C" w:rsidR="0015266B" w:rsidRDefault="0015266B" w:rsidP="0015266B">
      <w:pPr>
        <w:pStyle w:val="Mstitle1"/>
        <w:rPr>
          <w:ins w:id="484" w:author="Merceron Gildas" w:date="2024-05-10T11:19:00Z"/>
        </w:rPr>
      </w:pPr>
      <w:ins w:id="485" w:author="Merceron Gildas" w:date="2024-05-10T11:19:00Z">
        <w:r>
          <w:lastRenderedPageBreak/>
          <w:t>Conflict of interest disclosure</w:t>
        </w:r>
      </w:ins>
    </w:p>
    <w:p w14:paraId="1FDFB65C" w14:textId="7894D864" w:rsidR="0015266B" w:rsidRPr="00CF6C08" w:rsidRDefault="0015266B" w:rsidP="00CF6C08">
      <w:pPr>
        <w:pStyle w:val="Textbody"/>
        <w:rPr>
          <w:ins w:id="486" w:author="Merceron Gildas" w:date="2024-05-10T11:19:00Z"/>
          <w:rFonts w:ascii="Liberation Sans" w:hAnsi="Liberation Sans" w:cs="Liberation Sans"/>
        </w:rPr>
      </w:pPr>
      <w:ins w:id="487" w:author="Merceron Gildas" w:date="2024-05-10T11:19:00Z">
        <w:r w:rsidRPr="00CF6C08">
          <w:rPr>
            <w:rFonts w:ascii="Liberation Sans" w:hAnsi="Liberation Sans" w:cs="Liberation Sans"/>
          </w:rPr>
          <w:t>The authors of this preprint declare that they have no financial conflict of interest with the content of this article.</w:t>
        </w:r>
      </w:ins>
    </w:p>
    <w:p w14:paraId="081EC8E1" w14:textId="388DE559" w:rsidR="0073298B" w:rsidRDefault="0050265A">
      <w:pPr>
        <w:pStyle w:val="Msdefaulttext"/>
      </w:pPr>
      <w:r>
        <w:br w:type="page"/>
      </w:r>
    </w:p>
    <w:p w14:paraId="200D0CB3" w14:textId="77777777" w:rsidR="0073298B" w:rsidRPr="00FA629B" w:rsidRDefault="0050265A">
      <w:pPr>
        <w:pStyle w:val="Mstitle1"/>
        <w:rPr>
          <w:rPrChange w:id="488" w:author="Merceron Gildas" w:date="2024-07-25T11:00:00Z">
            <w:rPr>
              <w:lang w:val="fr-FR"/>
            </w:rPr>
          </w:rPrChange>
        </w:rPr>
      </w:pPr>
      <w:r w:rsidRPr="00FA629B">
        <w:rPr>
          <w:rPrChange w:id="489" w:author="Merceron Gildas" w:date="2024-07-25T11:00:00Z">
            <w:rPr>
              <w:lang w:val="fr-FR"/>
            </w:rPr>
          </w:rPrChange>
        </w:rPr>
        <w:lastRenderedPageBreak/>
        <w:t>References</w:t>
      </w:r>
    </w:p>
    <w:p w14:paraId="2FACE1E8" w14:textId="77777777" w:rsidR="0073298B" w:rsidRPr="00FA629B" w:rsidRDefault="0073298B">
      <w:pPr>
        <w:pStyle w:val="Standard"/>
        <w:rPr>
          <w:rPrChange w:id="490" w:author="Merceron Gildas" w:date="2024-07-25T11:00:00Z">
            <w:rPr>
              <w:lang w:val="fr-FR"/>
            </w:rPr>
          </w:rPrChange>
        </w:rPr>
      </w:pPr>
    </w:p>
    <w:p w14:paraId="16634193" w14:textId="77777777" w:rsidR="0073298B" w:rsidRPr="00FA629B" w:rsidRDefault="0073298B">
      <w:pPr>
        <w:sectPr w:rsidR="0073298B" w:rsidRPr="00FA629B">
          <w:footerReference w:type="default" r:id="rId16"/>
          <w:pgSz w:w="12240" w:h="15840"/>
          <w:pgMar w:top="1134" w:right="1134" w:bottom="1134" w:left="1134" w:header="0" w:footer="720" w:gutter="0"/>
          <w:lnNumType w:countBy="1" w:distance="283" w:restart="continuous"/>
          <w:cols w:space="720"/>
          <w:formProt w:val="0"/>
          <w:docGrid w:linePitch="326"/>
        </w:sectPr>
      </w:pPr>
    </w:p>
    <w:p w14:paraId="165D68F5" w14:textId="77777777" w:rsidR="00CC7CFA" w:rsidRPr="00CC7CFA" w:rsidRDefault="00CC7CFA" w:rsidP="00CC7CFA">
      <w:pPr>
        <w:pStyle w:val="Bibliographie1"/>
        <w:rPr>
          <w:ins w:id="491" w:author="Merceron Gildas" w:date="2024-07-25T10:13:00Z"/>
          <w:rPrChange w:id="492" w:author="Merceron Gildas" w:date="2024-07-25T10:13:00Z">
            <w:rPr>
              <w:ins w:id="493" w:author="Merceron Gildas" w:date="2024-07-25T10:13:00Z"/>
              <w:lang w:val="fr-FR"/>
            </w:rPr>
          </w:rPrChange>
        </w:rPr>
      </w:pPr>
      <w:ins w:id="494" w:author="Merceron Gildas" w:date="2024-07-25T10:13:00Z">
        <w:r w:rsidRPr="00CC7CFA">
          <w:rPr>
            <w:rPrChange w:id="495" w:author="Merceron Gildas" w:date="2024-07-25T10:13:00Z">
              <w:rPr>
                <w:lang w:val="fr-FR"/>
              </w:rPr>
            </w:rPrChange>
          </w:rPr>
          <w:t>Attali, D. (2021). shinyjs: Easily Improve the User Experience of Your Shiny Apps in Seconds (2.1.0) [Computer software]. https://cran.r-project.org/web/packages/shinyjs/index.html</w:t>
        </w:r>
      </w:ins>
    </w:p>
    <w:p w14:paraId="78D75208" w14:textId="55F5208A" w:rsidR="0073298B" w:rsidRDefault="0050265A">
      <w:pPr>
        <w:pStyle w:val="Bibliographie1"/>
        <w:rPr>
          <w:ins w:id="496" w:author="Merceron Gildas" w:date="2024-07-25T10:13:00Z"/>
        </w:rPr>
      </w:pPr>
      <w:r w:rsidRPr="00FA629B">
        <w:rPr>
          <w:rPrChange w:id="497" w:author="Merceron Gildas" w:date="2024-07-25T11:00:00Z">
            <w:rPr>
              <w:lang w:val="fr-FR"/>
            </w:rPr>
          </w:rPrChange>
        </w:rPr>
        <w:t xml:space="preserve">Calandra, I., &amp; Merceron, G. (2016). </w:t>
      </w:r>
      <w:r>
        <w:t xml:space="preserve">Dental microwear texture analysis in mammalian ecology: DMTA in ecology. </w:t>
      </w:r>
      <w:r>
        <w:rPr>
          <w:i/>
        </w:rPr>
        <w:t>Mammal Review</w:t>
      </w:r>
      <w:r>
        <w:t xml:space="preserve">, </w:t>
      </w:r>
      <w:r>
        <w:rPr>
          <w:i/>
        </w:rPr>
        <w:t>46</w:t>
      </w:r>
      <w:r>
        <w:t xml:space="preserve">(3), 215–228. </w:t>
      </w:r>
      <w:ins w:id="498" w:author="Merceron Gildas" w:date="2024-07-25T10:13:00Z">
        <w:r w:rsidR="00CC7CFA">
          <w:fldChar w:fldCharType="begin"/>
        </w:r>
        <w:r w:rsidR="00CC7CFA">
          <w:instrText xml:space="preserve"> HYPERLINK "</w:instrText>
        </w:r>
      </w:ins>
      <w:r w:rsidR="00CC7CFA">
        <w:instrText>https://doi.org/10.1111/mam.12063</w:instrText>
      </w:r>
      <w:ins w:id="499" w:author="Merceron Gildas" w:date="2024-07-25T10:13:00Z">
        <w:r w:rsidR="00CC7CFA">
          <w:instrText xml:space="preserve">" </w:instrText>
        </w:r>
        <w:r w:rsidR="00CC7CFA">
          <w:fldChar w:fldCharType="separate"/>
        </w:r>
      </w:ins>
      <w:r w:rsidR="00CC7CFA" w:rsidRPr="006D5482">
        <w:rPr>
          <w:rStyle w:val="Lienhypertexte"/>
        </w:rPr>
        <w:t>https://doi.org/10.1111/mam.12063</w:t>
      </w:r>
      <w:ins w:id="500" w:author="Merceron Gildas" w:date="2024-07-25T10:13:00Z">
        <w:r w:rsidR="00CC7CFA">
          <w:fldChar w:fldCharType="end"/>
        </w:r>
      </w:ins>
    </w:p>
    <w:p w14:paraId="19A68B29" w14:textId="77777777" w:rsidR="00CC7CFA" w:rsidRPr="0048628D" w:rsidRDefault="00CC7CFA" w:rsidP="00CC7CFA">
      <w:pPr>
        <w:pStyle w:val="Bibliographie1"/>
        <w:rPr>
          <w:ins w:id="501" w:author="Merceron Gildas" w:date="2024-07-25T10:13:00Z"/>
        </w:rPr>
      </w:pPr>
      <w:ins w:id="502" w:author="Merceron Gildas" w:date="2024-07-25T10:13:00Z">
        <w:r w:rsidRPr="0048628D">
          <w:t>Chang, W., Cheng, J., Allaire, J. J., Sievert, C., Schloerke, B., Xie, Y., Allen, J., McPherson, J., Dipert, A., &amp; Borges, B. (2024). shiny: Web Application Framework for R (1.8.1.1) [Computer software]. https://cran.r-project.org/web/packages/shiny/index.html</w:t>
        </w:r>
      </w:ins>
    </w:p>
    <w:p w14:paraId="325C6A44" w14:textId="400C1F8D" w:rsidR="00910ED3" w:rsidRDefault="00910ED3">
      <w:pPr>
        <w:pStyle w:val="Bibliographie1"/>
        <w:rPr>
          <w:ins w:id="503" w:author="Merceron Gildas" w:date="2024-07-25T10:14:00Z"/>
        </w:rPr>
      </w:pPr>
      <w:ins w:id="504" w:author="Merceron Gildas" w:date="2024-06-19T07:03:00Z">
        <w:r w:rsidRPr="00910ED3">
          <w:t xml:space="preserve">Clauss, M., Fritz, J., &amp; Hummel, J. (2023). Teeth and the gastrointestinal tract in mammals: when 1+ 1= 3. </w:t>
        </w:r>
        <w:r w:rsidRPr="00910ED3">
          <w:rPr>
            <w:i/>
            <w:iCs/>
          </w:rPr>
          <w:t>Philosophical Transactions of the Royal Society B</w:t>
        </w:r>
        <w:r w:rsidRPr="00910ED3">
          <w:t>, 378(1891), 20220544.</w:t>
        </w:r>
      </w:ins>
    </w:p>
    <w:p w14:paraId="5E1C687A" w14:textId="77777777" w:rsidR="00CC7CFA" w:rsidRPr="0048628D" w:rsidRDefault="00CC7CFA" w:rsidP="00CC7CFA">
      <w:pPr>
        <w:pStyle w:val="Bibliographie1"/>
        <w:rPr>
          <w:ins w:id="505" w:author="Merceron Gildas" w:date="2024-07-25T10:14:00Z"/>
        </w:rPr>
      </w:pPr>
      <w:ins w:id="506" w:author="Merceron Gildas" w:date="2024-07-25T10:14:00Z">
        <w:r w:rsidRPr="0048628D">
          <w:t>Daniel, F., Microsoft, &amp; Weston, S. (2022a). doSNOW: Foreach Parallel Adaptor for the “snow” Package (1.0.20) [Computer software]. https://cran.r-project.org/web/packages/doSNOW/index.html</w:t>
        </w:r>
      </w:ins>
    </w:p>
    <w:p w14:paraId="2C2337B2" w14:textId="4C2390DA" w:rsidR="00CC7CFA" w:rsidRDefault="00CC7CFA">
      <w:pPr>
        <w:pStyle w:val="Bibliographie1"/>
        <w:pPrChange w:id="507" w:author="Merceron Gildas" w:date="2024-07-25T10:15:00Z">
          <w:pPr>
            <w:pStyle w:val="Bibliographie1"/>
            <w:ind w:left="0" w:firstLine="0"/>
          </w:pPr>
        </w:pPrChange>
      </w:pPr>
      <w:ins w:id="508" w:author="Merceron Gildas" w:date="2024-07-25T10:14:00Z">
        <w:r w:rsidRPr="0048628D">
          <w:t>Daniel, F., Ooi, H., Calaway, R., Microsoft, &amp; Weston, S. (2022b). foreach: Provides Foreach Looping Construct (1.5.2) [Computer software]. https://cran.r-project.org/web/packages/foreach/index.html</w:t>
        </w:r>
      </w:ins>
    </w:p>
    <w:p w14:paraId="7772EE7F" w14:textId="61BD330D" w:rsidR="0073298B" w:rsidRDefault="0050265A">
      <w:pPr>
        <w:pStyle w:val="Bibliographie1"/>
        <w:rPr>
          <w:szCs w:val="21"/>
        </w:rPr>
      </w:pPr>
      <w:r>
        <w:t xml:space="preserve">Francisco, A., Blondel, C., Brunetière, N., Ramdarshan, A., &amp; Merceron, G. (2018a). Enamel surface topography analysis for diet discrimination. A methodology to enhance and select discriminative parameters. </w:t>
      </w:r>
      <w:r>
        <w:rPr>
          <w:i/>
        </w:rPr>
        <w:t>Surface Topography: Metrology and Properties</w:t>
      </w:r>
      <w:r>
        <w:t xml:space="preserve">, </w:t>
      </w:r>
      <w:r>
        <w:rPr>
          <w:i/>
        </w:rPr>
        <w:t>6</w:t>
      </w:r>
      <w:r>
        <w:t>(1), 015002. https://doi.org/10.1088/2051-672X/aa9dd3</w:t>
      </w:r>
    </w:p>
    <w:p w14:paraId="0F346611" w14:textId="77777777" w:rsidR="0073298B" w:rsidRDefault="0050265A">
      <w:pPr>
        <w:pStyle w:val="Bibliographie1"/>
        <w:rPr>
          <w:lang w:val="fr-FR"/>
        </w:rPr>
      </w:pPr>
      <w:r w:rsidRPr="002D6B13">
        <w:t xml:space="preserve">Francisco, A., Brunetière, N., &amp; Merceron, G. (2018b). </w:t>
      </w:r>
      <w:r>
        <w:t xml:space="preserve">Gathering and Analyzing Surface Parameters for Diet Identification Purposes. </w:t>
      </w:r>
      <w:r>
        <w:rPr>
          <w:i/>
          <w:lang w:val="fr-FR"/>
        </w:rPr>
        <w:t>Technologies</w:t>
      </w:r>
      <w:r>
        <w:rPr>
          <w:lang w:val="fr-FR"/>
        </w:rPr>
        <w:t xml:space="preserve">, </w:t>
      </w:r>
      <w:r>
        <w:rPr>
          <w:i/>
          <w:lang w:val="fr-FR"/>
        </w:rPr>
        <w:t>6</w:t>
      </w:r>
      <w:r>
        <w:rPr>
          <w:lang w:val="fr-FR"/>
        </w:rPr>
        <w:t>(3), 75. https://doi.org/10.3390/technologies6030075</w:t>
      </w:r>
    </w:p>
    <w:p w14:paraId="683C4B40" w14:textId="77777777" w:rsidR="0073298B" w:rsidRPr="009C7CFF" w:rsidRDefault="0050265A">
      <w:pPr>
        <w:pStyle w:val="Bibliographie1"/>
        <w:rPr>
          <w:szCs w:val="21"/>
          <w:lang w:val="nl-NL"/>
        </w:rPr>
      </w:pPr>
      <w:r>
        <w:rPr>
          <w:lang w:val="fr-FR"/>
        </w:rPr>
        <w:t xml:space="preserve">Galbany, J., Martínez, L. M., López-Amor, H. M., Espurz, V., Hiraldo, O., Romero, A., de Juan, J., &amp; Pérez-Pérez, A. (2005). </w:t>
      </w:r>
      <w:r>
        <w:t xml:space="preserve">Error rates in buccal-dental microwear quantification using scanning electron microscopy. </w:t>
      </w:r>
      <w:r w:rsidRPr="009C7CFF">
        <w:rPr>
          <w:i/>
          <w:lang w:val="nl-NL"/>
        </w:rPr>
        <w:t>Scanning</w:t>
      </w:r>
      <w:r w:rsidRPr="009C7CFF">
        <w:rPr>
          <w:lang w:val="nl-NL"/>
        </w:rPr>
        <w:t xml:space="preserve">, </w:t>
      </w:r>
      <w:r w:rsidRPr="009C7CFF">
        <w:rPr>
          <w:i/>
          <w:lang w:val="nl-NL"/>
        </w:rPr>
        <w:t>27</w:t>
      </w:r>
      <w:r w:rsidRPr="009C7CFF">
        <w:rPr>
          <w:lang w:val="nl-NL"/>
        </w:rPr>
        <w:t>(1), 23–29. https://doi.org/10.1002/sca.4950270105</w:t>
      </w:r>
    </w:p>
    <w:p w14:paraId="6C1FD57A" w14:textId="77777777" w:rsidR="0073298B" w:rsidRDefault="0050265A">
      <w:pPr>
        <w:pStyle w:val="Bibliographie1"/>
        <w:rPr>
          <w:szCs w:val="21"/>
        </w:rPr>
      </w:pPr>
      <w:r w:rsidRPr="009C7CFF">
        <w:rPr>
          <w:lang w:val="nl-NL"/>
        </w:rPr>
        <w:lastRenderedPageBreak/>
        <w:t xml:space="preserve">Gebert, C., &amp; Verheyden-Tixier, H. (2001). </w:t>
      </w:r>
      <w:r>
        <w:t>Variations of diet composition of Red Deer (</w:t>
      </w:r>
      <w:r>
        <w:rPr>
          <w:i/>
        </w:rPr>
        <w:t xml:space="preserve">Cervus elaphus </w:t>
      </w:r>
      <w:r>
        <w:t xml:space="preserve">L.) in Europe. </w:t>
      </w:r>
      <w:r>
        <w:rPr>
          <w:i/>
        </w:rPr>
        <w:t>Mammal Review</w:t>
      </w:r>
      <w:r>
        <w:t xml:space="preserve">, </w:t>
      </w:r>
      <w:r>
        <w:rPr>
          <w:i/>
        </w:rPr>
        <w:t>31</w:t>
      </w:r>
      <w:r>
        <w:t>(3–4), 189–201. https://doi.org/10.1111/j.1365-2907.2001.00090.x</w:t>
      </w:r>
    </w:p>
    <w:p w14:paraId="1C4D937F" w14:textId="77777777" w:rsidR="0073298B" w:rsidRDefault="0050265A">
      <w:pPr>
        <w:pStyle w:val="Bibliographie1"/>
        <w:rPr>
          <w:szCs w:val="21"/>
        </w:rPr>
      </w:pPr>
      <w:r>
        <w:t xml:space="preserve">Gordon, K. D. (1982). A study of microwear on chimpanzee molars: Implications for dental microwear analysis. </w:t>
      </w:r>
      <w:r>
        <w:rPr>
          <w:i/>
        </w:rPr>
        <w:t>American Journal of Physical Anthropology</w:t>
      </w:r>
      <w:r>
        <w:t xml:space="preserve">, </w:t>
      </w:r>
      <w:r>
        <w:rPr>
          <w:i/>
        </w:rPr>
        <w:t>59</w:t>
      </w:r>
      <w:r>
        <w:t>(2), 195–215. https://doi.org/10.1002/ajpa.1330590208</w:t>
      </w:r>
    </w:p>
    <w:p w14:paraId="67203172" w14:textId="77777777" w:rsidR="0073298B" w:rsidRPr="009C7CFF" w:rsidRDefault="0050265A">
      <w:pPr>
        <w:pStyle w:val="Bibliographie1"/>
        <w:rPr>
          <w:szCs w:val="21"/>
          <w:lang w:val="nl-NL"/>
        </w:rPr>
      </w:pPr>
      <w:r w:rsidRPr="009C7CFF">
        <w:rPr>
          <w:lang w:val="de-DE"/>
        </w:rPr>
        <w:t xml:space="preserve">Grine, F. E., Ungar, P. S., &amp; Teaford, M. F. (2002). </w:t>
      </w:r>
      <w:r>
        <w:t xml:space="preserve">Error rates in dental microwear quantification using scanning electron microscopy. </w:t>
      </w:r>
      <w:r w:rsidRPr="009C7CFF">
        <w:rPr>
          <w:i/>
          <w:lang w:val="nl-NL"/>
        </w:rPr>
        <w:t>Scanning</w:t>
      </w:r>
      <w:r w:rsidRPr="009C7CFF">
        <w:rPr>
          <w:lang w:val="nl-NL"/>
        </w:rPr>
        <w:t xml:space="preserve">, </w:t>
      </w:r>
      <w:r w:rsidRPr="009C7CFF">
        <w:rPr>
          <w:i/>
          <w:lang w:val="nl-NL"/>
        </w:rPr>
        <w:t>24</w:t>
      </w:r>
      <w:r w:rsidRPr="009C7CFF">
        <w:rPr>
          <w:lang w:val="nl-NL"/>
        </w:rPr>
        <w:t>(3), 144–153. https://doi.org/10.1002/sca.4950240307</w:t>
      </w:r>
    </w:p>
    <w:p w14:paraId="6FC79A8B" w14:textId="77777777" w:rsidR="00CC7CFA" w:rsidRPr="0048628D" w:rsidRDefault="00CC7CFA" w:rsidP="00CC7CFA">
      <w:pPr>
        <w:pStyle w:val="Bibliographie1"/>
        <w:rPr>
          <w:ins w:id="509" w:author="Merceron Gildas" w:date="2024-07-25T10:16:00Z"/>
        </w:rPr>
      </w:pPr>
      <w:ins w:id="510" w:author="Merceron Gildas" w:date="2024-07-25T10:16:00Z">
        <w:r w:rsidRPr="0048628D">
          <w:t>Gross, J., &amp; Ligges, U. (2015). nortest: Tests for Normality (1.0-4) [Computer software]. https://cran.r-project.org/web/packages/nortest/index.html</w:t>
        </w:r>
      </w:ins>
    </w:p>
    <w:p w14:paraId="5915D919" w14:textId="77777777" w:rsidR="0073298B" w:rsidRDefault="0050265A">
      <w:pPr>
        <w:pStyle w:val="Bibliographie1"/>
        <w:rPr>
          <w:szCs w:val="21"/>
        </w:rPr>
      </w:pPr>
      <w:r w:rsidRPr="009C7CFF">
        <w:rPr>
          <w:lang w:val="nl-NL"/>
        </w:rPr>
        <w:t xml:space="preserve">Hermier, R., Merceron, G., &amp; Kostopoulos, D. S. (2020). </w:t>
      </w:r>
      <w:r>
        <w:t xml:space="preserve">The emblematic Eurasian Villafranchian antelope </w:t>
      </w:r>
      <w:r>
        <w:rPr>
          <w:i/>
        </w:rPr>
        <w:t>Gazellospira</w:t>
      </w:r>
      <w:r>
        <w:t xml:space="preserve"> (Mammalia: Bovidae): New insights from the Lower Pleistocene Dafnero fossil sites (Northern Greece). </w:t>
      </w:r>
      <w:r>
        <w:rPr>
          <w:i/>
        </w:rPr>
        <w:t>Geobios</w:t>
      </w:r>
      <w:r>
        <w:t xml:space="preserve">, </w:t>
      </w:r>
      <w:r>
        <w:rPr>
          <w:i/>
        </w:rPr>
        <w:t>61</w:t>
      </w:r>
      <w:r>
        <w:t>, 11–29.</w:t>
      </w:r>
    </w:p>
    <w:p w14:paraId="3636897F" w14:textId="77777777" w:rsidR="0073298B" w:rsidRDefault="0050265A">
      <w:pPr>
        <w:pStyle w:val="Bibliographie1"/>
        <w:rPr>
          <w:szCs w:val="21"/>
        </w:rPr>
      </w:pPr>
      <w:r>
        <w:t xml:space="preserve">Hua, L., Chen, J., &amp; Ungar, P. S. (2020). Diet reduces the effect of exogenous grit on tooth microwear. </w:t>
      </w:r>
      <w:r>
        <w:rPr>
          <w:i/>
        </w:rPr>
        <w:t>Biosurface and Biotribology</w:t>
      </w:r>
      <w:r>
        <w:t xml:space="preserve">, </w:t>
      </w:r>
      <w:r>
        <w:rPr>
          <w:i/>
        </w:rPr>
        <w:t>6</w:t>
      </w:r>
      <w:r>
        <w:t>(2), 48–52. https://doi.org/10.1049/bsbt.2019.0041</w:t>
      </w:r>
    </w:p>
    <w:p w14:paraId="654598D0" w14:textId="77777777" w:rsidR="0073298B" w:rsidRDefault="0050265A">
      <w:pPr>
        <w:pStyle w:val="Bibliographie1"/>
        <w:rPr>
          <w:szCs w:val="21"/>
        </w:rPr>
      </w:pPr>
      <w:r>
        <w:t xml:space="preserve">Kaiser, T. M., Clauss, M., &amp; Schulz-Kornas, E. (2015). A set of hypotheses on tribology of mammalian herbivore teeth. </w:t>
      </w:r>
      <w:r>
        <w:rPr>
          <w:i/>
        </w:rPr>
        <w:t>Surface Topography: Metrology and Properties</w:t>
      </w:r>
      <w:r>
        <w:t xml:space="preserve">, </w:t>
      </w:r>
      <w:r>
        <w:rPr>
          <w:i/>
        </w:rPr>
        <w:t>4</w:t>
      </w:r>
      <w:r>
        <w:t>(1), 014003. https://doi.org/10.1088/2051-672X/4/1/014003</w:t>
      </w:r>
    </w:p>
    <w:p w14:paraId="5425B7A9" w14:textId="77777777" w:rsidR="00CC7CFA" w:rsidRPr="0048628D" w:rsidRDefault="00CC7CFA" w:rsidP="00CC7CFA">
      <w:pPr>
        <w:pStyle w:val="Bibliographie1"/>
        <w:rPr>
          <w:ins w:id="511" w:author="Merceron Gildas" w:date="2024-07-25T10:15:00Z"/>
        </w:rPr>
      </w:pPr>
      <w:ins w:id="512" w:author="Merceron Gildas" w:date="2024-07-25T10:15:00Z">
        <w:r w:rsidRPr="0048628D">
          <w:t>Kassambara, A. (2023). ggpubr: “ggplot2” Based Publication Ready Plots (0.6.0) [Computer software]. https://cran.r-project.org/web/packages/ggpubr/index.html</w:t>
        </w:r>
      </w:ins>
    </w:p>
    <w:p w14:paraId="4603A7A2" w14:textId="77777777" w:rsidR="00CC7CFA" w:rsidRPr="0048628D" w:rsidRDefault="00CC7CFA" w:rsidP="00CC7CFA">
      <w:pPr>
        <w:pStyle w:val="Bibliographie1"/>
        <w:rPr>
          <w:ins w:id="513" w:author="Merceron Gildas" w:date="2024-07-25T10:15:00Z"/>
        </w:rPr>
      </w:pPr>
      <w:ins w:id="514" w:author="Merceron Gildas" w:date="2024-07-25T10:15:00Z">
        <w:r w:rsidRPr="0048628D">
          <w:t>Kassambara, A., &amp; Mundt, F. (2020). factoextra: Extract and Visualize the Results of Multivariate Data Analyses (1.0.7) [Computer software]. https://CRAN.R-project.org/package=factoextra</w:t>
        </w:r>
      </w:ins>
    </w:p>
    <w:p w14:paraId="3A044EEF" w14:textId="0E34F334" w:rsidR="0073298B" w:rsidRDefault="0050265A">
      <w:pPr>
        <w:pStyle w:val="Bibliographie1"/>
        <w:rPr>
          <w:szCs w:val="21"/>
        </w:rPr>
      </w:pPr>
      <w:r>
        <w:t xml:space="preserve">Kato, A., Tang, N., Borries, C., Papakyrikos, A. M., Hinde, K., Miller, E., Kunimatsu, Y., Hirasaki, E., Shimizu, D., &amp; Smith, T. M. (2014). Intra- and interspecific variation in macaque molar enamel thickness. </w:t>
      </w:r>
      <w:r>
        <w:rPr>
          <w:i/>
        </w:rPr>
        <w:t>American Journal of Physical Anthropology</w:t>
      </w:r>
      <w:r>
        <w:t xml:space="preserve">, </w:t>
      </w:r>
      <w:r>
        <w:rPr>
          <w:i/>
        </w:rPr>
        <w:t>155</w:t>
      </w:r>
      <w:r>
        <w:t>(3), 447–459. https://doi.org/10.1002/ajpa.22593</w:t>
      </w:r>
    </w:p>
    <w:p w14:paraId="52550BD4" w14:textId="77777777" w:rsidR="0073298B" w:rsidRDefault="0050265A">
      <w:pPr>
        <w:pStyle w:val="Bibliographie1"/>
        <w:rPr>
          <w:szCs w:val="21"/>
        </w:rPr>
      </w:pPr>
      <w:r>
        <w:lastRenderedPageBreak/>
        <w:t xml:space="preserve">Kay, R. F. (1981). The ontogeny of premolar dental wear in Cercocebus albigena (cercopithecidae). </w:t>
      </w:r>
      <w:r>
        <w:rPr>
          <w:i/>
        </w:rPr>
        <w:t>American Journal of Physical Anthropology</w:t>
      </w:r>
      <w:r>
        <w:t xml:space="preserve">, </w:t>
      </w:r>
      <w:r>
        <w:rPr>
          <w:i/>
        </w:rPr>
        <w:t>54</w:t>
      </w:r>
      <w:r>
        <w:t>(1), 153–155. https://doi.org/10.1002/ajpa.1330540119</w:t>
      </w:r>
    </w:p>
    <w:p w14:paraId="5F80A313" w14:textId="62FC54D4" w:rsidR="00162473" w:rsidRDefault="00162473">
      <w:pPr>
        <w:pStyle w:val="Bibliographie1"/>
        <w:rPr>
          <w:ins w:id="515" w:author="Merceron Gildas" w:date="2024-06-19T06:59:00Z"/>
        </w:rPr>
      </w:pPr>
      <w:ins w:id="516" w:author="Merceron Gildas" w:date="2024-06-19T06:59:00Z">
        <w:r w:rsidRPr="00162473">
          <w:t xml:space="preserve">Kubo, M. O., &amp; Fujita, M. (2021). Diets of Pleistocene insular dwarf deer revealed by dental microwear texture analysis. </w:t>
        </w:r>
        <w:r w:rsidRPr="00162473">
          <w:rPr>
            <w:i/>
            <w:iCs/>
          </w:rPr>
          <w:t>Palaeogeography, Palaeoclimatology, Palaeoecology</w:t>
        </w:r>
        <w:r w:rsidRPr="00162473">
          <w:t>, 562, 110098.</w:t>
        </w:r>
      </w:ins>
    </w:p>
    <w:p w14:paraId="23B3982A" w14:textId="772EF52C" w:rsidR="0073298B" w:rsidRDefault="0050265A">
      <w:pPr>
        <w:pStyle w:val="Bibliographie1"/>
        <w:rPr>
          <w:szCs w:val="21"/>
        </w:rPr>
      </w:pPr>
      <w:r>
        <w:t xml:space="preserve">Lambert, J. E., Chapman, C. A., Wrangham, R. W., &amp; Conklin-Brittain, N. L. (2004). Hardness of cercopithecine foods: Implications for the critical function of enamel thickness in exploiting fallback foods. </w:t>
      </w:r>
      <w:r>
        <w:rPr>
          <w:i/>
        </w:rPr>
        <w:t>American Journal of Physical Anthropology</w:t>
      </w:r>
      <w:r>
        <w:t xml:space="preserve">, </w:t>
      </w:r>
      <w:r>
        <w:rPr>
          <w:i/>
        </w:rPr>
        <w:t>125</w:t>
      </w:r>
      <w:r>
        <w:t>(4), 363–368. https://doi.org/10.1002/ajpa.10403</w:t>
      </w:r>
    </w:p>
    <w:p w14:paraId="616D5E72" w14:textId="4983A472" w:rsidR="00CC7CFA" w:rsidRDefault="00CC7CFA" w:rsidP="00CC7CFA">
      <w:pPr>
        <w:pStyle w:val="Bibliographie1"/>
      </w:pPr>
      <w:r w:rsidRPr="0048628D">
        <w:t>Lê, S., Josse, J., &amp; Husson, F. (2008). FactoMineR: An R Package for Multivariate Analysis. Journal of Statistical Software, 25, 1–18. https://doi.org/10.18637/jss.v025.i01</w:t>
      </w:r>
    </w:p>
    <w:p w14:paraId="3BE1360F" w14:textId="0379598E" w:rsidR="0073298B" w:rsidRDefault="0050265A">
      <w:pPr>
        <w:pStyle w:val="Bibliographie1"/>
        <w:rPr>
          <w:szCs w:val="21"/>
        </w:rPr>
      </w:pPr>
      <w:r>
        <w:t xml:space="preserve">Louail, M., Ferchaud, S., Souron, A., Walker, A. E. C., &amp; Merceron, G. (2021). Dental microwear textures differ in pigs with overall similar diets but fed with different seeds. </w:t>
      </w:r>
      <w:r>
        <w:rPr>
          <w:i/>
        </w:rPr>
        <w:t>Palaeogeography, Palaeoclimatology, Palaeoecology</w:t>
      </w:r>
      <w:r>
        <w:t xml:space="preserve">, </w:t>
      </w:r>
      <w:r>
        <w:rPr>
          <w:i/>
        </w:rPr>
        <w:t>572</w:t>
      </w:r>
      <w:r>
        <w:t>, 110415. https://doi.org/10.1016/j.palaeo.2021.110415</w:t>
      </w:r>
    </w:p>
    <w:p w14:paraId="49E3BD22" w14:textId="77777777" w:rsidR="0073298B" w:rsidRDefault="0050265A">
      <w:pPr>
        <w:pStyle w:val="Bibliographie1"/>
        <w:rPr>
          <w:szCs w:val="21"/>
        </w:rPr>
      </w:pPr>
      <w:r>
        <w:t xml:space="preserve">Lucas, P. W., Omar, R., Al-Fadhalah, K., Almusallam, A. S., Henry, A. G., Michael, S., Thai, L. A., Watzke, J., Strait, D. S., &amp; Atkins, A. G. (2013). Mechanisms and causes of wear in tooth enamel: Implications for hominin diets. </w:t>
      </w:r>
      <w:r>
        <w:rPr>
          <w:i/>
        </w:rPr>
        <w:t>Journal of The Royal Society Interface</w:t>
      </w:r>
      <w:r>
        <w:t xml:space="preserve">, </w:t>
      </w:r>
      <w:r>
        <w:rPr>
          <w:i/>
        </w:rPr>
        <w:t>10</w:t>
      </w:r>
      <w:r>
        <w:t>(80), 20120923. https://doi.org/10.1098/rsif.2012.0923</w:t>
      </w:r>
    </w:p>
    <w:p w14:paraId="40DB9978" w14:textId="77777777" w:rsidR="0073298B" w:rsidRDefault="0050265A">
      <w:pPr>
        <w:pStyle w:val="Bibliographie1"/>
        <w:rPr>
          <w:szCs w:val="21"/>
        </w:rPr>
      </w:pPr>
      <w:r>
        <w:rPr>
          <w:lang w:val="fr-FR"/>
        </w:rPr>
        <w:t xml:space="preserve">Marchand, P., Redjadj, C., Garel, M., Cugnasse, J.-M., Maillard, D., &amp; Loison, A. (2013). </w:t>
      </w:r>
      <w:r>
        <w:t xml:space="preserve">Are mouflon </w:t>
      </w:r>
      <w:r>
        <w:rPr>
          <w:i/>
        </w:rPr>
        <w:t>Ovis gmelini musimon</w:t>
      </w:r>
      <w:r>
        <w:t xml:space="preserve"> really grazers? A review of variation in diet composition. </w:t>
      </w:r>
      <w:r>
        <w:rPr>
          <w:i/>
        </w:rPr>
        <w:t>Mammal Review</w:t>
      </w:r>
      <w:r>
        <w:t xml:space="preserve">, </w:t>
      </w:r>
      <w:r>
        <w:rPr>
          <w:i/>
        </w:rPr>
        <w:t>43</w:t>
      </w:r>
      <w:r>
        <w:t>(4), 275–291. https://doi.org/10.1111/mam.12000</w:t>
      </w:r>
    </w:p>
    <w:p w14:paraId="439B5B72" w14:textId="0F8D1144" w:rsidR="0073298B" w:rsidRDefault="0050265A">
      <w:pPr>
        <w:pStyle w:val="Bibliographie1"/>
        <w:rPr>
          <w:szCs w:val="21"/>
        </w:rPr>
      </w:pPr>
      <w:r>
        <w:t>Merceron, G., Berlioz, E., Vonhof, H., Green, D., Garel, M., &amp; Tütken, T. (2021</w:t>
      </w:r>
      <w:ins w:id="517" w:author="Merceron Gildas" w:date="2024-05-10T11:01:00Z">
        <w:r w:rsidR="00321D1F">
          <w:t>a</w:t>
        </w:r>
      </w:ins>
      <w:r>
        <w:t xml:space="preserve">). Tooth tales told by dental diet proxies: An alpine community of sympatric ruminants as a model to decipher the ecology of fossil fauna. </w:t>
      </w:r>
      <w:r>
        <w:rPr>
          <w:i/>
        </w:rPr>
        <w:t>Palaeogeography, Palaeoclimatology, Palaeoecology</w:t>
      </w:r>
      <w:r>
        <w:t xml:space="preserve">, </w:t>
      </w:r>
      <w:r>
        <w:rPr>
          <w:i/>
        </w:rPr>
        <w:t>562</w:t>
      </w:r>
      <w:r>
        <w:t>, 110077.</w:t>
      </w:r>
    </w:p>
    <w:p w14:paraId="3A100FDD" w14:textId="77777777" w:rsidR="0073298B" w:rsidRPr="00F33D99" w:rsidRDefault="0050265A">
      <w:pPr>
        <w:pStyle w:val="Bibliographie1"/>
        <w:rPr>
          <w:lang w:val="fr-FR"/>
        </w:rPr>
      </w:pPr>
      <w:r>
        <w:t xml:space="preserve">Merceron, G., Blondel, C., Bonis, L. D., Koufos, G. D., &amp; Viriot, L. (2005). A New Method of Dental Microwear Analysis: Application to Extant Primates and </w:t>
      </w:r>
      <w:r>
        <w:rPr>
          <w:i/>
        </w:rPr>
        <w:t>Ouranopithecus macedoniensis</w:t>
      </w:r>
      <w:r>
        <w:t xml:space="preserve"> (Late Miocene of Greece). </w:t>
      </w:r>
      <w:r w:rsidRPr="00F33D99">
        <w:rPr>
          <w:i/>
          <w:lang w:val="fr-FR"/>
        </w:rPr>
        <w:t>PALAIOS</w:t>
      </w:r>
      <w:r w:rsidRPr="00F33D99">
        <w:rPr>
          <w:lang w:val="fr-FR"/>
        </w:rPr>
        <w:t xml:space="preserve">, </w:t>
      </w:r>
      <w:r w:rsidRPr="00F33D99">
        <w:rPr>
          <w:i/>
          <w:lang w:val="fr-FR"/>
        </w:rPr>
        <w:t>20</w:t>
      </w:r>
      <w:r w:rsidRPr="00F33D99">
        <w:rPr>
          <w:lang w:val="fr-FR"/>
        </w:rPr>
        <w:t>(6), 551–561. https://doi.org/10.2110/palo.2004.p04-17</w:t>
      </w:r>
    </w:p>
    <w:p w14:paraId="153D56E5" w14:textId="77777777" w:rsidR="0073298B" w:rsidRDefault="0050265A">
      <w:pPr>
        <w:pStyle w:val="Bibliographie1"/>
        <w:rPr>
          <w:lang w:val="fr-FR"/>
        </w:rPr>
      </w:pPr>
      <w:r w:rsidRPr="00F33D99">
        <w:rPr>
          <w:lang w:val="fr-FR"/>
        </w:rPr>
        <w:lastRenderedPageBreak/>
        <w:t xml:space="preserve">Merceron, G., Bonis, L., Viriot, L., &amp; Blondel, C. (2005). </w:t>
      </w:r>
      <w:r>
        <w:t xml:space="preserve">Dental microwear of the late Miocene bovids of northern Greece: Vallesian/Turolian environmental changes and disappearance of </w:t>
      </w:r>
      <w:r>
        <w:rPr>
          <w:i/>
        </w:rPr>
        <w:t>Ouranopithecus macedoniensis</w:t>
      </w:r>
      <w:r>
        <w:t xml:space="preserve">? </w:t>
      </w:r>
      <w:r>
        <w:rPr>
          <w:i/>
          <w:lang w:val="fr-FR"/>
        </w:rPr>
        <w:t>Bulletin de La Societe Geologique de France</w:t>
      </w:r>
      <w:r>
        <w:rPr>
          <w:lang w:val="fr-FR"/>
        </w:rPr>
        <w:t xml:space="preserve">, </w:t>
      </w:r>
      <w:r>
        <w:rPr>
          <w:i/>
          <w:lang w:val="fr-FR"/>
        </w:rPr>
        <w:t>176</w:t>
      </w:r>
      <w:r>
        <w:rPr>
          <w:lang w:val="fr-FR"/>
        </w:rPr>
        <w:t>, 475–484. https://doi.org/10.2113/176.5.475</w:t>
      </w:r>
    </w:p>
    <w:p w14:paraId="6D3B5F36" w14:textId="42E34F2D" w:rsidR="0073298B" w:rsidRDefault="0050265A">
      <w:pPr>
        <w:pStyle w:val="Bibliographie1"/>
        <w:rPr>
          <w:szCs w:val="21"/>
        </w:rPr>
      </w:pPr>
      <w:r>
        <w:t>Merceron, G., Kallend, A., Francisco, A., Louail, M., Martin, F., Plastiras, C.-A., Thiery, G., &amp; Boisserie, J.-R. (2021</w:t>
      </w:r>
      <w:ins w:id="518" w:author="Merceron Gildas" w:date="2024-05-10T11:01:00Z">
        <w:r w:rsidR="00321D1F">
          <w:t>b</w:t>
        </w:r>
      </w:ins>
      <w:r>
        <w:t xml:space="preserve">). Further away with dental microwear analysis: Food resource partitioning among Plio-Pleistocene monkeys from the Shungura Formation, Ethiopia. </w:t>
      </w:r>
      <w:r>
        <w:rPr>
          <w:i/>
        </w:rPr>
        <w:t>Palaeogeography, Palaeoclimatology, Palaeoecology</w:t>
      </w:r>
      <w:r>
        <w:t xml:space="preserve">, </w:t>
      </w:r>
      <w:r>
        <w:rPr>
          <w:i/>
        </w:rPr>
        <w:t>572</w:t>
      </w:r>
      <w:r>
        <w:t>, 110414. https://doi.org/10.1016/j.palaeo.2021.110414</w:t>
      </w:r>
    </w:p>
    <w:p w14:paraId="19C09A86" w14:textId="77777777" w:rsidR="0073298B" w:rsidRDefault="0050265A">
      <w:pPr>
        <w:pStyle w:val="Bibliographie1"/>
        <w:rPr>
          <w:szCs w:val="21"/>
        </w:rPr>
      </w:pPr>
      <w:r>
        <w:t xml:space="preserve">Merceron, G., Ramdarshan, A., Blondel, C., Boisserie, J.-R., Brunetiere, N., Francisco, A., Gautier, D., Milhet, X., Novello, A., &amp; Pret, D. (2016). Untangling the environmental from the dietary: Dust does not matter. </w:t>
      </w:r>
      <w:r>
        <w:rPr>
          <w:i/>
        </w:rPr>
        <w:t>Proceedings of the Royal Society B: Biological Sciences</w:t>
      </w:r>
      <w:r>
        <w:t xml:space="preserve">, </w:t>
      </w:r>
      <w:r>
        <w:rPr>
          <w:i/>
        </w:rPr>
        <w:t>283</w:t>
      </w:r>
      <w:r>
        <w:t>(1838), 20161032. https://doi.org/10.1098/rspb.2016.1032</w:t>
      </w:r>
    </w:p>
    <w:p w14:paraId="0CF4BC8E" w14:textId="77777777" w:rsidR="0073298B" w:rsidRDefault="0050265A">
      <w:pPr>
        <w:pStyle w:val="Bibliographie1"/>
        <w:rPr>
          <w:szCs w:val="21"/>
        </w:rPr>
      </w:pPr>
      <w:r w:rsidRPr="009C7CFF">
        <w:rPr>
          <w:lang w:val="de-DE"/>
        </w:rPr>
        <w:t xml:space="preserve">Mihlbachler, M. C., Beatty, B. L., Caldera-Siu, A., Chan, D., &amp; Lee, R. (2012). </w:t>
      </w:r>
      <w:r>
        <w:t xml:space="preserve">Error rates and observer bias in dental microwear analysis using light microscopy. </w:t>
      </w:r>
      <w:r>
        <w:rPr>
          <w:i/>
        </w:rPr>
        <w:t>Palaeontologia Electronica</w:t>
      </w:r>
      <w:r>
        <w:t xml:space="preserve">, </w:t>
      </w:r>
      <w:r>
        <w:rPr>
          <w:i/>
        </w:rPr>
        <w:t>15</w:t>
      </w:r>
      <w:r>
        <w:t>(1), 1–22. https://doi.org/10.26879/298</w:t>
      </w:r>
    </w:p>
    <w:p w14:paraId="72DA4BAD" w14:textId="77777777" w:rsidR="00CC7CFA" w:rsidRPr="0048628D" w:rsidRDefault="00CC7CFA" w:rsidP="00CC7CFA">
      <w:pPr>
        <w:pStyle w:val="Bibliographie1"/>
        <w:rPr>
          <w:ins w:id="519" w:author="Merceron Gildas" w:date="2024-07-25T10:17:00Z"/>
        </w:rPr>
      </w:pPr>
      <w:ins w:id="520" w:author="Merceron Gildas" w:date="2024-07-25T10:17:00Z">
        <w:r w:rsidRPr="0048628D">
          <w:t>Pedersen, T. L., Nijs, V., Schaffner, T., &amp; Nantz, E. (2022). shinyFiles: A Server-Side File System Viewer for Shiny (0.9.3) [Computer software]. https://cran.r-project.org/web/packages/shinyFiles/index.html</w:t>
        </w:r>
      </w:ins>
    </w:p>
    <w:p w14:paraId="4A03AB02" w14:textId="77777777" w:rsidR="00CC7CFA" w:rsidRPr="0048628D" w:rsidRDefault="00CC7CFA" w:rsidP="00CC7CFA">
      <w:pPr>
        <w:pStyle w:val="Bibliographie1"/>
        <w:rPr>
          <w:ins w:id="521" w:author="Merceron Gildas" w:date="2024-07-25T10:18:00Z"/>
        </w:rPr>
      </w:pPr>
      <w:ins w:id="522" w:author="Merceron Gildas" w:date="2024-07-25T10:18:00Z">
        <w:r w:rsidRPr="0048628D">
          <w:t>R Core Team. (2021). R: A language and environment for statistical computing (4.0) [Computer software]. R Foundation for Statistical Computing. https://www.R-project.org/</w:t>
        </w:r>
      </w:ins>
    </w:p>
    <w:p w14:paraId="23F25E11" w14:textId="77777777" w:rsidR="0073298B" w:rsidRDefault="0050265A">
      <w:pPr>
        <w:pStyle w:val="Bibliographie1"/>
        <w:rPr>
          <w:szCs w:val="21"/>
        </w:rPr>
      </w:pPr>
      <w:r>
        <w:t xml:space="preserve">Percher, A.M., Merceron, G., Nsi Akoue, G., Galbany, J., Romero, A., &amp; Charpentier, M.J. (2018). Dental microwear textural analysis as an analytical tool to depict individual traits and reconstruct the diet of a primate. </w:t>
      </w:r>
      <w:r>
        <w:rPr>
          <w:i/>
          <w:iCs/>
        </w:rPr>
        <w:t>American Journal of Physical Anthropology</w:t>
      </w:r>
      <w:r>
        <w:t>, 165, 123–138. https://doi.org/10.1002/ajpa.23337</w:t>
      </w:r>
    </w:p>
    <w:p w14:paraId="240F7AC9" w14:textId="77777777" w:rsidR="0073298B" w:rsidRDefault="0050265A">
      <w:pPr>
        <w:pStyle w:val="Bibliographie1"/>
        <w:rPr>
          <w:szCs w:val="21"/>
        </w:rPr>
      </w:pPr>
      <w:r>
        <w:t xml:space="preserve">Peréz-Barberia, F. J., Oliván, M., Osoro, K., &amp; Nores, C. (1997). Sex, seasonal and spatial differences in the diet of Cantabrian chamois </w:t>
      </w:r>
      <w:r>
        <w:rPr>
          <w:i/>
        </w:rPr>
        <w:t>Rupicapra pyrenaica parva</w:t>
      </w:r>
      <w:r>
        <w:t xml:space="preserve">. </w:t>
      </w:r>
      <w:r>
        <w:rPr>
          <w:i/>
        </w:rPr>
        <w:t>Acta Theriologica</w:t>
      </w:r>
      <w:r>
        <w:t xml:space="preserve">, </w:t>
      </w:r>
      <w:r>
        <w:rPr>
          <w:i/>
        </w:rPr>
        <w:t>42</w:t>
      </w:r>
      <w:r>
        <w:t>(1), 37–46.</w:t>
      </w:r>
    </w:p>
    <w:p w14:paraId="00E624E0" w14:textId="77777777" w:rsidR="0073298B" w:rsidRDefault="0050265A">
      <w:pPr>
        <w:pStyle w:val="Bibliographie1"/>
        <w:rPr>
          <w:szCs w:val="21"/>
        </w:rPr>
      </w:pPr>
      <w:r>
        <w:lastRenderedPageBreak/>
        <w:t xml:space="preserve">Purnell, M. A., Crumpton, N., Gill, P. G., Jones, G., &amp; Rayfield, E. J. (2013). Within-guild dietary discrimination from 3-D textural analysis of tooth microwear in insectivorous mammals. </w:t>
      </w:r>
      <w:r>
        <w:rPr>
          <w:i/>
        </w:rPr>
        <w:t>Journal of Zoology</w:t>
      </w:r>
      <w:r>
        <w:t xml:space="preserve">, </w:t>
      </w:r>
      <w:r>
        <w:rPr>
          <w:i/>
        </w:rPr>
        <w:t>291</w:t>
      </w:r>
      <w:r>
        <w:t>(4), 249–257. https://doi.org/10.1111/jzo.12068</w:t>
      </w:r>
    </w:p>
    <w:p w14:paraId="18214D2A" w14:textId="77777777" w:rsidR="0073298B" w:rsidRDefault="0050265A">
      <w:pPr>
        <w:pStyle w:val="Bibliographie1"/>
        <w:rPr>
          <w:szCs w:val="21"/>
        </w:rPr>
      </w:pPr>
      <w:r>
        <w:t xml:space="preserve">Ramdarshan, A., Blondel, C., Brunetière, N., Francisco, A., Gautier, D., Surault, J., &amp; Merceron, G. (2016). Seeds, browse, and tooth wear: A sheep perspective. </w:t>
      </w:r>
      <w:r>
        <w:rPr>
          <w:i/>
        </w:rPr>
        <w:t>Ecology and Evolution</w:t>
      </w:r>
      <w:r>
        <w:t xml:space="preserve">, </w:t>
      </w:r>
      <w:r>
        <w:rPr>
          <w:i/>
        </w:rPr>
        <w:t>6</w:t>
      </w:r>
      <w:r>
        <w:t>(16), 5559–5569. https://doi.org/10.1002/ece3.2241</w:t>
      </w:r>
    </w:p>
    <w:p w14:paraId="509A090B" w14:textId="77777777" w:rsidR="0073298B" w:rsidRDefault="0050265A">
      <w:pPr>
        <w:pStyle w:val="Bibliographie1"/>
        <w:rPr>
          <w:szCs w:val="21"/>
        </w:rPr>
      </w:pPr>
      <w:r>
        <w:rPr>
          <w:lang w:val="fr-FR"/>
        </w:rPr>
        <w:t xml:space="preserve">Redjadj, C., Darmon, G., Maillard, D., Chevrier, T., Bastianelli, D., Verheyden, H., Loison, A., &amp; Saïd, S. (2014). </w:t>
      </w:r>
      <w:r>
        <w:t xml:space="preserve">Intra- and Interspecific Differences in Diet Quality and Composition in a Large Herbivore Community. </w:t>
      </w:r>
      <w:r>
        <w:rPr>
          <w:i/>
        </w:rPr>
        <w:t>PLOS ONE</w:t>
      </w:r>
      <w:r>
        <w:t xml:space="preserve">, </w:t>
      </w:r>
      <w:r>
        <w:rPr>
          <w:i/>
        </w:rPr>
        <w:t>9</w:t>
      </w:r>
      <w:r>
        <w:t>(2), e84756. https://doi.org/10.1371/journal.pone.0084756</w:t>
      </w:r>
    </w:p>
    <w:p w14:paraId="4059C699" w14:textId="77777777" w:rsidR="0073298B" w:rsidRDefault="0050265A">
      <w:pPr>
        <w:pStyle w:val="Bibliographie1"/>
      </w:pPr>
      <w:r>
        <w:t>Rivals, F., &amp; Semprebon, G. M. (2011). Dietary plasticity in ungulates: insight from tooth microwear analysis. Quaternary International, 245(2), 279-284. https://doi:10.1016/j.quaint.2010.08.001</w:t>
      </w:r>
    </w:p>
    <w:p w14:paraId="4F24A469" w14:textId="77777777" w:rsidR="0073298B" w:rsidRDefault="0050265A">
      <w:pPr>
        <w:pStyle w:val="Bibliographie1"/>
        <w:rPr>
          <w:szCs w:val="21"/>
        </w:rPr>
      </w:pPr>
      <w:r>
        <w:t xml:space="preserve">Rowe, N., Goodall, J., &amp; Mittermeier, R. (1996). </w:t>
      </w:r>
      <w:r>
        <w:rPr>
          <w:i/>
        </w:rPr>
        <w:t>The pictorial guide to the living primates</w:t>
      </w:r>
      <w:r>
        <w:t xml:space="preserve"> (Vol. 236). Pogonias Press.</w:t>
      </w:r>
    </w:p>
    <w:p w14:paraId="528D48CD" w14:textId="1532A3D2" w:rsidR="00D22FD4" w:rsidRDefault="00D22FD4">
      <w:pPr>
        <w:pStyle w:val="Bibliographie1"/>
        <w:rPr>
          <w:ins w:id="523" w:author="Merceron Gildas" w:date="2024-06-19T06:57:00Z"/>
        </w:rPr>
      </w:pPr>
      <w:ins w:id="524" w:author="Merceron Gildas" w:date="2024-06-19T06:56:00Z">
        <w:r w:rsidRPr="00D22FD4">
          <w:t xml:space="preserve">Sakaki, H., Winkler, D. E., Kubo, T., Hirayama, R., Uno, H., Miyata, S., </w:t>
        </w:r>
      </w:ins>
      <w:ins w:id="525" w:author="Merceron Gildas" w:date="2024-06-19T06:57:00Z">
        <w:r>
          <w:t xml:space="preserve">Endo, H., Sasaki, K., Takisawa, T., </w:t>
        </w:r>
      </w:ins>
      <w:ins w:id="526" w:author="Merceron Gildas" w:date="2024-06-19T06:56:00Z">
        <w:r w:rsidRPr="00D22FD4">
          <w:t xml:space="preserve">&amp; Kubo, M. O. (2022). Non-occlusal dental microwear texture analysis of a titanosauriform sauropod dinosaur from the Upper Cretaceous (Turonian) Tamagawa Formation, northeastern Japan. </w:t>
        </w:r>
        <w:r w:rsidRPr="00953870">
          <w:rPr>
            <w:i/>
            <w:iCs/>
          </w:rPr>
          <w:t>Cretaceous Research</w:t>
        </w:r>
        <w:r w:rsidRPr="00D22FD4">
          <w:t>, 136, 105218.</w:t>
        </w:r>
      </w:ins>
    </w:p>
    <w:p w14:paraId="4BC43F43" w14:textId="74328E62" w:rsidR="0073298B" w:rsidRDefault="0050265A">
      <w:pPr>
        <w:pStyle w:val="Bibliographie1"/>
        <w:rPr>
          <w:szCs w:val="21"/>
        </w:rPr>
      </w:pPr>
      <w:r>
        <w:t xml:space="preserve">Sanson, G. D., Kerr, S. A., &amp; Gross, K. A. (2007). Do silica phytoliths really wear mammalian teeth? </w:t>
      </w:r>
      <w:r>
        <w:rPr>
          <w:i/>
        </w:rPr>
        <w:t>Journal of Archaeological Science</w:t>
      </w:r>
      <w:r>
        <w:t xml:space="preserve">, </w:t>
      </w:r>
      <w:r>
        <w:rPr>
          <w:i/>
        </w:rPr>
        <w:t>34</w:t>
      </w:r>
      <w:r>
        <w:t>(4), 526–531. https://doi.org/10.1016/j.jas.2006.06.009</w:t>
      </w:r>
    </w:p>
    <w:p w14:paraId="42BBD57E" w14:textId="77777777" w:rsidR="0073298B" w:rsidRDefault="0050265A">
      <w:pPr>
        <w:pStyle w:val="Bibliographie1"/>
        <w:rPr>
          <w:szCs w:val="21"/>
        </w:rPr>
      </w:pPr>
      <w:r>
        <w:t xml:space="preserve">Schulz, E., Calandra, I., &amp; Kaiser, T. M. (2010). Applying tribology to teeth of hoofed mammals. </w:t>
      </w:r>
      <w:r>
        <w:rPr>
          <w:i/>
        </w:rPr>
        <w:t>Scanning</w:t>
      </w:r>
      <w:r>
        <w:t xml:space="preserve">, </w:t>
      </w:r>
      <w:r>
        <w:rPr>
          <w:i/>
        </w:rPr>
        <w:t>32</w:t>
      </w:r>
      <w:r>
        <w:t>(4), 162–182. https://doi.org/10.1002/sca.20181</w:t>
      </w:r>
    </w:p>
    <w:p w14:paraId="3AFA08AF" w14:textId="77777777" w:rsidR="0073298B" w:rsidRDefault="0050265A">
      <w:pPr>
        <w:pStyle w:val="Bibliographie1"/>
        <w:rPr>
          <w:szCs w:val="21"/>
        </w:rPr>
      </w:pPr>
      <w:r>
        <w:t>Schulz‐Kornas, E., Stuhlträger, J., Clauss, M., Wittig, R. M., &amp; Kupczik, K. (2019). Dust affects chewing efficiency and tooth wear in forest dwelling Western chimpanzees (</w:t>
      </w:r>
      <w:r>
        <w:rPr>
          <w:i/>
        </w:rPr>
        <w:t>Pan troglodytes verus</w:t>
      </w:r>
      <w:r>
        <w:t xml:space="preserve">). </w:t>
      </w:r>
      <w:r>
        <w:rPr>
          <w:i/>
        </w:rPr>
        <w:t>American Journal of Physical Anthropology</w:t>
      </w:r>
      <w:r>
        <w:t xml:space="preserve">, </w:t>
      </w:r>
      <w:r>
        <w:rPr>
          <w:i/>
        </w:rPr>
        <w:t>169</w:t>
      </w:r>
      <w:r>
        <w:t>(1), 66–77. https://doi.org/10.1002/ajpa.23808</w:t>
      </w:r>
    </w:p>
    <w:p w14:paraId="252BE71C" w14:textId="77777777" w:rsidR="0073298B" w:rsidRDefault="0050265A">
      <w:pPr>
        <w:pStyle w:val="Bibliographie1"/>
        <w:rPr>
          <w:szCs w:val="21"/>
        </w:rPr>
      </w:pPr>
      <w:r>
        <w:t xml:space="preserve">Schulz-Kornas, E., Winkler, D. E., Clauss, M., Carlsson, J., Ackermans, N. L., Martin, L. F., Hummel, J., Müller, D. W. H., Hatt, J.-M., &amp; Kaiser, T. M. (2020). Everything matters: Molar microwear </w:t>
      </w:r>
      <w:r>
        <w:lastRenderedPageBreak/>
        <w:t xml:space="preserve">texture in goats (Capra aegagrus hircus) fed diets of different abrasiveness. </w:t>
      </w:r>
      <w:r>
        <w:rPr>
          <w:i/>
        </w:rPr>
        <w:t>Palaeogeography, Palaeoclimatology, Palaeoecology</w:t>
      </w:r>
      <w:r>
        <w:t xml:space="preserve">, </w:t>
      </w:r>
      <w:r>
        <w:rPr>
          <w:i/>
        </w:rPr>
        <w:t>552</w:t>
      </w:r>
      <w:r>
        <w:t>, 109783. https://doi.org/10.1016/j.palaeo.2020.109783</w:t>
      </w:r>
    </w:p>
    <w:p w14:paraId="204DE63B" w14:textId="77777777" w:rsidR="0073298B" w:rsidRDefault="0050265A">
      <w:pPr>
        <w:pStyle w:val="Bibliographie1"/>
        <w:rPr>
          <w:szCs w:val="21"/>
        </w:rPr>
      </w:pPr>
      <w:r>
        <w:t xml:space="preserve">Scott, R. S., Ungar, P. S., Bergstrom, T. S., Brown, C. A., Childs, B. E., Teaford, M. F., &amp; Walker, A. (2006). Dental microwear texture analysis: Technical considerations. </w:t>
      </w:r>
      <w:r>
        <w:rPr>
          <w:i/>
        </w:rPr>
        <w:t>Journal of Human Evolution</w:t>
      </w:r>
      <w:r>
        <w:t xml:space="preserve">, </w:t>
      </w:r>
      <w:r>
        <w:rPr>
          <w:i/>
        </w:rPr>
        <w:t>51</w:t>
      </w:r>
      <w:r>
        <w:t>(4), 339–349. https://doi.org/10.1016/j.jhevol.2006.04.006</w:t>
      </w:r>
    </w:p>
    <w:p w14:paraId="67861CBB" w14:textId="77777777" w:rsidR="0073298B" w:rsidRDefault="0050265A">
      <w:pPr>
        <w:pStyle w:val="Bibliographie1"/>
        <w:rPr>
          <w:szCs w:val="21"/>
        </w:rPr>
      </w:pPr>
      <w:r>
        <w:t xml:space="preserve">Scott, R. S., Ungar, P. S., Bergstrom, T. S., Brown, C. A., Grine, F. E., Teaford, M. F., &amp; Walker, A. (2005). Dental microwear texture analysis shows within-species diet variability in fossil hominins. </w:t>
      </w:r>
      <w:r>
        <w:rPr>
          <w:i/>
        </w:rPr>
        <w:t>Nature</w:t>
      </w:r>
      <w:r>
        <w:t xml:space="preserve">, </w:t>
      </w:r>
      <w:r>
        <w:rPr>
          <w:i/>
        </w:rPr>
        <w:t>436</w:t>
      </w:r>
      <w:r>
        <w:t>(7051), 693–695. https://doi.org/10.1038/nature03822</w:t>
      </w:r>
    </w:p>
    <w:p w14:paraId="6CA81C44" w14:textId="77777777" w:rsidR="00CC7CFA" w:rsidRPr="0048628D" w:rsidRDefault="00CC7CFA" w:rsidP="00CC7CFA">
      <w:pPr>
        <w:pStyle w:val="Bibliographie1"/>
        <w:rPr>
          <w:ins w:id="527" w:author="Merceron Gildas" w:date="2024-07-25T10:18:00Z"/>
        </w:rPr>
      </w:pPr>
      <w:ins w:id="528" w:author="Merceron Gildas" w:date="2024-07-25T10:18:00Z">
        <w:r w:rsidRPr="0048628D">
          <w:t>Signorell, A., Aho, K., Alfons, A., Anderegg, N., Aragon, T., Arachchige, C., Arppe, A., Baddeley, A., Barton, K., Bolker, B., Borchers, H. W., Caeiro, F., Champely, S., Chessel, D., Chhay, L., Cooper, N., Cummins, C., Dewey, M., Doran, H. C., … Zeileis, A. (2024). DescTools: Tools for Descriptive Statistics (0.99.54) [Computer software]. https://cran.r-project.org/web/packages/DescTools/index.html</w:t>
        </w:r>
      </w:ins>
    </w:p>
    <w:p w14:paraId="1F090DB9" w14:textId="77777777" w:rsidR="0073298B" w:rsidRDefault="0050265A">
      <w:pPr>
        <w:pStyle w:val="Bibliographie1"/>
      </w:pPr>
      <w:r>
        <w:t>Solounias, N., &amp; Semprebon, G. (2002). Advances in the reconstruction of ungulate ecomorphology with application to early fossil equids. American Museum Novitates, 2002(3366), 1-49. https://doi.org/10.1206/0003-0082(2002)366&lt;0001:AITROU&gt;2.0.CO;2</w:t>
      </w:r>
    </w:p>
    <w:p w14:paraId="3960393D" w14:textId="77777777" w:rsidR="0073298B" w:rsidRDefault="0050265A">
      <w:pPr>
        <w:pStyle w:val="Bibliographie1"/>
        <w:rPr>
          <w:szCs w:val="21"/>
        </w:rPr>
      </w:pPr>
      <w:r>
        <w:t xml:space="preserve">Teaford, M. F. (1985). Molar microwear and diet in the genus </w:t>
      </w:r>
      <w:r>
        <w:rPr>
          <w:i/>
        </w:rPr>
        <w:t>Cebus</w:t>
      </w:r>
      <w:r>
        <w:t xml:space="preserve">. </w:t>
      </w:r>
      <w:r>
        <w:rPr>
          <w:i/>
        </w:rPr>
        <w:t>American Journal of Physical Anthropology</w:t>
      </w:r>
      <w:r>
        <w:t xml:space="preserve">, </w:t>
      </w:r>
      <w:r>
        <w:rPr>
          <w:i/>
        </w:rPr>
        <w:t>66</w:t>
      </w:r>
      <w:r>
        <w:t>(4), 363–370. https://doi.org/10.1002/ajpa.1330660403</w:t>
      </w:r>
    </w:p>
    <w:p w14:paraId="3B80BA7E" w14:textId="77777777" w:rsidR="0073298B" w:rsidRDefault="0050265A">
      <w:pPr>
        <w:pStyle w:val="Bibliographie1"/>
        <w:rPr>
          <w:szCs w:val="21"/>
        </w:rPr>
      </w:pPr>
      <w:r>
        <w:t xml:space="preserve">Teaford, M. F. (1988). A review of dental microwear and diet in modern mammals. </w:t>
      </w:r>
      <w:r>
        <w:rPr>
          <w:i/>
        </w:rPr>
        <w:t>Scanning Microscopy</w:t>
      </w:r>
      <w:r>
        <w:t xml:space="preserve">, </w:t>
      </w:r>
      <w:r>
        <w:rPr>
          <w:i/>
        </w:rPr>
        <w:t>2</w:t>
      </w:r>
      <w:r>
        <w:t>(2), 1149–1166.</w:t>
      </w:r>
    </w:p>
    <w:p w14:paraId="547F4BBD" w14:textId="77777777" w:rsidR="0073298B" w:rsidRDefault="0050265A">
      <w:pPr>
        <w:pStyle w:val="Bibliographie1"/>
        <w:rPr>
          <w:szCs w:val="21"/>
        </w:rPr>
      </w:pPr>
      <w:r>
        <w:t xml:space="preserve">Teaford, M. F., Maas, M. C., &amp; Simons, E. L. (1996). Dental microwear and microstructure in early oligocene primates from the Fayum, Egypt: Implications for diet. </w:t>
      </w:r>
      <w:r>
        <w:rPr>
          <w:i/>
        </w:rPr>
        <w:t>American Journal of Physical Anthropology</w:t>
      </w:r>
      <w:r>
        <w:t xml:space="preserve">, </w:t>
      </w:r>
      <w:r>
        <w:rPr>
          <w:i/>
        </w:rPr>
        <w:t>101</w:t>
      </w:r>
      <w:r>
        <w:t>, 527–543.</w:t>
      </w:r>
    </w:p>
    <w:p w14:paraId="328974F1" w14:textId="77777777" w:rsidR="0073298B" w:rsidRDefault="0050265A">
      <w:pPr>
        <w:pStyle w:val="Bibliographie1"/>
        <w:rPr>
          <w:szCs w:val="21"/>
        </w:rPr>
      </w:pPr>
      <w:r>
        <w:t xml:space="preserve">Teaford, M. F., &amp; Oyen, O. J. (1989). In vivo and in vitro turnover in dental microwear. </w:t>
      </w:r>
      <w:r>
        <w:rPr>
          <w:i/>
        </w:rPr>
        <w:t>American Journal of Physical Anthropology</w:t>
      </w:r>
      <w:r>
        <w:t xml:space="preserve">, </w:t>
      </w:r>
      <w:r>
        <w:rPr>
          <w:i/>
        </w:rPr>
        <w:t>80</w:t>
      </w:r>
      <w:r>
        <w:t>(4), 447–460. https://doi.org/10.1002/ajpa.1330800405</w:t>
      </w:r>
    </w:p>
    <w:p w14:paraId="5E580EE0" w14:textId="77777777" w:rsidR="0073298B" w:rsidRDefault="0050265A">
      <w:pPr>
        <w:pStyle w:val="Bibliographie1"/>
        <w:rPr>
          <w:szCs w:val="21"/>
        </w:rPr>
      </w:pPr>
      <w:r>
        <w:t xml:space="preserve">Teaford, M. F., Ungar, P. S., Taylor, A. B., Ross, C. F., &amp; Vinyard, C. J. (2020). The dental microwear of hard‐object feeding in laboratory </w:t>
      </w:r>
      <w:r>
        <w:rPr>
          <w:i/>
        </w:rPr>
        <w:t>Sapajus apella</w:t>
      </w:r>
      <w:r>
        <w:t xml:space="preserve"> and its implications for dental microwear </w:t>
      </w:r>
      <w:r>
        <w:lastRenderedPageBreak/>
        <w:t xml:space="preserve">formation. </w:t>
      </w:r>
      <w:r>
        <w:rPr>
          <w:i/>
        </w:rPr>
        <w:t>American Journal of Physical Anthropology</w:t>
      </w:r>
      <w:r>
        <w:t xml:space="preserve">, </w:t>
      </w:r>
      <w:r>
        <w:rPr>
          <w:i/>
        </w:rPr>
        <w:t>171</w:t>
      </w:r>
      <w:r>
        <w:t>(3), 439–455. https://doi.org/10.1002/ajpa.24000</w:t>
      </w:r>
    </w:p>
    <w:p w14:paraId="733F9298" w14:textId="4F848EEF" w:rsidR="0073298B" w:rsidRDefault="0050265A">
      <w:pPr>
        <w:pStyle w:val="Bibliographie1"/>
        <w:rPr>
          <w:ins w:id="529" w:author="Merceron Gildas" w:date="2024-07-25T10:18:00Z"/>
        </w:rPr>
      </w:pPr>
      <w:r>
        <w:t xml:space="preserve">Thiery, G., Gibert, C., Guy, F., Lazzari, V., Geraads, D., Spassov, N., &amp; Merceron, G. (2021). From leaves to seeds? The dietary shift in late Miocene colobine monkeys of southeastern Europe. </w:t>
      </w:r>
      <w:r>
        <w:rPr>
          <w:i/>
        </w:rPr>
        <w:t>Evolution</w:t>
      </w:r>
      <w:r>
        <w:t xml:space="preserve">, </w:t>
      </w:r>
      <w:r>
        <w:rPr>
          <w:i/>
        </w:rPr>
        <w:t>75</w:t>
      </w:r>
      <w:r>
        <w:t xml:space="preserve">(8), 1983–1997. </w:t>
      </w:r>
      <w:ins w:id="530" w:author="Merceron Gildas" w:date="2024-07-25T10:18:00Z">
        <w:r w:rsidR="00CC7CFA">
          <w:fldChar w:fldCharType="begin"/>
        </w:r>
        <w:r w:rsidR="00CC7CFA">
          <w:instrText xml:space="preserve"> HYPERLINK "</w:instrText>
        </w:r>
      </w:ins>
      <w:r w:rsidR="00CC7CFA">
        <w:instrText>https://doi.org/10.1111/evo.14283</w:instrText>
      </w:r>
      <w:ins w:id="531" w:author="Merceron Gildas" w:date="2024-07-25T10:18:00Z">
        <w:r w:rsidR="00CC7CFA">
          <w:instrText xml:space="preserve">" </w:instrText>
        </w:r>
        <w:r w:rsidR="00CC7CFA">
          <w:fldChar w:fldCharType="separate"/>
        </w:r>
      </w:ins>
      <w:r w:rsidR="00CC7CFA" w:rsidRPr="006D5482">
        <w:rPr>
          <w:rStyle w:val="Lienhypertexte"/>
        </w:rPr>
        <w:t>https://doi.org/10.1111/evo.14283</w:t>
      </w:r>
      <w:ins w:id="532" w:author="Merceron Gildas" w:date="2024-07-25T10:18:00Z">
        <w:r w:rsidR="00CC7CFA">
          <w:fldChar w:fldCharType="end"/>
        </w:r>
      </w:ins>
    </w:p>
    <w:p w14:paraId="2B6C4888" w14:textId="77777777" w:rsidR="00CC7CFA" w:rsidRPr="0048628D" w:rsidRDefault="00CC7CFA" w:rsidP="00CC7CFA">
      <w:pPr>
        <w:pStyle w:val="Bibliographie1"/>
        <w:rPr>
          <w:ins w:id="533" w:author="Merceron Gildas" w:date="2024-07-25T10:18:00Z"/>
        </w:rPr>
      </w:pPr>
      <w:ins w:id="534" w:author="Merceron Gildas" w:date="2024-07-25T10:18:00Z">
        <w:r w:rsidRPr="0048628D">
          <w:t>Thiery, G., Francisco, A., Louail, M., &amp; Merceron, G. (2023). nialsiG/trident: Trident 1.3.8 (trident) [Computer software]. Zenodo. https://doi.org/10.5281/zenodo.8402605</w:t>
        </w:r>
      </w:ins>
    </w:p>
    <w:p w14:paraId="2840DB4E" w14:textId="71C19178" w:rsidR="00CC7CFA" w:rsidRPr="00787CBF" w:rsidRDefault="00CC7CFA">
      <w:pPr>
        <w:pStyle w:val="Bibliographie1"/>
        <w:pPrChange w:id="535" w:author="Merceron Gildas" w:date="2024-07-25T10:21:00Z">
          <w:pPr>
            <w:pStyle w:val="Bibliographie1"/>
            <w:ind w:left="0" w:firstLine="0"/>
          </w:pPr>
        </w:pPrChange>
      </w:pPr>
      <w:ins w:id="536" w:author="Merceron Gildas" w:date="2024-07-25T10:18:00Z">
        <w:r w:rsidRPr="0048628D">
          <w:t>Tierney, L., Rossini, A. J., Li, N., &amp; Sevcikova, H. (2021). snow: Simple Network of Workstations (0.4-4) [Computer software]. https://cran.r-project.org/web/packages/snow/index.html</w:t>
        </w:r>
      </w:ins>
    </w:p>
    <w:p w14:paraId="68E7CEA6" w14:textId="77777777" w:rsidR="0073298B" w:rsidRDefault="0050265A">
      <w:pPr>
        <w:pStyle w:val="Bibliographie1"/>
        <w:rPr>
          <w:szCs w:val="21"/>
        </w:rPr>
      </w:pPr>
      <w:r>
        <w:t xml:space="preserve">Ungar, P. S. (1996). Dental microwear of European Miocene catarrhines: Evidence for diets and tooth use. </w:t>
      </w:r>
      <w:r>
        <w:rPr>
          <w:i/>
        </w:rPr>
        <w:t>Journal of Human Evolution</w:t>
      </w:r>
      <w:r>
        <w:t xml:space="preserve">, </w:t>
      </w:r>
      <w:r>
        <w:rPr>
          <w:i/>
        </w:rPr>
        <w:t>31</w:t>
      </w:r>
      <w:r>
        <w:t>(4), 335–366. https://doi.org/10.1006/jhev.1996.0065</w:t>
      </w:r>
    </w:p>
    <w:p w14:paraId="1FEF92D8" w14:textId="77777777" w:rsidR="0073298B" w:rsidRDefault="0050265A">
      <w:pPr>
        <w:pStyle w:val="Bibliographie1"/>
        <w:rPr>
          <w:szCs w:val="21"/>
        </w:rPr>
      </w:pPr>
      <w:r>
        <w:t xml:space="preserve">Ungar, P. S., Brown, C. A., Bergstrom, T. S., &amp; Walker, A. (2003). Quantification of dental microwear by tandem scanning confocal microscopy and scale-sensitive fractal analyses. </w:t>
      </w:r>
      <w:r>
        <w:rPr>
          <w:i/>
        </w:rPr>
        <w:t>Scanning</w:t>
      </w:r>
      <w:r>
        <w:t xml:space="preserve">, </w:t>
      </w:r>
      <w:r>
        <w:rPr>
          <w:i/>
        </w:rPr>
        <w:t>25</w:t>
      </w:r>
      <w:r>
        <w:t>(4), 185–193. https://doi.org/10.1002/sca.4950250405</w:t>
      </w:r>
    </w:p>
    <w:p w14:paraId="44E12875" w14:textId="712EC24B" w:rsidR="0073298B" w:rsidRDefault="0050265A">
      <w:pPr>
        <w:pStyle w:val="Bibliographie1"/>
        <w:rPr>
          <w:ins w:id="537" w:author="Merceron Gildas" w:date="2024-07-25T10:19:00Z"/>
        </w:rPr>
      </w:pPr>
      <w:r>
        <w:t xml:space="preserve">Ungar, P. S., Grine, F. E., &amp; Teaford, M. F. (2008). Dental Microwear and Diet of the Plio-Pleistocene Hominin </w:t>
      </w:r>
      <w:r>
        <w:rPr>
          <w:i/>
        </w:rPr>
        <w:t>Paranthropus boisei</w:t>
      </w:r>
      <w:r>
        <w:t xml:space="preserve">. </w:t>
      </w:r>
      <w:r>
        <w:rPr>
          <w:i/>
        </w:rPr>
        <w:t>PLOS ONE</w:t>
      </w:r>
      <w:r>
        <w:t xml:space="preserve">, </w:t>
      </w:r>
      <w:r>
        <w:rPr>
          <w:i/>
        </w:rPr>
        <w:t>3</w:t>
      </w:r>
      <w:r>
        <w:t xml:space="preserve">(4), e2044. </w:t>
      </w:r>
      <w:ins w:id="538" w:author="Merceron Gildas" w:date="2024-07-25T10:19:00Z">
        <w:r w:rsidR="00CC7CFA">
          <w:fldChar w:fldCharType="begin"/>
        </w:r>
        <w:r w:rsidR="00CC7CFA">
          <w:instrText xml:space="preserve"> HYPERLINK "</w:instrText>
        </w:r>
      </w:ins>
      <w:r w:rsidR="00CC7CFA">
        <w:instrText>https://doi.org/10.1371/journal.pone.0002044</w:instrText>
      </w:r>
      <w:ins w:id="539" w:author="Merceron Gildas" w:date="2024-07-25T10:19:00Z">
        <w:r w:rsidR="00CC7CFA">
          <w:instrText xml:space="preserve">" </w:instrText>
        </w:r>
        <w:r w:rsidR="00CC7CFA">
          <w:fldChar w:fldCharType="separate"/>
        </w:r>
      </w:ins>
      <w:r w:rsidR="00CC7CFA" w:rsidRPr="006D5482">
        <w:rPr>
          <w:rStyle w:val="Lienhypertexte"/>
        </w:rPr>
        <w:t>https://doi.org/10.1371/journal.pone.0002044</w:t>
      </w:r>
      <w:ins w:id="540" w:author="Merceron Gildas" w:date="2024-07-25T10:19:00Z">
        <w:r w:rsidR="00CC7CFA">
          <w:fldChar w:fldCharType="end"/>
        </w:r>
      </w:ins>
    </w:p>
    <w:p w14:paraId="1F296A99" w14:textId="78ABBCFD" w:rsidR="00CC7CFA" w:rsidRPr="00CC7CFA" w:rsidRDefault="00CC7CFA">
      <w:pPr>
        <w:pStyle w:val="Bibliographie1"/>
        <w:pPrChange w:id="541" w:author="Merceron Gildas" w:date="2024-07-25T10:20:00Z">
          <w:pPr>
            <w:pStyle w:val="Bibliographie1"/>
            <w:ind w:left="0" w:firstLine="0"/>
          </w:pPr>
        </w:pPrChange>
      </w:pPr>
      <w:ins w:id="542" w:author="Merceron Gildas" w:date="2024-07-25T10:19:00Z">
        <w:r w:rsidRPr="00CC7CFA">
          <w:rPr>
            <w:rPrChange w:id="543" w:author="Merceron Gildas" w:date="2024-07-25T10:19:00Z">
              <w:rPr>
                <w:lang w:val="fr-FR"/>
              </w:rPr>
            </w:rPrChange>
          </w:rPr>
          <w:t xml:space="preserve">Venables, W. N., &amp; Ripley, B. D. (2002). </w:t>
        </w:r>
        <w:r w:rsidRPr="0048628D">
          <w:t>Modern Applied Statistics with S. Springer. https://doi.org/10.1007/978-0-387-21706-2</w:t>
        </w:r>
      </w:ins>
    </w:p>
    <w:p w14:paraId="0CD9EEFE" w14:textId="77777777" w:rsidR="0073298B" w:rsidRDefault="0050265A">
      <w:pPr>
        <w:pStyle w:val="Bibliographie1"/>
        <w:rPr>
          <w:szCs w:val="21"/>
        </w:rPr>
      </w:pPr>
      <w:r>
        <w:t xml:space="preserve">Walker, A., Hoeck, H. N., &amp; Perez, L. (1978). Microwear of Mammalian Teeth as an Indicator of Diet. </w:t>
      </w:r>
      <w:r>
        <w:rPr>
          <w:i/>
        </w:rPr>
        <w:t>Science</w:t>
      </w:r>
      <w:r>
        <w:t xml:space="preserve">, </w:t>
      </w:r>
      <w:r>
        <w:rPr>
          <w:i/>
        </w:rPr>
        <w:t>201</w:t>
      </w:r>
      <w:r>
        <w:t>(4359), 908–910. https://doi.org/10.1126/science.684415</w:t>
      </w:r>
    </w:p>
    <w:p w14:paraId="1FB23BA0" w14:textId="77777777" w:rsidR="0073298B" w:rsidRDefault="0050265A">
      <w:pPr>
        <w:pStyle w:val="Bibliographie1"/>
        <w:rPr>
          <w:szCs w:val="21"/>
        </w:rPr>
      </w:pPr>
      <w:r>
        <w:t xml:space="preserve">Weber, K., Winkler, D. E., Kaiser, T. M., Žigaitė, Ž., &amp; Tütken, T. (2021). Dental microwear texture analysis on extant and extinct sharks: Ante- or post-mortem tooth wear? </w:t>
      </w:r>
      <w:r>
        <w:rPr>
          <w:i/>
        </w:rPr>
        <w:t>Palaeogeography, Palaeoclimatology, Palaeoecology</w:t>
      </w:r>
      <w:r>
        <w:t xml:space="preserve">, </w:t>
      </w:r>
      <w:r>
        <w:rPr>
          <w:i/>
        </w:rPr>
        <w:t>562</w:t>
      </w:r>
      <w:r>
        <w:t>, 110147. https://doi.org/10.1016/j.palaeo.2020.110147</w:t>
      </w:r>
    </w:p>
    <w:p w14:paraId="1EE52CE2" w14:textId="77777777" w:rsidR="00CC7CFA" w:rsidRPr="0048628D" w:rsidRDefault="00CC7CFA" w:rsidP="00CC7CFA">
      <w:pPr>
        <w:pStyle w:val="Bibliographie1"/>
        <w:rPr>
          <w:ins w:id="544" w:author="Merceron Gildas" w:date="2024-07-25T10:19:00Z"/>
        </w:rPr>
      </w:pPr>
      <w:ins w:id="545" w:author="Merceron Gildas" w:date="2024-07-25T10:19:00Z">
        <w:r w:rsidRPr="0048628D">
          <w:t>Weisberg, S., &amp; Fox, J. (2011). An R Companion to Applied Regression. Thousand Oaks: Sage.</w:t>
        </w:r>
      </w:ins>
    </w:p>
    <w:p w14:paraId="13A62931" w14:textId="53B46640" w:rsidR="0073298B" w:rsidRDefault="0050265A">
      <w:pPr>
        <w:pStyle w:val="Bibliographie1"/>
        <w:rPr>
          <w:ins w:id="546" w:author="Merceron Gildas" w:date="2024-07-25T10:20:00Z"/>
          <w:rStyle w:val="LienInternet"/>
        </w:rPr>
      </w:pPr>
      <w:r>
        <w:t xml:space="preserve">Wickham, H., Chang, W., Henry, L., Pedersen, T. L., Takahashi, K., Wilke, C., Woo, K., Yutani, H., Dunnington, D., &amp; RStudio. (2021). </w:t>
      </w:r>
      <w:r>
        <w:rPr>
          <w:i/>
        </w:rPr>
        <w:t xml:space="preserve">ggplot2: Create Elegant Data Visualisations Using the </w:t>
      </w:r>
      <w:r>
        <w:rPr>
          <w:i/>
        </w:rPr>
        <w:lastRenderedPageBreak/>
        <w:t>Grammar of Graphics</w:t>
      </w:r>
      <w:r>
        <w:t xml:space="preserve"> (3.3.5) [Computer software]. </w:t>
      </w:r>
      <w:hyperlink r:id="rId17">
        <w:r>
          <w:rPr>
            <w:rStyle w:val="LienInternet"/>
          </w:rPr>
          <w:t>https://CRAN.R-project.org/package=ggplot2</w:t>
        </w:r>
      </w:hyperlink>
    </w:p>
    <w:p w14:paraId="2B68559E" w14:textId="77777777" w:rsidR="00CC7CFA" w:rsidRPr="0048628D" w:rsidRDefault="00CC7CFA" w:rsidP="00CC7CFA">
      <w:pPr>
        <w:pStyle w:val="Bibliographie1"/>
        <w:rPr>
          <w:ins w:id="547" w:author="Merceron Gildas" w:date="2024-07-25T10:20:00Z"/>
        </w:rPr>
      </w:pPr>
      <w:ins w:id="548" w:author="Merceron Gildas" w:date="2024-07-25T10:20:00Z">
        <w:r w:rsidRPr="0048628D">
          <w:t>Wickham, H. (2011). The Split-Apply-Combine Strategy for Data Analysis. Journal of Statistical Software, 40, 1–29. https://doi.org/10.18637/jss.v040.i01</w:t>
        </w:r>
      </w:ins>
    </w:p>
    <w:p w14:paraId="5CA95787" w14:textId="77777777" w:rsidR="00CC7CFA" w:rsidRPr="0048628D" w:rsidRDefault="00CC7CFA" w:rsidP="00CC7CFA">
      <w:pPr>
        <w:pStyle w:val="Bibliographie1"/>
        <w:rPr>
          <w:ins w:id="549" w:author="Merceron Gildas" w:date="2024-07-25T10:20:00Z"/>
        </w:rPr>
      </w:pPr>
      <w:ins w:id="550" w:author="Merceron Gildas" w:date="2024-07-25T10:20:00Z">
        <w:r w:rsidRPr="0048628D">
          <w:t>Wickham, H. (2023). stringr: Simple, Consistent Wrappers for Common String Operations (1.5.1) [Computer software]. https://cran.r-project.org/web/packages/stringr/index.html</w:t>
        </w:r>
      </w:ins>
    </w:p>
    <w:p w14:paraId="678FBAAB" w14:textId="77777777" w:rsidR="00CC7CFA" w:rsidRPr="0048628D" w:rsidRDefault="00CC7CFA" w:rsidP="00CC7CFA">
      <w:pPr>
        <w:pStyle w:val="Bibliographie1"/>
        <w:rPr>
          <w:ins w:id="551" w:author="Merceron Gildas" w:date="2024-07-25T10:20:00Z"/>
        </w:rPr>
      </w:pPr>
      <w:ins w:id="552" w:author="Merceron Gildas" w:date="2024-07-25T10:20:00Z">
        <w:r w:rsidRPr="0048628D">
          <w:t>Wickham, H., François, R., Henry, L., Müller, K., &amp; Vaughan, D. (2023a). dplyr: A Grammar of Data Manipulation (1.1.4) [Computer software]. https://cran.r-project.org/web/packages/dplyr/index.html</w:t>
        </w:r>
      </w:ins>
    </w:p>
    <w:p w14:paraId="0FF93027" w14:textId="77777777" w:rsidR="00CC7CFA" w:rsidRPr="0048628D" w:rsidRDefault="00CC7CFA" w:rsidP="00CC7CFA">
      <w:pPr>
        <w:pStyle w:val="Bibliographie1"/>
        <w:rPr>
          <w:ins w:id="553" w:author="Merceron Gildas" w:date="2024-07-25T10:20:00Z"/>
        </w:rPr>
      </w:pPr>
      <w:ins w:id="554" w:author="Merceron Gildas" w:date="2024-07-25T10:20:00Z">
        <w:r w:rsidRPr="0048628D">
          <w:t>Wickham, H., Chang, W., Henry, L., Pedersen, T. L., Takahashi, K., Wilke, C., Woo, K., Yutani, H., &amp; Dunnington, D. (2023b). ggplot2: Create Elegant Data Visualisations Using the Grammar of Graphics (3.4.2) [Computer software]. https://cran.r-project.org/web/packages/ggplot2/index.html</w:t>
        </w:r>
      </w:ins>
    </w:p>
    <w:p w14:paraId="6886FBE3" w14:textId="67ACC878" w:rsidR="0073298B" w:rsidRDefault="0050265A">
      <w:pPr>
        <w:pStyle w:val="Bibliographie1"/>
        <w:rPr>
          <w:ins w:id="555" w:author="Merceron Gildas" w:date="2024-06-19T07:04:00Z"/>
        </w:rPr>
      </w:pPr>
      <w:r>
        <w:t xml:space="preserve">Williams, V. S., Barrett, P. M., &amp; Purnell, M. A. (2009). Quantitative analysis of dental microwear in hadrosaurid dinosaurs, and the implications for hypotheses of jaw mechanics and feeding. </w:t>
      </w:r>
      <w:r>
        <w:rPr>
          <w:i/>
        </w:rPr>
        <w:t>Proceedings of the National Academy of Sciences</w:t>
      </w:r>
      <w:r>
        <w:t xml:space="preserve">, </w:t>
      </w:r>
      <w:r>
        <w:rPr>
          <w:i/>
        </w:rPr>
        <w:t>106</w:t>
      </w:r>
      <w:r>
        <w:t xml:space="preserve">(27), 11194–11199. </w:t>
      </w:r>
      <w:ins w:id="556" w:author="Merceron Gildas" w:date="2024-06-19T07:04:00Z">
        <w:r w:rsidR="00B81FB0">
          <w:fldChar w:fldCharType="begin"/>
        </w:r>
        <w:r w:rsidR="00B81FB0">
          <w:instrText xml:space="preserve"> HYPERLINK "</w:instrText>
        </w:r>
      </w:ins>
      <w:r w:rsidR="00B81FB0">
        <w:instrText>https://doi.org/10.1073/pnas.0812631106</w:instrText>
      </w:r>
      <w:ins w:id="557" w:author="Merceron Gildas" w:date="2024-06-19T07:04:00Z">
        <w:r w:rsidR="00B81FB0">
          <w:instrText xml:space="preserve">" </w:instrText>
        </w:r>
        <w:r w:rsidR="00B81FB0">
          <w:fldChar w:fldCharType="separate"/>
        </w:r>
      </w:ins>
      <w:r w:rsidR="00B81FB0" w:rsidRPr="00B00075">
        <w:rPr>
          <w:rStyle w:val="Lienhypertexte"/>
        </w:rPr>
        <w:t>https://doi.org/10.1073/pnas.0812631106</w:t>
      </w:r>
      <w:ins w:id="558" w:author="Merceron Gildas" w:date="2024-06-19T07:04:00Z">
        <w:r w:rsidR="00B81FB0">
          <w:fldChar w:fldCharType="end"/>
        </w:r>
      </w:ins>
    </w:p>
    <w:p w14:paraId="3C58F4B5" w14:textId="5C121184" w:rsidR="00B81FB0" w:rsidRPr="009C7CFF" w:rsidRDefault="00B81FB0">
      <w:pPr>
        <w:pStyle w:val="Bibliographie1"/>
        <w:rPr>
          <w:szCs w:val="21"/>
          <w:lang w:val="de-DE"/>
        </w:rPr>
      </w:pPr>
      <w:ins w:id="559" w:author="Merceron Gildas" w:date="2024-06-19T07:04:00Z">
        <w:r w:rsidRPr="00B81FB0">
          <w:rPr>
            <w:szCs w:val="21"/>
          </w:rPr>
          <w:t xml:space="preserve">Winkler, D. E., Kubo, T., Kubo, M. O., Kaiser, T. M., &amp; Tütken, T. (2022). First application of dental microwear texture analysis to infer theropod feeding ecology. </w:t>
        </w:r>
        <w:r w:rsidRPr="009C7CFF">
          <w:rPr>
            <w:i/>
            <w:iCs/>
            <w:szCs w:val="21"/>
            <w:lang w:val="de-DE"/>
          </w:rPr>
          <w:t>Palaeontology</w:t>
        </w:r>
        <w:r w:rsidRPr="009C7CFF">
          <w:rPr>
            <w:szCs w:val="21"/>
            <w:lang w:val="de-DE"/>
          </w:rPr>
          <w:t>, 65(6), e12632.</w:t>
        </w:r>
      </w:ins>
    </w:p>
    <w:p w14:paraId="1D7A316C" w14:textId="77777777" w:rsidR="0073298B" w:rsidRDefault="0050265A">
      <w:pPr>
        <w:pStyle w:val="Bibliographie1"/>
        <w:rPr>
          <w:szCs w:val="21"/>
        </w:rPr>
      </w:pPr>
      <w:r w:rsidRPr="009C7CFF">
        <w:rPr>
          <w:lang w:val="de-DE"/>
        </w:rPr>
        <w:t xml:space="preserve">Winkler, D. E., Schulz-Kornas, E., Kaiser, T. M., Codron, D., Leichliter, J., Hummel, J., Martin, L. F., Clauss, M., &amp; Tütken, T. (2020). </w:t>
      </w:r>
      <w:r>
        <w:t xml:space="preserve">The turnover of dental microwear texture: Testing the” last supper” effect in small mammals in a controlled feeding experiment. </w:t>
      </w:r>
      <w:r>
        <w:rPr>
          <w:i/>
        </w:rPr>
        <w:t>Palaeogeography, Palaeoclimatology, Palaeoecology</w:t>
      </w:r>
      <w:r>
        <w:t xml:space="preserve">, </w:t>
      </w:r>
      <w:r>
        <w:rPr>
          <w:i/>
        </w:rPr>
        <w:t>557</w:t>
      </w:r>
      <w:r>
        <w:t>, 109930. https://doi.org/10.1016/j.palaeo.2020.109930</w:t>
      </w:r>
    </w:p>
    <w:p w14:paraId="73C6BCAB" w14:textId="5FC58EAA" w:rsidR="0073298B" w:rsidRDefault="0050265A">
      <w:pPr>
        <w:pStyle w:val="Bibliographie1"/>
        <w:rPr>
          <w:ins w:id="560" w:author="Merceron Gildas" w:date="2024-07-25T10:20:00Z"/>
        </w:rPr>
      </w:pPr>
      <w:r>
        <w:t xml:space="preserve">Winkler, D. E., Schulz-Kornas, E., Kaiser, T. M., &amp; Tütken, T. (2019). Dental microwear texture reflects dietary tendencies in extant Lepidosauria despite their limited use of oral food processing. </w:t>
      </w:r>
      <w:r>
        <w:rPr>
          <w:i/>
        </w:rPr>
        <w:t>Proceedings of the Royal Society B: Biological Sciences</w:t>
      </w:r>
      <w:r>
        <w:t xml:space="preserve">, </w:t>
      </w:r>
      <w:r>
        <w:rPr>
          <w:i/>
        </w:rPr>
        <w:t>286</w:t>
      </w:r>
      <w:r>
        <w:t xml:space="preserve">(1903), 20190544. </w:t>
      </w:r>
      <w:ins w:id="561" w:author="Merceron Gildas" w:date="2024-07-25T10:20:00Z">
        <w:r w:rsidR="00CC7CFA">
          <w:fldChar w:fldCharType="begin"/>
        </w:r>
        <w:r w:rsidR="00CC7CFA">
          <w:instrText xml:space="preserve"> HYPERLINK "</w:instrText>
        </w:r>
      </w:ins>
      <w:r w:rsidR="00CC7CFA">
        <w:instrText>https://doi.org/10.1098/rspb.2019.0544</w:instrText>
      </w:r>
      <w:ins w:id="562" w:author="Merceron Gildas" w:date="2024-07-25T10:20:00Z">
        <w:r w:rsidR="00CC7CFA">
          <w:instrText xml:space="preserve">" </w:instrText>
        </w:r>
        <w:r w:rsidR="00CC7CFA">
          <w:fldChar w:fldCharType="separate"/>
        </w:r>
      </w:ins>
      <w:r w:rsidR="00CC7CFA" w:rsidRPr="006D5482">
        <w:rPr>
          <w:rStyle w:val="Lienhypertexte"/>
        </w:rPr>
        <w:t>https://doi.org/10.1098/rspb.2019.0544</w:t>
      </w:r>
      <w:ins w:id="563" w:author="Merceron Gildas" w:date="2024-07-25T10:20:00Z">
        <w:r w:rsidR="00CC7CFA">
          <w:fldChar w:fldCharType="end"/>
        </w:r>
      </w:ins>
    </w:p>
    <w:p w14:paraId="38FF04B9" w14:textId="77777777" w:rsidR="00CC7CFA" w:rsidRDefault="00CC7CFA" w:rsidP="00CC7CFA">
      <w:pPr>
        <w:pStyle w:val="Bibliographie1"/>
        <w:rPr>
          <w:ins w:id="564" w:author="Merceron Gildas" w:date="2024-07-25T10:20:00Z"/>
        </w:rPr>
      </w:pPr>
      <w:ins w:id="565" w:author="Merceron Gildas" w:date="2024-07-25T10:20:00Z">
        <w:r w:rsidRPr="0048628D">
          <w:lastRenderedPageBreak/>
          <w:t>Xie, Y., Cheng, J., Tan, X., Allaire, J. J., Girlich, M., Ellis, G. F., Rauh, J., Pickering, A., Holmes, W., Marttila, M., Quintero, A., &amp; Laurent, S. (2024). DT: A Wrapper of the JavaScript Library “DataTables” (0.33) [Computer software]. https://cran.r-project.org/web/packages/DT/index.html</w:t>
        </w:r>
      </w:ins>
    </w:p>
    <w:p w14:paraId="058E6A7E" w14:textId="77777777" w:rsidR="00CC7CFA" w:rsidRDefault="00CC7CFA">
      <w:pPr>
        <w:pStyle w:val="Bibliographie1"/>
        <w:rPr>
          <w:szCs w:val="21"/>
        </w:rPr>
      </w:pPr>
    </w:p>
    <w:p w14:paraId="2A40F46B" w14:textId="77777777" w:rsidR="0073298B" w:rsidRDefault="0073298B">
      <w:pPr>
        <w:sectPr w:rsidR="0073298B">
          <w:type w:val="continuous"/>
          <w:pgSz w:w="12240" w:h="15840"/>
          <w:pgMar w:top="1134" w:right="1134" w:bottom="1134" w:left="1134" w:header="0" w:footer="720" w:gutter="0"/>
          <w:lnNumType w:countBy="1" w:distance="283" w:restart="continuous"/>
          <w:cols w:space="720"/>
          <w:formProt w:val="0"/>
          <w:docGrid w:linePitch="326"/>
        </w:sectPr>
      </w:pPr>
    </w:p>
    <w:p w14:paraId="18ED6FEF" w14:textId="77777777" w:rsidR="0073298B" w:rsidRDefault="0073298B">
      <w:pPr>
        <w:pStyle w:val="Standard"/>
        <w:rPr>
          <w:szCs w:val="21"/>
        </w:rPr>
      </w:pPr>
    </w:p>
    <w:sectPr w:rsidR="0073298B">
      <w:type w:val="continuous"/>
      <w:pgSz w:w="12240" w:h="15840"/>
      <w:pgMar w:top="1134" w:right="1134" w:bottom="1134" w:left="1134" w:header="0" w:footer="720" w:gutter="0"/>
      <w:lnNumType w:countBy="1" w:distance="283" w:restart="continuous"/>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7CB7B" w14:textId="77777777" w:rsidR="00692347" w:rsidRDefault="00692347">
      <w:r>
        <w:separator/>
      </w:r>
    </w:p>
  </w:endnote>
  <w:endnote w:type="continuationSeparator" w:id="0">
    <w:p w14:paraId="32EEE44F" w14:textId="77777777" w:rsidR="00692347" w:rsidRDefault="00692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Segoe UI Symbol"/>
    <w:panose1 w:val="05010000000000000000"/>
    <w:charset w:val="00"/>
    <w:family w:val="auto"/>
    <w:pitch w:val="variable"/>
    <w:sig w:usb0="800000AF" w:usb1="1001ECEA" w:usb2="00000000" w:usb3="00000000" w:csb0="80000001"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w:panose1 w:val="020B0603030804020204"/>
    <w:charset w:val="00"/>
    <w:family w:val="swiss"/>
    <w:pitch w:val="variable"/>
    <w:sig w:usb0="E7002EFF" w:usb1="D200FDFF" w:usb2="0A246029" w:usb3="00000000" w:csb0="000001FF" w:csb1="00000000"/>
  </w:font>
  <w:font w:name="Lucida Console">
    <w:panose1 w:val="020B0609040504020204"/>
    <w:charset w:val="00"/>
    <w:family w:val="modern"/>
    <w:pitch w:val="fixed"/>
    <w:sig w:usb0="8000028F" w:usb1="00001800" w:usb2="00000000" w:usb3="00000000" w:csb0="0000001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CBB9" w14:textId="77777777" w:rsidR="0073298B" w:rsidRDefault="0050265A">
    <w:pPr>
      <w:pStyle w:val="Pieddepage"/>
      <w:jc w:val="center"/>
    </w:pPr>
    <w:r>
      <w:fldChar w:fldCharType="begin"/>
    </w:r>
    <w:r>
      <w:instrText xml:space="preserve"> PAGE </w:instrText>
    </w:r>
    <w:r>
      <w:fldChar w:fldCharType="separate"/>
    </w:r>
    <w:r>
      <w:t>43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44FA4" w14:textId="77777777" w:rsidR="00692347" w:rsidRDefault="00692347">
      <w:r>
        <w:separator/>
      </w:r>
    </w:p>
  </w:footnote>
  <w:footnote w:type="continuationSeparator" w:id="0">
    <w:p w14:paraId="0DEC69E1" w14:textId="77777777" w:rsidR="00692347" w:rsidRDefault="00692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90F27"/>
    <w:multiLevelType w:val="multilevel"/>
    <w:tmpl w:val="D652C316"/>
    <w:lvl w:ilvl="0">
      <w:start w:val="1"/>
      <w:numFmt w:val="upperLetter"/>
      <w:lvlText w:val="Case study %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 w15:restartNumberingAfterBreak="0">
    <w:nsid w:val="435718DC"/>
    <w:multiLevelType w:val="multilevel"/>
    <w:tmpl w:val="C0F4D1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78E268D"/>
    <w:multiLevelType w:val="multilevel"/>
    <w:tmpl w:val="54B65DC4"/>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3)"/>
      <w:lvlJc w:val="left"/>
      <w:pPr>
        <w:tabs>
          <w:tab w:val="num" w:pos="0"/>
        </w:tabs>
        <w:ind w:left="1440" w:hanging="360"/>
      </w:pPr>
    </w:lvl>
    <w:lvl w:ilvl="3">
      <w:start w:val="1"/>
      <w:numFmt w:val="decimal"/>
      <w:lvlText w:val="(%4)"/>
      <w:lvlJc w:val="left"/>
      <w:pPr>
        <w:tabs>
          <w:tab w:val="num" w:pos="0"/>
        </w:tabs>
        <w:ind w:left="1800" w:hanging="360"/>
      </w:p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3" w15:restartNumberingAfterBreak="0">
    <w:nsid w:val="5B9A7477"/>
    <w:multiLevelType w:val="multilevel"/>
    <w:tmpl w:val="79FE91DA"/>
    <w:lvl w:ilvl="0">
      <w:start w:val="1"/>
      <w:numFmt w:val="lowerLetter"/>
      <w:lvlText w:val="(%1)"/>
      <w:lvlJc w:val="left"/>
      <w:pPr>
        <w:tabs>
          <w:tab w:val="num" w:pos="0"/>
        </w:tabs>
        <w:ind w:left="720" w:hanging="360"/>
      </w:pPr>
    </w:lvl>
    <w:lvl w:ilvl="1">
      <w:numFmt w:val="bullet"/>
      <w:lvlText w:va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Wingdings" w:hAnsi="Wingdings" w:cs="Wingdings" w:hint="default"/>
      </w:rPr>
    </w:lvl>
    <w:lvl w:ilvl="3">
      <w:numFmt w:val="bullet"/>
      <w:lvlText w:val=""/>
      <w:lvlJc w:val="left"/>
      <w:pPr>
        <w:tabs>
          <w:tab w:val="num" w:pos="0"/>
        </w:tabs>
        <w:ind w:left="1800" w:hanging="360"/>
      </w:pPr>
      <w:rPr>
        <w:rFonts w:ascii="Wingdings" w:hAnsi="Wingdings" w:cs="Wingdings" w:hint="default"/>
      </w:rPr>
    </w:lvl>
    <w:lvl w:ilvl="4">
      <w:numFmt w:val="bullet"/>
      <w:lvlText w:val=""/>
      <w:lvlJc w:val="left"/>
      <w:pPr>
        <w:tabs>
          <w:tab w:val="num" w:pos="0"/>
        </w:tabs>
        <w:ind w:left="2160" w:hanging="360"/>
      </w:pPr>
      <w:rPr>
        <w:rFonts w:ascii="Wingdings" w:hAnsi="Wingdings" w:cs="Wingdings" w:hint="default"/>
      </w:rPr>
    </w:lvl>
    <w:lvl w:ilvl="5">
      <w:numFmt w:val="bullet"/>
      <w:lvlText w:val=""/>
      <w:lvlJc w:val="left"/>
      <w:pPr>
        <w:tabs>
          <w:tab w:val="num" w:pos="0"/>
        </w:tabs>
        <w:ind w:left="2520" w:hanging="360"/>
      </w:pPr>
      <w:rPr>
        <w:rFonts w:ascii="Wingdings" w:hAnsi="Wingdings" w:cs="Wingdings" w:hint="default"/>
      </w:rPr>
    </w:lvl>
    <w:lvl w:ilvl="6">
      <w:numFmt w:val="bullet"/>
      <w:lvlText w:val=""/>
      <w:lvlJc w:val="left"/>
      <w:pPr>
        <w:tabs>
          <w:tab w:val="num" w:pos="0"/>
        </w:tabs>
        <w:ind w:left="2880" w:hanging="360"/>
      </w:pPr>
      <w:rPr>
        <w:rFonts w:ascii="Wingdings" w:hAnsi="Wingdings" w:cs="Wingdings" w:hint="default"/>
      </w:rPr>
    </w:lvl>
    <w:lvl w:ilvl="7">
      <w:numFmt w:val="bullet"/>
      <w:lvlText w:val=""/>
      <w:lvlJc w:val="left"/>
      <w:pPr>
        <w:tabs>
          <w:tab w:val="num" w:pos="0"/>
        </w:tabs>
        <w:ind w:left="3240" w:hanging="360"/>
      </w:pPr>
      <w:rPr>
        <w:rFonts w:ascii="Wingdings" w:hAnsi="Wingdings" w:cs="Wingdings" w:hint="default"/>
      </w:rPr>
    </w:lvl>
    <w:lvl w:ilvl="8">
      <w:numFmt w:val="bullet"/>
      <w:lvlText w:val=""/>
      <w:lvlJc w:val="left"/>
      <w:pPr>
        <w:tabs>
          <w:tab w:val="num" w:pos="0"/>
        </w:tabs>
        <w:ind w:left="3600" w:hanging="360"/>
      </w:pPr>
      <w:rPr>
        <w:rFonts w:ascii="Wingdings" w:hAnsi="Wingdings" w:cs="Wingdings" w:hint="default"/>
      </w:rPr>
    </w:lvl>
  </w:abstractNum>
  <w:abstractNum w:abstractNumId="4" w15:restartNumberingAfterBreak="0">
    <w:nsid w:val="6C990015"/>
    <w:multiLevelType w:val="multilevel"/>
    <w:tmpl w:val="BE30B636"/>
    <w:lvl w:ilvl="0">
      <w:numFmt w:val="bullet"/>
      <w:lvlText w:val=""/>
      <w:lvlJc w:val="left"/>
      <w:pPr>
        <w:tabs>
          <w:tab w:val="num" w:pos="0"/>
        </w:tabs>
        <w:ind w:left="720" w:hanging="360"/>
      </w:pPr>
      <w:rPr>
        <w:rFonts w:ascii="Symbol" w:hAnsi="Symbol" w:cs="Symbol" w:hint="default"/>
      </w:rPr>
    </w:lvl>
    <w:lvl w:ilvl="1">
      <w:numFmt w:val="bullet"/>
      <w:lvlText w:val="◦"/>
      <w:lvlJc w:val="left"/>
      <w:pPr>
        <w:tabs>
          <w:tab w:val="num" w:pos="0"/>
        </w:tabs>
        <w:ind w:left="1080" w:hanging="360"/>
      </w:pPr>
      <w:rPr>
        <w:rFonts w:ascii="OpenSymbol" w:hAnsi="OpenSymbol" w:cs="OpenSymbol" w:hint="default"/>
      </w:rPr>
    </w:lvl>
    <w:lvl w:ilvl="2">
      <w:numFmt w:val="bullet"/>
      <w:lvlText w:val="▪"/>
      <w:lvlJc w:val="left"/>
      <w:pPr>
        <w:tabs>
          <w:tab w:val="num" w:pos="0"/>
        </w:tabs>
        <w:ind w:left="1440" w:hanging="360"/>
      </w:pPr>
      <w:rPr>
        <w:rFonts w:ascii="OpenSymbol" w:hAnsi="OpenSymbol" w:cs="OpenSymbol" w:hint="default"/>
      </w:rPr>
    </w:lvl>
    <w:lvl w:ilvl="3">
      <w:numFmt w:val="bullet"/>
      <w:lvlText w:val=""/>
      <w:lvlJc w:val="left"/>
      <w:pPr>
        <w:tabs>
          <w:tab w:val="num" w:pos="0"/>
        </w:tabs>
        <w:ind w:left="1800" w:hanging="360"/>
      </w:pPr>
      <w:rPr>
        <w:rFonts w:ascii="Symbol" w:hAnsi="Symbol" w:cs="Symbol" w:hint="default"/>
      </w:rPr>
    </w:lvl>
    <w:lvl w:ilvl="4">
      <w:numFmt w:val="bullet"/>
      <w:lvlText w:val="◦"/>
      <w:lvlJc w:val="left"/>
      <w:pPr>
        <w:tabs>
          <w:tab w:val="num" w:pos="0"/>
        </w:tabs>
        <w:ind w:left="2160" w:hanging="360"/>
      </w:pPr>
      <w:rPr>
        <w:rFonts w:ascii="OpenSymbol" w:hAnsi="OpenSymbol" w:cs="OpenSymbol" w:hint="default"/>
      </w:rPr>
    </w:lvl>
    <w:lvl w:ilvl="5">
      <w:numFmt w:val="bullet"/>
      <w:lvlText w:val="▪"/>
      <w:lvlJc w:val="left"/>
      <w:pPr>
        <w:tabs>
          <w:tab w:val="num" w:pos="0"/>
        </w:tabs>
        <w:ind w:left="2520" w:hanging="360"/>
      </w:pPr>
      <w:rPr>
        <w:rFonts w:ascii="OpenSymbol" w:hAnsi="OpenSymbol" w:cs="OpenSymbol" w:hint="default"/>
      </w:rPr>
    </w:lvl>
    <w:lvl w:ilvl="6">
      <w:numFmt w:val="bullet"/>
      <w:lvlText w:val=""/>
      <w:lvlJc w:val="left"/>
      <w:pPr>
        <w:tabs>
          <w:tab w:val="num" w:pos="0"/>
        </w:tabs>
        <w:ind w:left="2880" w:hanging="360"/>
      </w:pPr>
      <w:rPr>
        <w:rFonts w:ascii="Symbol" w:hAnsi="Symbol" w:cs="Symbol" w:hint="default"/>
      </w:rPr>
    </w:lvl>
    <w:lvl w:ilvl="7">
      <w:numFmt w:val="bullet"/>
      <w:lvlText w:val="◦"/>
      <w:lvlJc w:val="left"/>
      <w:pPr>
        <w:tabs>
          <w:tab w:val="num" w:pos="0"/>
        </w:tabs>
        <w:ind w:left="3240" w:hanging="360"/>
      </w:pPr>
      <w:rPr>
        <w:rFonts w:ascii="OpenSymbol" w:hAnsi="OpenSymbol" w:cs="OpenSymbol" w:hint="default"/>
      </w:rPr>
    </w:lvl>
    <w:lvl w:ilvl="8">
      <w:numFmt w:val="bullet"/>
      <w:lvlText w:val="▪"/>
      <w:lvlJc w:val="left"/>
      <w:pPr>
        <w:tabs>
          <w:tab w:val="num" w:pos="0"/>
        </w:tabs>
        <w:ind w:left="3600" w:hanging="360"/>
      </w:pPr>
      <w:rPr>
        <w:rFonts w:ascii="OpenSymbol" w:hAnsi="OpenSymbol" w:cs="OpenSymbol" w:hint="default"/>
      </w:rPr>
    </w:lvl>
  </w:abstractNum>
  <w:abstractNum w:abstractNumId="5" w15:restartNumberingAfterBreak="0">
    <w:nsid w:val="7BA41597"/>
    <w:multiLevelType w:val="multilevel"/>
    <w:tmpl w:val="09FC4E0C"/>
    <w:lvl w:ilvl="0">
      <w:start w:val="1"/>
      <w:numFmt w:val="decimal"/>
      <w:lvlText w:val="(%1)"/>
      <w:lvlJc w:val="left"/>
      <w:pPr>
        <w:tabs>
          <w:tab w:val="num" w:pos="0"/>
        </w:tabs>
        <w:ind w:left="720" w:hanging="360"/>
      </w:pPr>
    </w:lvl>
    <w:lvl w:ilvl="1">
      <w:numFmt w:val="bullet"/>
      <w:lvlText w:val=""/>
      <w:lvlJc w:val="left"/>
      <w:pPr>
        <w:tabs>
          <w:tab w:val="num" w:pos="0"/>
        </w:tabs>
        <w:ind w:left="1080" w:hanging="360"/>
      </w:pPr>
      <w:rPr>
        <w:rFonts w:ascii="Wingdings" w:hAnsi="Wingdings" w:cs="Wingdings" w:hint="default"/>
      </w:rPr>
    </w:lvl>
    <w:lvl w:ilvl="2">
      <w:numFmt w:val="bullet"/>
      <w:lvlText w:val=""/>
      <w:lvlJc w:val="left"/>
      <w:pPr>
        <w:tabs>
          <w:tab w:val="num" w:pos="0"/>
        </w:tabs>
        <w:ind w:left="1440" w:hanging="360"/>
      </w:pPr>
      <w:rPr>
        <w:rFonts w:ascii="Wingdings" w:hAnsi="Wingdings" w:cs="Wingdings" w:hint="default"/>
      </w:rPr>
    </w:lvl>
    <w:lvl w:ilvl="3">
      <w:numFmt w:val="bullet"/>
      <w:lvlText w:val=""/>
      <w:lvlJc w:val="left"/>
      <w:pPr>
        <w:tabs>
          <w:tab w:val="num" w:pos="0"/>
        </w:tabs>
        <w:ind w:left="1800" w:hanging="360"/>
      </w:pPr>
      <w:rPr>
        <w:rFonts w:ascii="Wingdings" w:hAnsi="Wingdings" w:cs="Wingdings" w:hint="default"/>
      </w:rPr>
    </w:lvl>
    <w:lvl w:ilvl="4">
      <w:numFmt w:val="bullet"/>
      <w:lvlText w:val=""/>
      <w:lvlJc w:val="left"/>
      <w:pPr>
        <w:tabs>
          <w:tab w:val="num" w:pos="0"/>
        </w:tabs>
        <w:ind w:left="2160" w:hanging="360"/>
      </w:pPr>
      <w:rPr>
        <w:rFonts w:ascii="Wingdings" w:hAnsi="Wingdings" w:cs="Wingdings" w:hint="default"/>
      </w:rPr>
    </w:lvl>
    <w:lvl w:ilvl="5">
      <w:numFmt w:val="bullet"/>
      <w:lvlText w:val=""/>
      <w:lvlJc w:val="left"/>
      <w:pPr>
        <w:tabs>
          <w:tab w:val="num" w:pos="0"/>
        </w:tabs>
        <w:ind w:left="2520" w:hanging="360"/>
      </w:pPr>
      <w:rPr>
        <w:rFonts w:ascii="Wingdings" w:hAnsi="Wingdings" w:cs="Wingdings" w:hint="default"/>
      </w:rPr>
    </w:lvl>
    <w:lvl w:ilvl="6">
      <w:numFmt w:val="bullet"/>
      <w:lvlText w:val=""/>
      <w:lvlJc w:val="left"/>
      <w:pPr>
        <w:tabs>
          <w:tab w:val="num" w:pos="0"/>
        </w:tabs>
        <w:ind w:left="2880" w:hanging="360"/>
      </w:pPr>
      <w:rPr>
        <w:rFonts w:ascii="Wingdings" w:hAnsi="Wingdings" w:cs="Wingdings" w:hint="default"/>
      </w:rPr>
    </w:lvl>
    <w:lvl w:ilvl="7">
      <w:numFmt w:val="bullet"/>
      <w:lvlText w:val=""/>
      <w:lvlJc w:val="left"/>
      <w:pPr>
        <w:tabs>
          <w:tab w:val="num" w:pos="0"/>
        </w:tabs>
        <w:ind w:left="3240" w:hanging="360"/>
      </w:pPr>
      <w:rPr>
        <w:rFonts w:ascii="Wingdings" w:hAnsi="Wingdings" w:cs="Wingdings" w:hint="default"/>
      </w:rPr>
    </w:lvl>
    <w:lvl w:ilvl="8">
      <w:numFmt w:val="bullet"/>
      <w:lvlText w:val=""/>
      <w:lvlJc w:val="left"/>
      <w:pPr>
        <w:tabs>
          <w:tab w:val="num" w:pos="0"/>
        </w:tabs>
        <w:ind w:left="3600" w:hanging="360"/>
      </w:pPr>
      <w:rPr>
        <w:rFonts w:ascii="Wingdings" w:hAnsi="Wingdings" w:cs="Wingdings" w:hint="default"/>
      </w:rPr>
    </w:lvl>
  </w:abstractNum>
  <w:num w:numId="1">
    <w:abstractNumId w:val="0"/>
  </w:num>
  <w:num w:numId="2">
    <w:abstractNumId w:val="4"/>
  </w:num>
  <w:num w:numId="3">
    <w:abstractNumId w:val="2"/>
  </w:num>
  <w:num w:numId="4">
    <w:abstractNumId w:val="3"/>
  </w:num>
  <w:num w:numId="5">
    <w:abstractNumId w:val="5"/>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rceron Gildas">
    <w15:presenceInfo w15:providerId="AD" w15:userId="S-1-5-21-1945820045-4257607851-1847913196-1122"/>
  </w15:person>
  <w15:person w15:author="Jarochowska, E.B. (Emilia)">
    <w15:presenceInfo w15:providerId="AD" w15:userId="S::e.b.jarochowska@uu.nl::27c05955-5939-46fe-a458-455abf0ceb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98B"/>
    <w:rsid w:val="00025447"/>
    <w:rsid w:val="00035579"/>
    <w:rsid w:val="001472C3"/>
    <w:rsid w:val="0015266B"/>
    <w:rsid w:val="00162473"/>
    <w:rsid w:val="0016348D"/>
    <w:rsid w:val="0016789B"/>
    <w:rsid w:val="001C2A07"/>
    <w:rsid w:val="001E3579"/>
    <w:rsid w:val="002055D5"/>
    <w:rsid w:val="00252EDE"/>
    <w:rsid w:val="002627E2"/>
    <w:rsid w:val="002D6B13"/>
    <w:rsid w:val="002F69B3"/>
    <w:rsid w:val="0030178B"/>
    <w:rsid w:val="003028D2"/>
    <w:rsid w:val="00321D1F"/>
    <w:rsid w:val="00347DA8"/>
    <w:rsid w:val="003C368D"/>
    <w:rsid w:val="0041772D"/>
    <w:rsid w:val="00427A52"/>
    <w:rsid w:val="0045370F"/>
    <w:rsid w:val="004D6EFA"/>
    <w:rsid w:val="004E0358"/>
    <w:rsid w:val="0050265A"/>
    <w:rsid w:val="00507F1D"/>
    <w:rsid w:val="00524AB8"/>
    <w:rsid w:val="005756AD"/>
    <w:rsid w:val="00612C05"/>
    <w:rsid w:val="00623719"/>
    <w:rsid w:val="00663435"/>
    <w:rsid w:val="00692347"/>
    <w:rsid w:val="006E27AB"/>
    <w:rsid w:val="0073298B"/>
    <w:rsid w:val="007857AC"/>
    <w:rsid w:val="00787CBF"/>
    <w:rsid w:val="007945AF"/>
    <w:rsid w:val="007E26C7"/>
    <w:rsid w:val="007F6D67"/>
    <w:rsid w:val="00801BE0"/>
    <w:rsid w:val="00873548"/>
    <w:rsid w:val="008A2831"/>
    <w:rsid w:val="008D5E2C"/>
    <w:rsid w:val="00910ED3"/>
    <w:rsid w:val="0092239E"/>
    <w:rsid w:val="00934731"/>
    <w:rsid w:val="0094551B"/>
    <w:rsid w:val="00953870"/>
    <w:rsid w:val="009736EF"/>
    <w:rsid w:val="00973F8A"/>
    <w:rsid w:val="009C7CFF"/>
    <w:rsid w:val="00A4054B"/>
    <w:rsid w:val="00B142DE"/>
    <w:rsid w:val="00B81321"/>
    <w:rsid w:val="00B81FB0"/>
    <w:rsid w:val="00BD54E3"/>
    <w:rsid w:val="00BE2CA5"/>
    <w:rsid w:val="00C25E1A"/>
    <w:rsid w:val="00C640A5"/>
    <w:rsid w:val="00CC7CFA"/>
    <w:rsid w:val="00CD1D8B"/>
    <w:rsid w:val="00CF065B"/>
    <w:rsid w:val="00CF6C08"/>
    <w:rsid w:val="00D22FD4"/>
    <w:rsid w:val="00DF756D"/>
    <w:rsid w:val="00E041A0"/>
    <w:rsid w:val="00E32631"/>
    <w:rsid w:val="00E462AB"/>
    <w:rsid w:val="00E7473C"/>
    <w:rsid w:val="00E95958"/>
    <w:rsid w:val="00ED6ED8"/>
    <w:rsid w:val="00EE30FF"/>
    <w:rsid w:val="00EE4311"/>
    <w:rsid w:val="00EF6B0D"/>
    <w:rsid w:val="00F04278"/>
    <w:rsid w:val="00F33D99"/>
    <w:rsid w:val="00F87D67"/>
    <w:rsid w:val="00FA629B"/>
    <w:rsid w:val="00FD656F"/>
  </w:rsids>
  <m:mathPr>
    <m:mathFont m:val="Cambria Math"/>
    <m:brkBin m:val="before"/>
    <m:brkBinSub m:val="--"/>
    <m:smallFrac m:val="0"/>
    <m:dispDef/>
    <m:lMargin m:val="0"/>
    <m:rMargin m:val="0"/>
    <m:defJc m:val="centerGroup"/>
    <m:wrapIndent m:val="1440"/>
    <m:intLim m:val="subSup"/>
    <m:naryLim m:val="undOvr"/>
  </m:mathPr>
  <w:themeFontLang w:val="fr-FR" w:eastAsia="ja-JP"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85586"/>
  <w15:docId w15:val="{FC259902-36BC-4F88-886D-D5BFB1D91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kern w:val="2"/>
        <w:sz w:val="24"/>
        <w:szCs w:val="24"/>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extAlignment w:val="baseline"/>
    </w:pPr>
  </w:style>
  <w:style w:type="paragraph" w:styleId="Titre1">
    <w:name w:val="heading 1"/>
    <w:basedOn w:val="Titre10"/>
    <w:next w:val="Textbody"/>
    <w:qFormat/>
    <w:pPr>
      <w:outlineLvl w:val="0"/>
    </w:pPr>
    <w:rPr>
      <w:b/>
      <w:bCs/>
    </w:rPr>
  </w:style>
  <w:style w:type="paragraph" w:styleId="Titre2">
    <w:name w:val="heading 2"/>
    <w:basedOn w:val="Titre10"/>
    <w:next w:val="Textbody"/>
    <w:qFormat/>
    <w:pPr>
      <w:spacing w:before="200"/>
      <w:outlineLvl w:val="1"/>
    </w:pPr>
    <w:rPr>
      <w:b/>
      <w:bCs/>
      <w:i/>
      <w:sz w:val="24"/>
    </w:rPr>
  </w:style>
  <w:style w:type="paragraph" w:styleId="Titre3">
    <w:name w:val="heading 3"/>
    <w:basedOn w:val="Titre10"/>
    <w:next w:val="Textbody"/>
    <w:qFormat/>
    <w:pPr>
      <w:spacing w:before="140"/>
      <w:outlineLvl w:val="2"/>
    </w:pPr>
    <w:rPr>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Caractresdenumrotation">
    <w:name w:val="Caractères de numérotation"/>
    <w:qFormat/>
  </w:style>
  <w:style w:type="character" w:customStyle="1" w:styleId="Puces">
    <w:name w:val="Puces"/>
    <w:qFormat/>
    <w:rPr>
      <w:rFonts w:ascii="OpenSymbol" w:eastAsia="OpenSymbol" w:hAnsi="OpenSymbol" w:cs="OpenSymbol"/>
    </w:rPr>
  </w:style>
  <w:style w:type="character" w:customStyle="1" w:styleId="LienInternet">
    <w:name w:val="Lien Internet"/>
    <w:basedOn w:val="Policepardfaut"/>
    <w:uiPriority w:val="99"/>
    <w:unhideWhenUsed/>
    <w:rsid w:val="00DF34D9"/>
    <w:rPr>
      <w:color w:val="0563C1" w:themeColor="hyperlink"/>
      <w:u w:val="single"/>
    </w:rPr>
  </w:style>
  <w:style w:type="character" w:styleId="Accentuation">
    <w:name w:val="Emphasis"/>
    <w:qFormat/>
    <w:rPr>
      <w:i/>
      <w:iCs/>
    </w:rPr>
  </w:style>
  <w:style w:type="character" w:customStyle="1" w:styleId="Linenumbering">
    <w:name w:val="Line numbering"/>
    <w:qFormat/>
  </w:style>
  <w:style w:type="character" w:styleId="Numrodeligne">
    <w:name w:val="line number"/>
    <w:basedOn w:val="Policepardfaut"/>
    <w:uiPriority w:val="99"/>
    <w:semiHidden/>
    <w:unhideWhenUsed/>
    <w:qFormat/>
    <w:rsid w:val="005540F9"/>
  </w:style>
  <w:style w:type="character" w:styleId="Marquedecommentaire">
    <w:name w:val="annotation reference"/>
    <w:basedOn w:val="Policepardfaut"/>
    <w:uiPriority w:val="99"/>
    <w:semiHidden/>
    <w:unhideWhenUsed/>
    <w:qFormat/>
    <w:rsid w:val="005540F9"/>
    <w:rPr>
      <w:sz w:val="16"/>
      <w:szCs w:val="16"/>
    </w:rPr>
  </w:style>
  <w:style w:type="character" w:customStyle="1" w:styleId="CommentaireCar">
    <w:name w:val="Commentaire Car"/>
    <w:basedOn w:val="Policepardfaut"/>
    <w:link w:val="Commentaire"/>
    <w:uiPriority w:val="99"/>
    <w:qFormat/>
    <w:rsid w:val="005540F9"/>
    <w:rPr>
      <w:sz w:val="20"/>
      <w:szCs w:val="18"/>
    </w:rPr>
  </w:style>
  <w:style w:type="character" w:customStyle="1" w:styleId="ObjetducommentaireCar">
    <w:name w:val="Objet du commentaire Car"/>
    <w:basedOn w:val="CommentaireCar"/>
    <w:link w:val="Objetducommentaire"/>
    <w:uiPriority w:val="99"/>
    <w:semiHidden/>
    <w:qFormat/>
    <w:rsid w:val="005540F9"/>
    <w:rPr>
      <w:b/>
      <w:bCs/>
      <w:sz w:val="20"/>
      <w:szCs w:val="18"/>
    </w:rPr>
  </w:style>
  <w:style w:type="character" w:customStyle="1" w:styleId="TextedebullesCar">
    <w:name w:val="Texte de bulles Car"/>
    <w:basedOn w:val="Policepardfaut"/>
    <w:link w:val="Textedebulles"/>
    <w:uiPriority w:val="99"/>
    <w:semiHidden/>
    <w:qFormat/>
    <w:rsid w:val="005540F9"/>
    <w:rPr>
      <w:rFonts w:ascii="Segoe UI" w:hAnsi="Segoe UI"/>
      <w:sz w:val="18"/>
      <w:szCs w:val="16"/>
    </w:rPr>
  </w:style>
  <w:style w:type="character" w:customStyle="1" w:styleId="Numrotationdelignes">
    <w:name w:val="Numérotation de lignes"/>
    <w:qFormat/>
  </w:style>
  <w:style w:type="character" w:customStyle="1" w:styleId="Mentionnonrsolue1">
    <w:name w:val="Mention non résolue1"/>
    <w:basedOn w:val="Policepardfaut"/>
    <w:uiPriority w:val="99"/>
    <w:semiHidden/>
    <w:unhideWhenUsed/>
    <w:qFormat/>
    <w:rsid w:val="00DF34D9"/>
    <w:rPr>
      <w:color w:val="605E5C"/>
      <w:shd w:val="clear" w:color="auto" w:fill="E1DFDD"/>
    </w:rPr>
  </w:style>
  <w:style w:type="character" w:customStyle="1" w:styleId="LineNumbering0">
    <w:name w:val="Line Numbering"/>
    <w:qFormat/>
  </w:style>
  <w:style w:type="character" w:customStyle="1" w:styleId="LienInternetvisit">
    <w:name w:val="Lien Internet visité"/>
    <w:rPr>
      <w:color w:val="800000"/>
      <w:u w:val="single"/>
    </w:rPr>
  </w:style>
  <w:style w:type="character" w:customStyle="1" w:styleId="Mentionnonrsolue2">
    <w:name w:val="Mention non résolue2"/>
    <w:basedOn w:val="Policepardfaut"/>
    <w:uiPriority w:val="99"/>
    <w:semiHidden/>
    <w:unhideWhenUsed/>
    <w:qFormat/>
    <w:rsid w:val="007E0E2F"/>
    <w:rPr>
      <w:color w:val="605E5C"/>
      <w:shd w:val="clear" w:color="auto" w:fill="E1DFDD"/>
    </w:rPr>
  </w:style>
  <w:style w:type="paragraph" w:customStyle="1" w:styleId="Titre11">
    <w:name w:val="Titre1"/>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qFormat/>
    <w:pPr>
      <w:suppressLineNumbers/>
    </w:pPr>
  </w:style>
  <w:style w:type="paragraph" w:customStyle="1" w:styleId="Titre10">
    <w:name w:val="Titre1"/>
    <w:basedOn w:val="Standard"/>
    <w:next w:val="Textbody"/>
    <w:qFormat/>
    <w:pPr>
      <w:keepNext/>
      <w:spacing w:before="240" w:after="120"/>
    </w:pPr>
    <w:rPr>
      <w:rFonts w:ascii="Liberation Sans" w:eastAsia="Microsoft YaHei" w:hAnsi="Liberation Sans"/>
      <w:sz w:val="28"/>
      <w:szCs w:val="28"/>
    </w:rPr>
  </w:style>
  <w:style w:type="paragraph" w:customStyle="1" w:styleId="Standard">
    <w:name w:val="Standard"/>
    <w:qFormat/>
    <w:pPr>
      <w:textAlignment w:val="baseline"/>
    </w:pPr>
  </w:style>
  <w:style w:type="paragraph" w:customStyle="1" w:styleId="Textbody">
    <w:name w:val="Text body"/>
    <w:basedOn w:val="Standard"/>
    <w:qFormat/>
    <w:pPr>
      <w:spacing w:after="140" w:line="288" w:lineRule="auto"/>
    </w:pPr>
  </w:style>
  <w:style w:type="paragraph" w:customStyle="1" w:styleId="Bibliographie1">
    <w:name w:val="Bibliographie 1"/>
    <w:basedOn w:val="Index"/>
    <w:qFormat/>
    <w:pPr>
      <w:spacing w:line="480" w:lineRule="atLeast"/>
      <w:ind w:left="720" w:hanging="720"/>
    </w:pPr>
  </w:style>
  <w:style w:type="paragraph" w:styleId="Titre">
    <w:name w:val="Title"/>
    <w:basedOn w:val="Titre10"/>
    <w:next w:val="Textbody"/>
    <w:qFormat/>
    <w:pPr>
      <w:jc w:val="center"/>
    </w:pPr>
    <w:rPr>
      <w:b/>
      <w:bCs/>
      <w:sz w:val="56"/>
      <w:szCs w:val="56"/>
    </w:rPr>
  </w:style>
  <w:style w:type="paragraph" w:customStyle="1" w:styleId="En-tteetpieddepage">
    <w:name w:val="En-tête et pied de page"/>
    <w:basedOn w:val="Normal"/>
    <w:qFormat/>
  </w:style>
  <w:style w:type="paragraph" w:styleId="Pieddepage">
    <w:name w:val="footer"/>
    <w:basedOn w:val="En-tteetpieddepage"/>
  </w:style>
  <w:style w:type="paragraph" w:styleId="En-tte">
    <w:name w:val="header"/>
    <w:basedOn w:val="En-tteetpieddepage"/>
  </w:style>
  <w:style w:type="paragraph" w:customStyle="1" w:styleId="Mstext">
    <w:name w:val="Ms_text"/>
    <w:basedOn w:val="Standard"/>
    <w:qFormat/>
    <w:pPr>
      <w:spacing w:line="480" w:lineRule="auto"/>
    </w:pPr>
    <w:rPr>
      <w:rFonts w:ascii="Calibri Light" w:eastAsia="Calibri Light" w:hAnsi="Calibri Light" w:cs="Calibri Light"/>
      <w:shd w:val="clear" w:color="auto" w:fill="FFFF00"/>
    </w:rPr>
  </w:style>
  <w:style w:type="paragraph" w:customStyle="1" w:styleId="Msbox">
    <w:name w:val="Ms_box"/>
    <w:basedOn w:val="Standard"/>
    <w:qFormat/>
    <w:pPr>
      <w:pBdr>
        <w:top w:val="single" w:sz="8" w:space="1" w:color="000000"/>
        <w:left w:val="single" w:sz="8" w:space="1" w:color="000000"/>
        <w:bottom w:val="single" w:sz="8" w:space="1" w:color="000000"/>
        <w:right w:val="single" w:sz="8" w:space="1" w:color="000000"/>
      </w:pBdr>
      <w:shd w:val="clear" w:color="auto" w:fill="FFF5CE"/>
      <w:spacing w:line="480" w:lineRule="auto"/>
      <w:jc w:val="both"/>
    </w:pPr>
    <w:rPr>
      <w:rFonts w:ascii="Calibri Light" w:eastAsia="Calibri Light" w:hAnsi="Calibri Light" w:cs="Calibri Light"/>
    </w:rPr>
  </w:style>
  <w:style w:type="paragraph" w:customStyle="1" w:styleId="Mstitle3">
    <w:name w:val="Ms_title 3"/>
    <w:basedOn w:val="Titre3"/>
    <w:qFormat/>
    <w:pPr>
      <w:outlineLvl w:val="9"/>
    </w:pPr>
    <w:rPr>
      <w:rFonts w:ascii="Calibri" w:eastAsia="Calibri" w:hAnsi="Calibri" w:cs="Calibri"/>
      <w:sz w:val="26"/>
    </w:rPr>
  </w:style>
  <w:style w:type="paragraph" w:customStyle="1" w:styleId="Mstitle2">
    <w:name w:val="Ms_title 2"/>
    <w:basedOn w:val="Titre2"/>
    <w:qFormat/>
    <w:pPr>
      <w:outlineLvl w:val="9"/>
    </w:pPr>
    <w:rPr>
      <w:rFonts w:ascii="Calibri" w:eastAsia="Calibri" w:hAnsi="Calibri" w:cs="Calibri"/>
      <w:i w:val="0"/>
      <w:sz w:val="28"/>
    </w:rPr>
  </w:style>
  <w:style w:type="paragraph" w:customStyle="1" w:styleId="Mstitle1">
    <w:name w:val="Ms_title 1"/>
    <w:basedOn w:val="Titre1"/>
    <w:qFormat/>
    <w:pPr>
      <w:outlineLvl w:val="9"/>
    </w:pPr>
    <w:rPr>
      <w:rFonts w:ascii="Calibri" w:eastAsia="Calibri" w:hAnsi="Calibri" w:cs="Calibri"/>
      <w:sz w:val="32"/>
    </w:rPr>
  </w:style>
  <w:style w:type="paragraph" w:customStyle="1" w:styleId="Msmain">
    <w:name w:val="Ms_main*"/>
    <w:basedOn w:val="Titre"/>
    <w:qFormat/>
    <w:rPr>
      <w:rFonts w:ascii="Calibri" w:eastAsia="Calibri" w:hAnsi="Calibri" w:cs="Calibri"/>
    </w:rPr>
  </w:style>
  <w:style w:type="paragraph" w:customStyle="1" w:styleId="Msjournalguidelines">
    <w:name w:val="Ms_journal guidelines"/>
    <w:basedOn w:val="Mstext"/>
    <w:qFormat/>
    <w:pPr>
      <w:spacing w:line="360" w:lineRule="auto"/>
    </w:pPr>
    <w:rPr>
      <w:rFonts w:ascii="Arial" w:eastAsia="Arial" w:hAnsi="Arial" w:cs="Arial"/>
      <w:i/>
      <w:u w:val="single"/>
    </w:rPr>
  </w:style>
  <w:style w:type="paragraph" w:customStyle="1" w:styleId="Citations">
    <w:name w:val="Citations"/>
    <w:basedOn w:val="Standard"/>
    <w:qFormat/>
    <w:pPr>
      <w:spacing w:after="283"/>
      <w:ind w:left="567" w:right="567"/>
    </w:pPr>
  </w:style>
  <w:style w:type="paragraph" w:customStyle="1" w:styleId="Msdefaulttext">
    <w:name w:val="Ms_default_text"/>
    <w:basedOn w:val="Standard"/>
    <w:qFormat/>
    <w:pPr>
      <w:spacing w:line="480" w:lineRule="auto"/>
      <w:jc w:val="both"/>
    </w:pPr>
    <w:rPr>
      <w:rFonts w:ascii="Liberation Sans" w:eastAsia="Liberation Sans" w:hAnsi="Liberation Sans" w:cs="Liberation Sans"/>
    </w:rPr>
  </w:style>
  <w:style w:type="paragraph" w:customStyle="1" w:styleId="Contenudetableau">
    <w:name w:val="Contenu de tableau"/>
    <w:basedOn w:val="Standard"/>
    <w:qFormat/>
    <w:pPr>
      <w:suppressLineNumbers/>
    </w:pPr>
  </w:style>
  <w:style w:type="paragraph" w:customStyle="1" w:styleId="Titredetableau">
    <w:name w:val="Titre de tableau"/>
    <w:basedOn w:val="Contenudetableau"/>
    <w:qFormat/>
    <w:pPr>
      <w:jc w:val="center"/>
    </w:pPr>
    <w:rPr>
      <w:b/>
      <w:bCs/>
    </w:rPr>
  </w:style>
  <w:style w:type="paragraph" w:styleId="Commentaire">
    <w:name w:val="annotation text"/>
    <w:basedOn w:val="Normal"/>
    <w:link w:val="CommentaireCar"/>
    <w:uiPriority w:val="99"/>
    <w:unhideWhenUsed/>
    <w:qFormat/>
    <w:rsid w:val="005540F9"/>
    <w:rPr>
      <w:sz w:val="20"/>
      <w:szCs w:val="18"/>
    </w:rPr>
  </w:style>
  <w:style w:type="paragraph" w:styleId="Objetducommentaire">
    <w:name w:val="annotation subject"/>
    <w:basedOn w:val="Commentaire"/>
    <w:next w:val="Commentaire"/>
    <w:link w:val="ObjetducommentaireCar"/>
    <w:uiPriority w:val="99"/>
    <w:semiHidden/>
    <w:unhideWhenUsed/>
    <w:qFormat/>
    <w:rsid w:val="005540F9"/>
    <w:rPr>
      <w:b/>
      <w:bCs/>
    </w:rPr>
  </w:style>
  <w:style w:type="paragraph" w:styleId="Textedebulles">
    <w:name w:val="Balloon Text"/>
    <w:basedOn w:val="Normal"/>
    <w:link w:val="TextedebullesCar"/>
    <w:uiPriority w:val="99"/>
    <w:semiHidden/>
    <w:unhideWhenUsed/>
    <w:qFormat/>
    <w:rsid w:val="005540F9"/>
    <w:rPr>
      <w:rFonts w:ascii="Segoe UI" w:hAnsi="Segoe UI"/>
      <w:sz w:val="18"/>
      <w:szCs w:val="16"/>
    </w:rPr>
  </w:style>
  <w:style w:type="paragraph" w:styleId="Rvision">
    <w:name w:val="Revision"/>
    <w:uiPriority w:val="99"/>
    <w:semiHidden/>
    <w:qFormat/>
    <w:rsid w:val="003C59FD"/>
    <w:pPr>
      <w:suppressAutoHyphens w:val="0"/>
    </w:pPr>
    <w:rPr>
      <w:szCs w:val="21"/>
    </w:rPr>
  </w:style>
  <w:style w:type="character" w:styleId="Lienhypertexte">
    <w:name w:val="Hyperlink"/>
    <w:basedOn w:val="Policepardfaut"/>
    <w:uiPriority w:val="99"/>
    <w:unhideWhenUsed/>
    <w:rsid w:val="00B81FB0"/>
    <w:rPr>
      <w:color w:val="0563C1" w:themeColor="hyperlink"/>
      <w:u w:val="single"/>
    </w:rPr>
  </w:style>
  <w:style w:type="character" w:styleId="Mentionnonrsolue">
    <w:name w:val="Unresolved Mention"/>
    <w:basedOn w:val="Policepardfaut"/>
    <w:uiPriority w:val="99"/>
    <w:semiHidden/>
    <w:unhideWhenUsed/>
    <w:rsid w:val="00B81F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ldas.merceron@univ-poitiers.fr"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RAN.R-project.org/package=ggplot2"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github.com/nialsiG/trident" TargetMode="External"/><Relationship Id="rId10" Type="http://schemas.openxmlformats.org/officeDocument/2006/relationships/hyperlink" Target="http://anr-trident.prd.fr/v/"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E63E7-4CAC-41CD-9B6B-FD11632E4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47</Pages>
  <Words>11446</Words>
  <Characters>65589</Characters>
  <Application>Microsoft Office Word</Application>
  <DocSecurity>0</DocSecurity>
  <Lines>1681</Lines>
  <Paragraphs>1100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UP SFA</Company>
  <LinksUpToDate>false</LinksUpToDate>
  <CharactersWithSpaces>75935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Merceron Gildas</dc:creator>
  <dc:description/>
  <cp:lastModifiedBy>Merceron Gildas</cp:lastModifiedBy>
  <cp:revision>14</cp:revision>
  <dcterms:created xsi:type="dcterms:W3CDTF">2024-07-22T09:29:00Z</dcterms:created>
  <dcterms:modified xsi:type="dcterms:W3CDTF">2024-07-25T09:06:00Z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80c355e67233f530aa6ed7a2930467b41a1a90531eee468a63204cf31b7b0be0</vt:lpwstr>
  </property>
  <property fmtid="{D5CDD505-2E9C-101B-9397-08002B2CF9AE}" pid="3" name="ZOTERO_PREF_1">
    <vt:lpwstr>&lt;data data-version="3" zotero-version="5.0.96.2"&gt;&lt;session id="0TFmaHCZ"/&gt;&lt;style id="http://www.zotero.org/styles/methods-in-ecology-and-evolution" hasBibliography="1" bibliographyStyleHasBeenSet="1"/&gt;&lt;prefs&gt;&lt;pref name="fieldType" value="ReferenceMark"/&gt;&lt;/</vt:lpwstr>
  </property>
  <property fmtid="{D5CDD505-2E9C-101B-9397-08002B2CF9AE}" pid="4" name="ZOTERO_PREF_2">
    <vt:lpwstr>prefs&gt;&lt;/data&gt;</vt:lpwstr>
  </property>
  <property fmtid="{D5CDD505-2E9C-101B-9397-08002B2CF9AE}" pid="5" name="_DocHome">
    <vt:i4>-146339476</vt:i4>
  </property>
</Properties>
</file>