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43818" w14:textId="611FA4F1" w:rsidR="00E25653" w:rsidRPr="00CD781F" w:rsidRDefault="008F5009" w:rsidP="00D51813">
      <w:pPr>
        <w:pStyle w:val="Corpsdetexte"/>
        <w:spacing w:line="480" w:lineRule="auto"/>
        <w:jc w:val="both"/>
        <w:rPr>
          <w:rFonts w:ascii="Cambria" w:hAnsi="Cambria"/>
          <w:b/>
          <w:sz w:val="28"/>
          <w:szCs w:val="28"/>
          <w:lang w:val="en-GB"/>
        </w:rPr>
      </w:pPr>
      <w:r w:rsidRPr="00CD781F">
        <w:rPr>
          <w:rFonts w:ascii="Cambria" w:hAnsi="Cambria"/>
          <w:b/>
          <w:sz w:val="28"/>
          <w:szCs w:val="28"/>
          <w:lang w:val="en-GB"/>
        </w:rPr>
        <w:t>Calibrations</w:t>
      </w:r>
      <w:r w:rsidR="00520B80" w:rsidRPr="00CD781F">
        <w:rPr>
          <w:rFonts w:ascii="Cambria" w:hAnsi="Cambria"/>
          <w:b/>
          <w:sz w:val="28"/>
          <w:szCs w:val="28"/>
          <w:lang w:val="en-GB"/>
        </w:rPr>
        <w:t xml:space="preserve"> without</w:t>
      </w:r>
      <w:r w:rsidRPr="00CD781F">
        <w:rPr>
          <w:rFonts w:ascii="Cambria" w:hAnsi="Cambria"/>
          <w:b/>
          <w:sz w:val="28"/>
          <w:szCs w:val="28"/>
          <w:lang w:val="en-GB"/>
        </w:rPr>
        <w:t xml:space="preserve"> raw</w:t>
      </w:r>
      <w:r w:rsidR="00520B80" w:rsidRPr="00CD781F">
        <w:rPr>
          <w:rFonts w:ascii="Cambria" w:hAnsi="Cambria"/>
          <w:b/>
          <w:sz w:val="28"/>
          <w:szCs w:val="28"/>
          <w:lang w:val="en-GB"/>
        </w:rPr>
        <w:t xml:space="preserve"> data – A response to “Seasonal calibration of the end-</w:t>
      </w:r>
      <w:r w:rsidR="000A1A03" w:rsidRPr="00CD781F">
        <w:rPr>
          <w:rFonts w:ascii="Cambria" w:hAnsi="Cambria"/>
          <w:b/>
          <w:sz w:val="28"/>
          <w:szCs w:val="28"/>
          <w:lang w:val="en-GB"/>
        </w:rPr>
        <w:t xml:space="preserve">cretaceous </w:t>
      </w:r>
      <w:r w:rsidR="00520B80" w:rsidRPr="00CD781F">
        <w:rPr>
          <w:rFonts w:ascii="Cambria" w:hAnsi="Cambria"/>
          <w:b/>
          <w:sz w:val="28"/>
          <w:szCs w:val="28"/>
          <w:lang w:val="en-GB"/>
        </w:rPr>
        <w:t>Chicxulub impact event”</w:t>
      </w:r>
    </w:p>
    <w:p w14:paraId="7AA8E5C1" w14:textId="77777777" w:rsidR="00520B80" w:rsidRPr="00CD781F" w:rsidRDefault="00520B80" w:rsidP="00D51813">
      <w:pPr>
        <w:pStyle w:val="Corpsdetexte"/>
        <w:spacing w:line="480" w:lineRule="auto"/>
        <w:jc w:val="both"/>
        <w:rPr>
          <w:rFonts w:ascii="Cambria" w:hAnsi="Cambria"/>
          <w:sz w:val="24"/>
          <w:szCs w:val="24"/>
          <w:lang w:val="en-GB"/>
        </w:rPr>
      </w:pPr>
    </w:p>
    <w:p w14:paraId="3C8312AD" w14:textId="0F847A56" w:rsidR="00520B80" w:rsidRPr="008F03DE" w:rsidRDefault="00520B80" w:rsidP="00D51813">
      <w:pPr>
        <w:pStyle w:val="Corpsdetexte"/>
        <w:spacing w:line="480" w:lineRule="auto"/>
        <w:jc w:val="both"/>
        <w:rPr>
          <w:rFonts w:ascii="Cambria" w:hAnsi="Cambria"/>
          <w:sz w:val="24"/>
          <w:szCs w:val="24"/>
          <w:vertAlign w:val="superscript"/>
          <w:lang w:val="nl-NL"/>
        </w:rPr>
      </w:pPr>
      <w:r w:rsidRPr="008F03DE">
        <w:rPr>
          <w:rFonts w:ascii="Cambria" w:hAnsi="Cambria"/>
          <w:sz w:val="24"/>
          <w:szCs w:val="24"/>
          <w:lang w:val="nl-NL"/>
        </w:rPr>
        <w:t>Melanie</w:t>
      </w:r>
      <w:r w:rsidR="001F7742" w:rsidRPr="008F03DE">
        <w:rPr>
          <w:rFonts w:ascii="Cambria" w:hAnsi="Cambria"/>
          <w:sz w:val="24"/>
          <w:szCs w:val="24"/>
          <w:lang w:val="nl-NL"/>
        </w:rPr>
        <w:t xml:space="preserve"> </w:t>
      </w:r>
      <w:r w:rsidRPr="008F03DE">
        <w:rPr>
          <w:rFonts w:ascii="Cambria" w:hAnsi="Cambria"/>
          <w:sz w:val="24"/>
          <w:szCs w:val="24"/>
          <w:lang w:val="nl-NL"/>
        </w:rPr>
        <w:t>A.D. During</w:t>
      </w:r>
      <w:r w:rsidRPr="008F03DE">
        <w:rPr>
          <w:rFonts w:ascii="Cambria" w:hAnsi="Cambria"/>
          <w:sz w:val="24"/>
          <w:szCs w:val="24"/>
          <w:vertAlign w:val="superscript"/>
          <w:lang w:val="nl-NL"/>
        </w:rPr>
        <w:t>1</w:t>
      </w:r>
      <w:r w:rsidRPr="008F03DE">
        <w:rPr>
          <w:rFonts w:ascii="Cambria" w:hAnsi="Cambria"/>
          <w:sz w:val="24"/>
          <w:szCs w:val="24"/>
          <w:lang w:val="nl-NL"/>
        </w:rPr>
        <w:t xml:space="preserve">, </w:t>
      </w:r>
      <w:r w:rsidR="001F7742" w:rsidRPr="008F03DE">
        <w:rPr>
          <w:rFonts w:ascii="Cambria" w:hAnsi="Cambria"/>
          <w:sz w:val="24"/>
          <w:szCs w:val="24"/>
          <w:lang w:val="nl-NL"/>
        </w:rPr>
        <w:t>Dennis F.A.E. Voeten</w:t>
      </w:r>
      <w:r w:rsidR="001F7742" w:rsidRPr="008F03DE">
        <w:rPr>
          <w:rFonts w:ascii="Cambria" w:hAnsi="Cambria"/>
          <w:sz w:val="24"/>
          <w:szCs w:val="24"/>
          <w:vertAlign w:val="superscript"/>
          <w:lang w:val="nl-NL"/>
        </w:rPr>
        <w:t>1</w:t>
      </w:r>
      <w:r w:rsidR="000A1A03" w:rsidRPr="008F03DE">
        <w:rPr>
          <w:rFonts w:ascii="Cambria" w:hAnsi="Cambria"/>
          <w:sz w:val="24"/>
          <w:szCs w:val="24"/>
          <w:vertAlign w:val="superscript"/>
          <w:lang w:val="nl-NL"/>
        </w:rPr>
        <w:t>,2</w:t>
      </w:r>
      <w:r w:rsidR="001F7742" w:rsidRPr="008F03DE">
        <w:rPr>
          <w:rFonts w:ascii="Cambria" w:hAnsi="Cambria"/>
          <w:sz w:val="24"/>
          <w:szCs w:val="24"/>
          <w:lang w:val="nl-NL"/>
        </w:rPr>
        <w:t xml:space="preserve">, </w:t>
      </w:r>
      <w:r w:rsidRPr="008F03DE">
        <w:rPr>
          <w:rFonts w:ascii="Cambria" w:hAnsi="Cambria"/>
          <w:sz w:val="24"/>
          <w:szCs w:val="24"/>
          <w:lang w:val="nl-NL"/>
        </w:rPr>
        <w:t>Per E. Ahlberg</w:t>
      </w:r>
      <w:r w:rsidRPr="008F03DE">
        <w:rPr>
          <w:rFonts w:ascii="Cambria" w:hAnsi="Cambria"/>
          <w:sz w:val="24"/>
          <w:szCs w:val="24"/>
          <w:vertAlign w:val="superscript"/>
          <w:lang w:val="nl-NL"/>
        </w:rPr>
        <w:t>1</w:t>
      </w:r>
    </w:p>
    <w:p w14:paraId="0B70508A" w14:textId="77777777" w:rsidR="008F5009" w:rsidRPr="008F03DE" w:rsidRDefault="008F5009" w:rsidP="00D51813">
      <w:pPr>
        <w:pStyle w:val="Corpsdetexte"/>
        <w:spacing w:line="480" w:lineRule="auto"/>
        <w:jc w:val="both"/>
        <w:rPr>
          <w:rFonts w:ascii="Cambria" w:hAnsi="Cambria"/>
          <w:sz w:val="24"/>
          <w:szCs w:val="24"/>
          <w:vertAlign w:val="superscript"/>
          <w:lang w:val="nl-NL"/>
        </w:rPr>
      </w:pPr>
    </w:p>
    <w:p w14:paraId="6ECE81DE" w14:textId="288BF41C" w:rsidR="008F5009" w:rsidRPr="00CD781F" w:rsidRDefault="008F5009" w:rsidP="00D51813">
      <w:pPr>
        <w:pStyle w:val="Corpsdetexte"/>
        <w:spacing w:line="480" w:lineRule="auto"/>
        <w:jc w:val="both"/>
        <w:rPr>
          <w:rFonts w:ascii="Cambria" w:eastAsia="Times New Roman" w:hAnsi="Cambria" w:cs="Segoe UI"/>
          <w:sz w:val="24"/>
          <w:szCs w:val="24"/>
          <w:lang w:val="en-GB" w:eastAsia="sv-SE"/>
        </w:rPr>
      </w:pPr>
      <w:r w:rsidRPr="00CD781F">
        <w:rPr>
          <w:rFonts w:ascii="Cambria" w:eastAsia="Times New Roman" w:hAnsi="Cambria" w:cs="Segoe UI"/>
          <w:sz w:val="24"/>
          <w:szCs w:val="24"/>
          <w:vertAlign w:val="superscript"/>
          <w:lang w:val="en-GB" w:eastAsia="sv-SE"/>
        </w:rPr>
        <w:t>1</w:t>
      </w:r>
      <w:r w:rsidRPr="00CD781F">
        <w:rPr>
          <w:rFonts w:ascii="Cambria" w:eastAsia="Times New Roman" w:hAnsi="Cambria" w:cs="Segoe UI"/>
          <w:sz w:val="24"/>
          <w:szCs w:val="24"/>
          <w:lang w:val="en-GB" w:eastAsia="sv-SE"/>
        </w:rPr>
        <w:t>Uppsala University, Department of Organismal Biology, Norbyvägen 18A, 752 36 Uppsala,</w:t>
      </w:r>
    </w:p>
    <w:p w14:paraId="03590349" w14:textId="3C20761D" w:rsidR="008F5009" w:rsidRPr="00CD781F" w:rsidRDefault="008F5009" w:rsidP="00D51813">
      <w:pPr>
        <w:pStyle w:val="Corpsdetexte"/>
        <w:spacing w:line="480" w:lineRule="auto"/>
        <w:jc w:val="both"/>
        <w:rPr>
          <w:rFonts w:ascii="Cambria" w:eastAsia="Times New Roman" w:hAnsi="Cambria" w:cs="Segoe UI"/>
          <w:sz w:val="24"/>
          <w:szCs w:val="24"/>
          <w:lang w:val="en-GB" w:eastAsia="sv-SE"/>
        </w:rPr>
      </w:pPr>
      <w:r w:rsidRPr="00CD781F">
        <w:rPr>
          <w:rFonts w:ascii="Cambria" w:eastAsia="Times New Roman" w:hAnsi="Cambria" w:cs="Segoe UI"/>
          <w:sz w:val="24"/>
          <w:szCs w:val="24"/>
          <w:lang w:val="en-GB" w:eastAsia="sv-SE"/>
        </w:rPr>
        <w:t>Sweden</w:t>
      </w:r>
    </w:p>
    <w:p w14:paraId="446002BD" w14:textId="2DF51325" w:rsidR="000A1A03" w:rsidRPr="00CD781F" w:rsidRDefault="000A1A03" w:rsidP="00D51813">
      <w:pPr>
        <w:pStyle w:val="Corpsdetexte"/>
        <w:spacing w:line="480" w:lineRule="auto"/>
        <w:jc w:val="both"/>
        <w:rPr>
          <w:rFonts w:ascii="Cambria" w:eastAsia="Times New Roman" w:hAnsi="Cambria" w:cs="Segoe UI"/>
          <w:sz w:val="24"/>
          <w:szCs w:val="24"/>
          <w:lang w:val="en-GB" w:eastAsia="sv-SE"/>
        </w:rPr>
      </w:pPr>
      <w:r w:rsidRPr="00CD781F">
        <w:rPr>
          <w:rFonts w:ascii="Cambria" w:eastAsia="Times New Roman" w:hAnsi="Cambria" w:cs="Segoe UI"/>
          <w:sz w:val="24"/>
          <w:szCs w:val="24"/>
          <w:vertAlign w:val="superscript"/>
          <w:lang w:val="en-GB" w:eastAsia="sv-SE"/>
        </w:rPr>
        <w:t>2</w:t>
      </w:r>
      <w:r w:rsidRPr="00CD781F">
        <w:rPr>
          <w:rFonts w:ascii="Cambria" w:eastAsia="Times New Roman" w:hAnsi="Cambria" w:cs="Segoe UI"/>
          <w:sz w:val="24"/>
          <w:szCs w:val="24"/>
          <w:lang w:val="en-GB" w:eastAsia="sv-SE"/>
        </w:rPr>
        <w:t>Frisian Museum of Natural History, Schoenmakersperk 2, 8911 EM Leeuwarden, The Netherlands</w:t>
      </w:r>
    </w:p>
    <w:p w14:paraId="5A3678E9" w14:textId="6E93A3D8" w:rsidR="00AB4F49" w:rsidRPr="00CD781F" w:rsidRDefault="00AB4F49" w:rsidP="00D51813">
      <w:pPr>
        <w:pStyle w:val="Corpsdetexte"/>
        <w:spacing w:line="480" w:lineRule="auto"/>
        <w:jc w:val="both"/>
        <w:rPr>
          <w:rFonts w:ascii="Cambria" w:hAnsi="Cambria"/>
          <w:sz w:val="24"/>
          <w:szCs w:val="24"/>
          <w:lang w:val="en-GB"/>
        </w:rPr>
      </w:pPr>
    </w:p>
    <w:p w14:paraId="31019513" w14:textId="1B3CD903" w:rsidR="00046B79" w:rsidRPr="00CD781F" w:rsidRDefault="00046B79" w:rsidP="00D51813">
      <w:pPr>
        <w:pStyle w:val="Corpsdetexte"/>
        <w:spacing w:line="480" w:lineRule="auto"/>
        <w:jc w:val="both"/>
        <w:rPr>
          <w:rFonts w:ascii="Cambria" w:hAnsi="Cambria"/>
          <w:b/>
          <w:sz w:val="24"/>
          <w:szCs w:val="24"/>
          <w:lang w:val="en-GB"/>
        </w:rPr>
      </w:pPr>
      <w:r w:rsidRPr="00CD781F">
        <w:rPr>
          <w:rFonts w:ascii="Cambria" w:hAnsi="Cambria"/>
          <w:b/>
          <w:sz w:val="24"/>
          <w:szCs w:val="24"/>
          <w:lang w:val="en-GB"/>
        </w:rPr>
        <w:t>Abstract</w:t>
      </w:r>
    </w:p>
    <w:p w14:paraId="16CB9A7C" w14:textId="39C66696" w:rsidR="00522B7C" w:rsidRPr="00CD781F" w:rsidRDefault="00AB4F49" w:rsidP="00046B79">
      <w:pPr>
        <w:spacing w:line="480" w:lineRule="auto"/>
        <w:jc w:val="both"/>
        <w:rPr>
          <w:rFonts w:asciiTheme="majorHAnsi" w:hAnsiTheme="majorHAnsi"/>
          <w:b/>
          <w:sz w:val="24"/>
          <w:szCs w:val="24"/>
          <w:lang w:val="en-GB"/>
        </w:rPr>
      </w:pPr>
      <w:del w:id="0" w:author="Eugenie Reich" w:date="2024-01-26T14:30:00Z">
        <w:r w:rsidRPr="001305CD" w:rsidDel="00F86551">
          <w:rPr>
            <w:rFonts w:asciiTheme="majorHAnsi" w:hAnsiTheme="majorHAnsi"/>
            <w:b/>
            <w:sz w:val="24"/>
            <w:szCs w:val="24"/>
            <w:lang w:val="en-GB"/>
          </w:rPr>
          <w:delText>In a</w:delText>
        </w:r>
      </w:del>
      <w:ins w:id="1" w:author="Eugenie Reich" w:date="2024-01-26T14:30:00Z">
        <w:r w:rsidR="00F86551" w:rsidRPr="00CD781F">
          <w:rPr>
            <w:rFonts w:asciiTheme="majorHAnsi" w:hAnsiTheme="majorHAnsi"/>
            <w:b/>
            <w:sz w:val="24"/>
            <w:szCs w:val="24"/>
            <w:lang w:val="en-GB"/>
          </w:rPr>
          <w:t>A</w:t>
        </w:r>
      </w:ins>
      <w:r w:rsidRPr="00CD781F">
        <w:rPr>
          <w:rFonts w:asciiTheme="majorHAnsi" w:hAnsiTheme="majorHAnsi"/>
          <w:b/>
          <w:sz w:val="24"/>
          <w:szCs w:val="24"/>
          <w:lang w:val="en-GB"/>
        </w:rPr>
        <w:t xml:space="preserve"> recent paper by DePalma et al.</w:t>
      </w:r>
      <w:ins w:id="2" w:author="Eugenie Reich" w:date="2024-01-26T14:30:00Z">
        <w:r w:rsidR="00F86551" w:rsidRPr="00CD781F">
          <w:rPr>
            <w:rFonts w:asciiTheme="majorHAnsi" w:hAnsiTheme="majorHAnsi"/>
            <w:b/>
            <w:sz w:val="24"/>
            <w:szCs w:val="24"/>
            <w:lang w:val="en-GB"/>
          </w:rPr>
          <w:t xml:space="preserve"> reported that </w:t>
        </w:r>
      </w:ins>
      <w:del w:id="3" w:author="Eugenie Reich" w:date="2024-01-26T14:30:00Z">
        <w:r w:rsidRPr="00CD781F" w:rsidDel="00F86551">
          <w:rPr>
            <w:rFonts w:asciiTheme="majorHAnsi" w:hAnsiTheme="majorHAnsi"/>
            <w:b/>
            <w:sz w:val="24"/>
            <w:szCs w:val="24"/>
            <w:lang w:val="en-GB"/>
          </w:rPr>
          <w:delText xml:space="preserve">, </w:delText>
        </w:r>
      </w:del>
      <w:r w:rsidRPr="00CD781F">
        <w:rPr>
          <w:rFonts w:asciiTheme="majorHAnsi" w:hAnsiTheme="majorHAnsi"/>
          <w:b/>
          <w:sz w:val="24"/>
          <w:szCs w:val="24"/>
          <w:lang w:val="en-GB"/>
        </w:rPr>
        <w:t>t</w:t>
      </w:r>
      <w:r w:rsidR="008F5009" w:rsidRPr="00CD781F">
        <w:rPr>
          <w:rFonts w:asciiTheme="majorHAnsi" w:hAnsiTheme="majorHAnsi"/>
          <w:b/>
          <w:sz w:val="24"/>
          <w:szCs w:val="24"/>
          <w:lang w:val="en-GB"/>
        </w:rPr>
        <w:t xml:space="preserve">he </w:t>
      </w:r>
      <w:r w:rsidR="002758E8" w:rsidRPr="00CD781F">
        <w:rPr>
          <w:rFonts w:asciiTheme="majorHAnsi" w:hAnsiTheme="majorHAnsi"/>
          <w:b/>
          <w:sz w:val="24"/>
          <w:szCs w:val="24"/>
          <w:lang w:val="en-GB"/>
        </w:rPr>
        <w:t xml:space="preserve">season of the </w:t>
      </w:r>
      <w:r w:rsidR="008F5009" w:rsidRPr="00CD781F">
        <w:rPr>
          <w:rFonts w:asciiTheme="majorHAnsi" w:hAnsiTheme="majorHAnsi"/>
          <w:b/>
          <w:sz w:val="24"/>
          <w:szCs w:val="24"/>
          <w:lang w:val="en-GB"/>
        </w:rPr>
        <w:t xml:space="preserve">End-Cretaceous mass extinction was </w:t>
      </w:r>
      <w:r w:rsidR="00617029" w:rsidRPr="00CD781F">
        <w:rPr>
          <w:rFonts w:asciiTheme="majorHAnsi" w:hAnsiTheme="majorHAnsi"/>
          <w:b/>
          <w:sz w:val="24"/>
          <w:szCs w:val="24"/>
          <w:lang w:val="en-GB"/>
        </w:rPr>
        <w:t xml:space="preserve">confined </w:t>
      </w:r>
      <w:r w:rsidR="006D6255" w:rsidRPr="00CD781F">
        <w:rPr>
          <w:rFonts w:asciiTheme="majorHAnsi" w:hAnsiTheme="majorHAnsi"/>
          <w:b/>
          <w:sz w:val="24"/>
          <w:szCs w:val="24"/>
          <w:lang w:val="en-GB"/>
        </w:rPr>
        <w:t>to spring/summer</w:t>
      </w:r>
      <w:r w:rsidR="008F5009" w:rsidRPr="00CD781F">
        <w:rPr>
          <w:rFonts w:asciiTheme="majorHAnsi" w:hAnsiTheme="majorHAnsi"/>
          <w:b/>
          <w:sz w:val="24"/>
          <w:szCs w:val="24"/>
          <w:lang w:val="en-GB"/>
        </w:rPr>
        <w:t xml:space="preserve"> on the basis of stable isotop</w:t>
      </w:r>
      <w:r w:rsidR="0055203B" w:rsidRPr="00CD781F">
        <w:rPr>
          <w:rFonts w:asciiTheme="majorHAnsi" w:hAnsiTheme="majorHAnsi"/>
          <w:b/>
          <w:sz w:val="24"/>
          <w:szCs w:val="24"/>
          <w:lang w:val="en-GB"/>
        </w:rPr>
        <w:t>e</w:t>
      </w:r>
      <w:r w:rsidR="008F5009" w:rsidRPr="00CD781F">
        <w:rPr>
          <w:rFonts w:asciiTheme="majorHAnsi" w:hAnsiTheme="majorHAnsi"/>
          <w:b/>
          <w:sz w:val="24"/>
          <w:szCs w:val="24"/>
          <w:lang w:val="en-GB"/>
        </w:rPr>
        <w:t xml:space="preserve"> analyses</w:t>
      </w:r>
      <w:r w:rsidR="00543CF1" w:rsidRPr="00CD781F">
        <w:rPr>
          <w:rFonts w:asciiTheme="majorHAnsi" w:hAnsiTheme="majorHAnsi"/>
          <w:b/>
          <w:sz w:val="24"/>
          <w:szCs w:val="24"/>
          <w:lang w:val="en-GB"/>
        </w:rPr>
        <w:t xml:space="preserve"> and </w:t>
      </w:r>
      <w:r w:rsidR="00617029" w:rsidRPr="00CD781F">
        <w:rPr>
          <w:rFonts w:asciiTheme="majorHAnsi" w:hAnsiTheme="majorHAnsi"/>
          <w:b/>
          <w:sz w:val="24"/>
          <w:szCs w:val="24"/>
          <w:lang w:val="en-GB"/>
        </w:rPr>
        <w:t xml:space="preserve">supplementary </w:t>
      </w:r>
      <w:r w:rsidR="00000E2C" w:rsidRPr="00CD781F">
        <w:rPr>
          <w:rFonts w:asciiTheme="majorHAnsi" w:hAnsiTheme="majorHAnsi"/>
          <w:b/>
          <w:sz w:val="24"/>
          <w:szCs w:val="24"/>
          <w:lang w:val="en-GB"/>
        </w:rPr>
        <w:t>observations</w:t>
      </w:r>
      <w:r w:rsidR="008F5009" w:rsidRPr="00CD781F">
        <w:rPr>
          <w:rFonts w:asciiTheme="majorHAnsi" w:hAnsiTheme="majorHAnsi"/>
          <w:b/>
          <w:sz w:val="24"/>
          <w:szCs w:val="24"/>
          <w:lang w:val="en-GB"/>
        </w:rPr>
        <w:t>.</w:t>
      </w:r>
      <w:r w:rsidR="00543CF1" w:rsidRPr="00CD781F">
        <w:rPr>
          <w:rFonts w:asciiTheme="majorHAnsi" w:hAnsiTheme="majorHAnsi"/>
          <w:b/>
          <w:sz w:val="24"/>
          <w:szCs w:val="24"/>
          <w:lang w:val="en-GB"/>
        </w:rPr>
        <w:t xml:space="preserve"> An independent study</w:t>
      </w:r>
      <w:r w:rsidR="00617029" w:rsidRPr="00CD781F">
        <w:rPr>
          <w:rFonts w:asciiTheme="majorHAnsi" w:hAnsiTheme="majorHAnsi"/>
          <w:b/>
          <w:sz w:val="24"/>
          <w:szCs w:val="24"/>
          <w:lang w:val="en-GB"/>
        </w:rPr>
        <w:t xml:space="preserve"> that</w:t>
      </w:r>
      <w:r w:rsidR="00543CF1" w:rsidRPr="00CD781F">
        <w:rPr>
          <w:rFonts w:asciiTheme="majorHAnsi" w:hAnsiTheme="majorHAnsi"/>
          <w:b/>
          <w:sz w:val="24"/>
          <w:szCs w:val="24"/>
          <w:lang w:val="en-GB"/>
        </w:rPr>
        <w:t xml:space="preserve"> was concurrently </w:t>
      </w:r>
      <w:r w:rsidR="00617029" w:rsidRPr="00CD781F">
        <w:rPr>
          <w:rFonts w:asciiTheme="majorHAnsi" w:hAnsiTheme="majorHAnsi"/>
          <w:b/>
          <w:sz w:val="24"/>
          <w:szCs w:val="24"/>
          <w:lang w:val="en-GB"/>
        </w:rPr>
        <w:t xml:space="preserve">under </w:t>
      </w:r>
      <w:r w:rsidR="00543CF1" w:rsidRPr="00CD781F">
        <w:rPr>
          <w:rFonts w:asciiTheme="majorHAnsi" w:hAnsiTheme="majorHAnsi"/>
          <w:b/>
          <w:sz w:val="24"/>
          <w:szCs w:val="24"/>
          <w:lang w:val="en-GB"/>
        </w:rPr>
        <w:t xml:space="preserve">review </w:t>
      </w:r>
      <w:del w:id="4" w:author="Eugenie Reich" w:date="2024-01-26T14:15:00Z">
        <w:r w:rsidR="00543CF1" w:rsidRPr="00CD781F" w:rsidDel="009032EF">
          <w:rPr>
            <w:rFonts w:asciiTheme="majorHAnsi" w:hAnsiTheme="majorHAnsi"/>
            <w:b/>
            <w:sz w:val="24"/>
            <w:szCs w:val="24"/>
            <w:lang w:val="en-GB"/>
          </w:rPr>
          <w:delText>and known to DePalma</w:delText>
        </w:r>
        <w:r w:rsidR="00E85C1C" w:rsidRPr="00CD781F" w:rsidDel="009032EF">
          <w:rPr>
            <w:rFonts w:asciiTheme="majorHAnsi" w:hAnsiTheme="majorHAnsi"/>
            <w:b/>
            <w:sz w:val="24"/>
            <w:szCs w:val="24"/>
            <w:lang w:val="en-GB"/>
          </w:rPr>
          <w:delText xml:space="preserve"> et al</w:delText>
        </w:r>
        <w:r w:rsidR="00F626A3" w:rsidRPr="00CD781F" w:rsidDel="009032EF">
          <w:rPr>
            <w:rFonts w:asciiTheme="majorHAnsi" w:hAnsiTheme="majorHAnsi"/>
            <w:b/>
            <w:sz w:val="24"/>
            <w:szCs w:val="24"/>
            <w:lang w:val="en-GB"/>
          </w:rPr>
          <w:delText>.</w:delText>
        </w:r>
        <w:r w:rsidR="00543CF1" w:rsidRPr="00CD781F" w:rsidDel="009032EF">
          <w:rPr>
            <w:rFonts w:asciiTheme="majorHAnsi" w:hAnsiTheme="majorHAnsi"/>
            <w:b/>
            <w:sz w:val="24"/>
            <w:szCs w:val="24"/>
            <w:lang w:val="en-GB"/>
          </w:rPr>
          <w:delText xml:space="preserve"> </w:delText>
        </w:r>
      </w:del>
      <w:r w:rsidR="00543CF1" w:rsidRPr="00CD781F">
        <w:rPr>
          <w:rFonts w:asciiTheme="majorHAnsi" w:hAnsiTheme="majorHAnsi"/>
          <w:b/>
          <w:sz w:val="24"/>
          <w:szCs w:val="24"/>
          <w:lang w:val="en-GB"/>
        </w:rPr>
        <w:t xml:space="preserve">reached </w:t>
      </w:r>
      <w:r w:rsidR="0063288D" w:rsidRPr="00CD781F">
        <w:rPr>
          <w:rFonts w:asciiTheme="majorHAnsi" w:hAnsiTheme="majorHAnsi"/>
          <w:b/>
          <w:sz w:val="24"/>
          <w:szCs w:val="24"/>
          <w:lang w:val="en-GB"/>
        </w:rPr>
        <w:t>a similar</w:t>
      </w:r>
      <w:r w:rsidR="00543CF1" w:rsidRPr="00CD781F">
        <w:rPr>
          <w:rFonts w:asciiTheme="majorHAnsi" w:hAnsiTheme="majorHAnsi"/>
          <w:b/>
          <w:sz w:val="24"/>
          <w:szCs w:val="24"/>
          <w:lang w:val="en-GB"/>
        </w:rPr>
        <w:t xml:space="preserve"> conclusion using osteohistology and stable isotope </w:t>
      </w:r>
      <w:r w:rsidR="00617029" w:rsidRPr="00CD781F">
        <w:rPr>
          <w:rFonts w:asciiTheme="majorHAnsi" w:hAnsiTheme="majorHAnsi"/>
          <w:b/>
          <w:sz w:val="24"/>
          <w:szCs w:val="24"/>
          <w:lang w:val="en-GB"/>
        </w:rPr>
        <w:t>analyses</w:t>
      </w:r>
      <w:r w:rsidR="00543CF1" w:rsidRPr="00CD781F">
        <w:rPr>
          <w:rFonts w:asciiTheme="majorHAnsi" w:hAnsiTheme="majorHAnsi"/>
          <w:b/>
          <w:sz w:val="24"/>
          <w:szCs w:val="24"/>
          <w:lang w:val="en-GB"/>
        </w:rPr>
        <w:t xml:space="preserve">. </w:t>
      </w:r>
      <w:r w:rsidR="00617029" w:rsidRPr="00CD781F">
        <w:rPr>
          <w:rFonts w:asciiTheme="majorHAnsi" w:hAnsiTheme="majorHAnsi"/>
          <w:b/>
          <w:sz w:val="24"/>
          <w:szCs w:val="24"/>
          <w:lang w:val="en-GB"/>
        </w:rPr>
        <w:t xml:space="preserve">We identified </w:t>
      </w:r>
      <w:del w:id="5" w:author="Eugenie Reich" w:date="2024-01-26T14:37:00Z">
        <w:r w:rsidR="00000E2C" w:rsidRPr="00CD781F" w:rsidDel="0066787E">
          <w:rPr>
            <w:rFonts w:asciiTheme="majorHAnsi" w:hAnsiTheme="majorHAnsi"/>
            <w:b/>
            <w:sz w:val="24"/>
            <w:szCs w:val="24"/>
            <w:lang w:val="en-GB"/>
          </w:rPr>
          <w:delText>several</w:delText>
        </w:r>
        <w:r w:rsidR="006D6255" w:rsidRPr="00CD781F" w:rsidDel="0066787E">
          <w:rPr>
            <w:rFonts w:asciiTheme="majorHAnsi" w:hAnsiTheme="majorHAnsi"/>
            <w:b/>
            <w:sz w:val="24"/>
            <w:szCs w:val="24"/>
            <w:lang w:val="en-GB"/>
          </w:rPr>
          <w:delText xml:space="preserve"> </w:delText>
        </w:r>
      </w:del>
      <w:r w:rsidR="006D6255" w:rsidRPr="00CD781F">
        <w:rPr>
          <w:rFonts w:asciiTheme="majorHAnsi" w:hAnsiTheme="majorHAnsi"/>
          <w:b/>
          <w:sz w:val="24"/>
          <w:szCs w:val="24"/>
          <w:lang w:val="en-GB"/>
        </w:rPr>
        <w:t xml:space="preserve">anomalies </w:t>
      </w:r>
      <w:r w:rsidR="00000E2C" w:rsidRPr="00CD781F">
        <w:rPr>
          <w:rFonts w:asciiTheme="majorHAnsi" w:hAnsiTheme="majorHAnsi"/>
          <w:b/>
          <w:sz w:val="24"/>
          <w:szCs w:val="24"/>
          <w:lang w:val="en-GB"/>
        </w:rPr>
        <w:t xml:space="preserve">surrounding </w:t>
      </w:r>
      <w:r w:rsidR="006D6255" w:rsidRPr="00CD781F">
        <w:rPr>
          <w:rFonts w:asciiTheme="majorHAnsi" w:hAnsiTheme="majorHAnsi"/>
          <w:b/>
          <w:sz w:val="24"/>
          <w:szCs w:val="24"/>
          <w:lang w:val="en-GB"/>
        </w:rPr>
        <w:t>the</w:t>
      </w:r>
      <w:r w:rsidR="009505F0" w:rsidRPr="00CD781F">
        <w:rPr>
          <w:rFonts w:asciiTheme="majorHAnsi" w:hAnsiTheme="majorHAnsi"/>
          <w:b/>
          <w:sz w:val="24"/>
          <w:szCs w:val="24"/>
          <w:lang w:val="en-GB"/>
        </w:rPr>
        <w:t xml:space="preserve"> stable</w:t>
      </w:r>
      <w:r w:rsidR="006D6255" w:rsidRPr="00CD781F">
        <w:rPr>
          <w:rFonts w:asciiTheme="majorHAnsi" w:hAnsiTheme="majorHAnsi"/>
          <w:b/>
          <w:sz w:val="24"/>
          <w:szCs w:val="24"/>
          <w:lang w:val="en-GB"/>
        </w:rPr>
        <w:t xml:space="preserve"> isotope </w:t>
      </w:r>
      <w:r w:rsidR="00617029" w:rsidRPr="00CD781F">
        <w:rPr>
          <w:rFonts w:asciiTheme="majorHAnsi" w:hAnsiTheme="majorHAnsi"/>
          <w:b/>
          <w:sz w:val="24"/>
          <w:szCs w:val="24"/>
          <w:lang w:val="en-GB"/>
        </w:rPr>
        <w:t xml:space="preserve">analyses </w:t>
      </w:r>
      <w:del w:id="6" w:author="Eugenie Reich" w:date="2024-01-26T14:15:00Z">
        <w:r w:rsidR="00617029" w:rsidRPr="00CD781F" w:rsidDel="009032EF">
          <w:rPr>
            <w:rFonts w:asciiTheme="majorHAnsi" w:hAnsiTheme="majorHAnsi"/>
            <w:b/>
            <w:sz w:val="24"/>
            <w:szCs w:val="24"/>
            <w:lang w:val="en-GB"/>
          </w:rPr>
          <w:delText xml:space="preserve">as </w:delText>
        </w:r>
      </w:del>
      <w:r w:rsidR="00617029" w:rsidRPr="00CD781F">
        <w:rPr>
          <w:rFonts w:asciiTheme="majorHAnsi" w:hAnsiTheme="majorHAnsi"/>
          <w:b/>
          <w:sz w:val="24"/>
          <w:szCs w:val="24"/>
          <w:lang w:val="en-GB"/>
        </w:rPr>
        <w:t xml:space="preserve">reported by </w:t>
      </w:r>
      <w:del w:id="7" w:author="Eugenie Reich" w:date="2024-01-26T14:15:00Z">
        <w:r w:rsidR="00522B7C" w:rsidRPr="00CD781F" w:rsidDel="009032EF">
          <w:rPr>
            <w:rFonts w:asciiTheme="majorHAnsi" w:hAnsiTheme="majorHAnsi"/>
            <w:b/>
            <w:sz w:val="24"/>
            <w:szCs w:val="24"/>
            <w:lang w:val="en-GB"/>
          </w:rPr>
          <w:delText xml:space="preserve">by </w:delText>
        </w:r>
      </w:del>
      <w:r w:rsidR="00522B7C" w:rsidRPr="00CD781F">
        <w:rPr>
          <w:rFonts w:asciiTheme="majorHAnsi" w:hAnsiTheme="majorHAnsi"/>
          <w:b/>
          <w:sz w:val="24"/>
          <w:szCs w:val="24"/>
          <w:lang w:val="en-GB"/>
        </w:rPr>
        <w:t>DePalma et al</w:t>
      </w:r>
      <w:r w:rsidR="006D6255" w:rsidRPr="00CD781F">
        <w:rPr>
          <w:rFonts w:asciiTheme="majorHAnsi" w:hAnsiTheme="majorHAnsi"/>
          <w:b/>
          <w:sz w:val="24"/>
          <w:szCs w:val="24"/>
          <w:lang w:val="en-GB"/>
        </w:rPr>
        <w:t xml:space="preserve">. </w:t>
      </w:r>
      <w:r w:rsidR="00522B7C" w:rsidRPr="00CD781F">
        <w:rPr>
          <w:rFonts w:asciiTheme="majorHAnsi" w:hAnsiTheme="majorHAnsi"/>
          <w:b/>
          <w:sz w:val="24"/>
          <w:szCs w:val="24"/>
          <w:lang w:val="en-GB"/>
        </w:rPr>
        <w:t xml:space="preserve">Primary data are not </w:t>
      </w:r>
      <w:r w:rsidR="00D13ACD" w:rsidRPr="00CD781F">
        <w:rPr>
          <w:rFonts w:asciiTheme="majorHAnsi" w:hAnsiTheme="majorHAnsi"/>
          <w:b/>
          <w:sz w:val="24"/>
          <w:szCs w:val="24"/>
          <w:lang w:val="en-GB"/>
        </w:rPr>
        <w:t>provided</w:t>
      </w:r>
      <w:r w:rsidR="00522B7C" w:rsidRPr="00CD781F">
        <w:rPr>
          <w:rFonts w:asciiTheme="majorHAnsi" w:hAnsiTheme="majorHAnsi"/>
          <w:b/>
          <w:sz w:val="24"/>
          <w:szCs w:val="24"/>
          <w:lang w:val="en-GB"/>
        </w:rPr>
        <w:t>, the lab</w:t>
      </w:r>
      <w:r w:rsidR="00617029" w:rsidRPr="00CD781F">
        <w:rPr>
          <w:rFonts w:asciiTheme="majorHAnsi" w:hAnsiTheme="majorHAnsi"/>
          <w:b/>
          <w:sz w:val="24"/>
          <w:szCs w:val="24"/>
          <w:lang w:val="en-GB"/>
        </w:rPr>
        <w:t>oratory</w:t>
      </w:r>
      <w:r w:rsidR="00522B7C" w:rsidRPr="00CD781F">
        <w:rPr>
          <w:rFonts w:asciiTheme="majorHAnsi" w:hAnsiTheme="majorHAnsi"/>
          <w:b/>
          <w:sz w:val="24"/>
          <w:szCs w:val="24"/>
          <w:lang w:val="en-GB"/>
        </w:rPr>
        <w:t xml:space="preserve"> where the analyses were performed is not </w:t>
      </w:r>
      <w:del w:id="8" w:author="Eugenie Reich" w:date="2024-01-26T14:37:00Z">
        <w:r w:rsidR="00522B7C" w:rsidRPr="00CD781F" w:rsidDel="0066787E">
          <w:rPr>
            <w:rFonts w:asciiTheme="majorHAnsi" w:hAnsiTheme="majorHAnsi"/>
            <w:b/>
            <w:sz w:val="24"/>
            <w:szCs w:val="24"/>
            <w:lang w:val="en-GB"/>
          </w:rPr>
          <w:delText>specified</w:delText>
        </w:r>
      </w:del>
      <w:ins w:id="9" w:author="Eugenie Reich" w:date="2024-01-26T14:37:00Z">
        <w:r w:rsidR="0066787E" w:rsidRPr="00CD781F">
          <w:rPr>
            <w:rFonts w:asciiTheme="majorHAnsi" w:hAnsiTheme="majorHAnsi"/>
            <w:b/>
            <w:sz w:val="24"/>
            <w:szCs w:val="24"/>
            <w:lang w:val="en-GB"/>
          </w:rPr>
          <w:t>identified</w:t>
        </w:r>
      </w:ins>
      <w:r w:rsidR="00522B7C" w:rsidRPr="00CD781F">
        <w:rPr>
          <w:rFonts w:asciiTheme="majorHAnsi" w:hAnsiTheme="majorHAnsi"/>
          <w:b/>
          <w:sz w:val="24"/>
          <w:szCs w:val="24"/>
          <w:lang w:val="en-GB"/>
        </w:rPr>
        <w:t>, and the methods are in</w:t>
      </w:r>
      <w:r w:rsidR="00D13ACD" w:rsidRPr="00CD781F">
        <w:rPr>
          <w:rFonts w:asciiTheme="majorHAnsi" w:hAnsiTheme="majorHAnsi"/>
          <w:b/>
          <w:sz w:val="24"/>
          <w:szCs w:val="24"/>
          <w:lang w:val="en-GB"/>
        </w:rPr>
        <w:t>sufficiently</w:t>
      </w:r>
      <w:r w:rsidR="00522B7C" w:rsidRPr="00CD781F">
        <w:rPr>
          <w:rFonts w:asciiTheme="majorHAnsi" w:hAnsiTheme="majorHAnsi"/>
          <w:b/>
          <w:sz w:val="24"/>
          <w:szCs w:val="24"/>
          <w:lang w:val="en-GB"/>
        </w:rPr>
        <w:t xml:space="preserve"> </w:t>
      </w:r>
      <w:del w:id="10" w:author="Eugenie Reich" w:date="2024-01-26T14:37:00Z">
        <w:r w:rsidR="00000E2C" w:rsidRPr="00CD781F" w:rsidDel="0066787E">
          <w:rPr>
            <w:rFonts w:asciiTheme="majorHAnsi" w:hAnsiTheme="majorHAnsi"/>
            <w:b/>
            <w:sz w:val="24"/>
            <w:szCs w:val="24"/>
            <w:lang w:val="en-GB"/>
          </w:rPr>
          <w:delText xml:space="preserve">declared </w:delText>
        </w:r>
      </w:del>
      <w:ins w:id="11" w:author="Eugenie Reich" w:date="2024-01-26T14:37:00Z">
        <w:r w:rsidR="0066787E" w:rsidRPr="00CD781F">
          <w:rPr>
            <w:rFonts w:asciiTheme="majorHAnsi" w:hAnsiTheme="majorHAnsi"/>
            <w:b/>
            <w:sz w:val="24"/>
            <w:szCs w:val="24"/>
            <w:lang w:val="en-GB"/>
          </w:rPr>
          <w:t xml:space="preserve">specified </w:t>
        </w:r>
      </w:ins>
      <w:del w:id="12" w:author="Eugenie Reich" w:date="2024-01-26T14:37:00Z">
        <w:r w:rsidR="00617029" w:rsidRPr="00CD781F" w:rsidDel="0066787E">
          <w:rPr>
            <w:rFonts w:asciiTheme="majorHAnsi" w:hAnsiTheme="majorHAnsi"/>
            <w:b/>
            <w:sz w:val="24"/>
            <w:szCs w:val="24"/>
            <w:lang w:val="en-GB"/>
          </w:rPr>
          <w:delText xml:space="preserve">for </w:delText>
        </w:r>
      </w:del>
      <w:ins w:id="13" w:author="Eugenie Reich" w:date="2024-01-26T14:37:00Z">
        <w:r w:rsidR="0066787E" w:rsidRPr="00CD781F">
          <w:rPr>
            <w:rFonts w:asciiTheme="majorHAnsi" w:hAnsiTheme="majorHAnsi"/>
            <w:b/>
            <w:sz w:val="24"/>
            <w:szCs w:val="24"/>
            <w:lang w:val="en-GB"/>
          </w:rPr>
          <w:t xml:space="preserve">to </w:t>
        </w:r>
      </w:ins>
      <w:r w:rsidR="00617029" w:rsidRPr="00CD781F">
        <w:rPr>
          <w:rFonts w:asciiTheme="majorHAnsi" w:hAnsiTheme="majorHAnsi"/>
          <w:b/>
          <w:sz w:val="24"/>
          <w:szCs w:val="24"/>
          <w:lang w:val="en-GB"/>
        </w:rPr>
        <w:t>enabl</w:t>
      </w:r>
      <w:ins w:id="14" w:author="Eugenie Reich" w:date="2024-01-26T14:37:00Z">
        <w:r w:rsidR="0066787E" w:rsidRPr="00CD781F">
          <w:rPr>
            <w:rFonts w:asciiTheme="majorHAnsi" w:hAnsiTheme="majorHAnsi"/>
            <w:b/>
            <w:sz w:val="24"/>
            <w:szCs w:val="24"/>
            <w:lang w:val="en-GB"/>
          </w:rPr>
          <w:t>e</w:t>
        </w:r>
      </w:ins>
      <w:del w:id="15" w:author="Eugenie Reich" w:date="2024-01-26T14:37:00Z">
        <w:r w:rsidR="00617029" w:rsidRPr="00CD781F" w:rsidDel="0066787E">
          <w:rPr>
            <w:rFonts w:asciiTheme="majorHAnsi" w:hAnsiTheme="majorHAnsi"/>
            <w:b/>
            <w:sz w:val="24"/>
            <w:szCs w:val="24"/>
            <w:lang w:val="en-GB"/>
          </w:rPr>
          <w:delText>ing</w:delText>
        </w:r>
      </w:del>
      <w:r w:rsidR="00617029" w:rsidRPr="00CD781F">
        <w:rPr>
          <w:rFonts w:asciiTheme="majorHAnsi" w:hAnsiTheme="majorHAnsi"/>
          <w:b/>
          <w:sz w:val="24"/>
          <w:szCs w:val="24"/>
          <w:lang w:val="en-GB"/>
        </w:rPr>
        <w:t xml:space="preserve"> accurate replication</w:t>
      </w:r>
      <w:r w:rsidR="00522B7C" w:rsidRPr="00CD781F">
        <w:rPr>
          <w:rFonts w:asciiTheme="majorHAnsi" w:hAnsiTheme="majorHAnsi"/>
          <w:b/>
          <w:sz w:val="24"/>
          <w:szCs w:val="24"/>
          <w:lang w:val="en-GB"/>
        </w:rPr>
        <w:t xml:space="preserve">. Furthermore, isotopic graphs </w:t>
      </w:r>
      <w:r w:rsidR="008051A4" w:rsidRPr="00CD781F">
        <w:rPr>
          <w:rFonts w:asciiTheme="majorHAnsi" w:hAnsiTheme="majorHAnsi"/>
          <w:b/>
          <w:sz w:val="24"/>
          <w:szCs w:val="24"/>
          <w:lang w:val="en-GB"/>
        </w:rPr>
        <w:t xml:space="preserve">for carbon and oxygen </w:t>
      </w:r>
      <w:r w:rsidR="00522B7C" w:rsidRPr="00CD781F">
        <w:rPr>
          <w:rFonts w:asciiTheme="majorHAnsi" w:hAnsiTheme="majorHAnsi"/>
          <w:b/>
          <w:sz w:val="24"/>
          <w:szCs w:val="24"/>
          <w:lang w:val="en-GB"/>
        </w:rPr>
        <w:t xml:space="preserve">contain </w:t>
      </w:r>
      <w:del w:id="16" w:author="Eugenie Reich" w:date="2024-01-26T14:15:00Z">
        <w:r w:rsidR="00E36176" w:rsidRPr="00CD781F" w:rsidDel="009032EF">
          <w:rPr>
            <w:rFonts w:asciiTheme="majorHAnsi" w:hAnsiTheme="majorHAnsi"/>
            <w:b/>
            <w:sz w:val="24"/>
            <w:szCs w:val="24"/>
            <w:lang w:val="en-GB"/>
          </w:rPr>
          <w:delText>inexplicable</w:delText>
        </w:r>
        <w:r w:rsidR="00000E2C" w:rsidRPr="00CD781F" w:rsidDel="009032EF">
          <w:rPr>
            <w:rFonts w:asciiTheme="majorHAnsi" w:hAnsiTheme="majorHAnsi"/>
            <w:b/>
            <w:sz w:val="24"/>
            <w:szCs w:val="24"/>
            <w:lang w:val="en-GB"/>
          </w:rPr>
          <w:delText xml:space="preserve"> </w:delText>
        </w:r>
      </w:del>
      <w:del w:id="17" w:author="Eugenie Reich" w:date="2024-01-26T14:38:00Z">
        <w:r w:rsidR="00522B7C" w:rsidRPr="00CD781F" w:rsidDel="00FA7B9C">
          <w:rPr>
            <w:rFonts w:asciiTheme="majorHAnsi" w:hAnsiTheme="majorHAnsi"/>
            <w:b/>
            <w:sz w:val="24"/>
            <w:szCs w:val="24"/>
            <w:lang w:val="en-GB"/>
          </w:rPr>
          <w:delText xml:space="preserve">anomalies </w:delText>
        </w:r>
      </w:del>
      <w:ins w:id="18" w:author="Eugenie Reich" w:date="2024-01-26T14:38:00Z">
        <w:r w:rsidR="00FA7B9C" w:rsidRPr="00CD781F">
          <w:rPr>
            <w:rFonts w:asciiTheme="majorHAnsi" w:hAnsiTheme="majorHAnsi"/>
            <w:b/>
            <w:sz w:val="24"/>
            <w:szCs w:val="24"/>
            <w:lang w:val="en-GB"/>
          </w:rPr>
          <w:t xml:space="preserve">irregularities such as </w:t>
        </w:r>
      </w:ins>
      <w:del w:id="19" w:author="Eugenie Reich" w:date="2024-01-26T14:38:00Z">
        <w:r w:rsidR="008051A4" w:rsidRPr="00CD781F" w:rsidDel="00FA7B9C">
          <w:rPr>
            <w:rFonts w:asciiTheme="majorHAnsi" w:hAnsiTheme="majorHAnsi"/>
            <w:b/>
            <w:sz w:val="24"/>
            <w:szCs w:val="24"/>
            <w:lang w:val="en-GB"/>
          </w:rPr>
          <w:delText>(</w:delText>
        </w:r>
      </w:del>
      <w:r w:rsidR="008051A4" w:rsidRPr="00CD781F">
        <w:rPr>
          <w:rFonts w:asciiTheme="majorHAnsi" w:hAnsiTheme="majorHAnsi"/>
          <w:b/>
          <w:sz w:val="24"/>
          <w:szCs w:val="24"/>
          <w:lang w:val="en-GB"/>
        </w:rPr>
        <w:t>missing data points,</w:t>
      </w:r>
      <w:r w:rsidR="00BA720E" w:rsidRPr="00CD781F">
        <w:rPr>
          <w:rFonts w:asciiTheme="majorHAnsi" w:hAnsiTheme="majorHAnsi"/>
          <w:b/>
          <w:sz w:val="24"/>
          <w:szCs w:val="24"/>
          <w:lang w:val="en-GB"/>
        </w:rPr>
        <w:t xml:space="preserve"> </w:t>
      </w:r>
      <w:r w:rsidR="00000E2C" w:rsidRPr="00CD781F">
        <w:rPr>
          <w:rFonts w:asciiTheme="majorHAnsi" w:hAnsiTheme="majorHAnsi"/>
          <w:b/>
          <w:sz w:val="24"/>
          <w:szCs w:val="24"/>
          <w:lang w:val="en-GB"/>
        </w:rPr>
        <w:t xml:space="preserve">duplicate </w:t>
      </w:r>
      <w:r w:rsidR="00BA720E" w:rsidRPr="00CD781F">
        <w:rPr>
          <w:rFonts w:asciiTheme="majorHAnsi" w:hAnsiTheme="majorHAnsi"/>
          <w:b/>
          <w:sz w:val="24"/>
          <w:szCs w:val="24"/>
          <w:lang w:val="en-GB"/>
        </w:rPr>
        <w:t>data points,</w:t>
      </w:r>
      <w:r w:rsidR="008051A4" w:rsidRPr="00CD781F">
        <w:rPr>
          <w:rFonts w:asciiTheme="majorHAnsi" w:hAnsiTheme="majorHAnsi"/>
          <w:b/>
          <w:sz w:val="24"/>
          <w:szCs w:val="24"/>
          <w:lang w:val="en-GB"/>
        </w:rPr>
        <w:t xml:space="preserve"> </w:t>
      </w:r>
      <w:r w:rsidR="00750320" w:rsidRPr="00CD781F">
        <w:rPr>
          <w:rFonts w:asciiTheme="majorHAnsi" w:hAnsiTheme="majorHAnsi"/>
          <w:b/>
          <w:sz w:val="24"/>
          <w:szCs w:val="24"/>
          <w:lang w:val="en-GB"/>
        </w:rPr>
        <w:t xml:space="preserve">and </w:t>
      </w:r>
      <w:r w:rsidR="00522B7C" w:rsidRPr="00CD781F">
        <w:rPr>
          <w:rFonts w:asciiTheme="majorHAnsi" w:hAnsiTheme="majorHAnsi"/>
          <w:b/>
          <w:sz w:val="24"/>
          <w:szCs w:val="24"/>
          <w:lang w:val="en-GB"/>
        </w:rPr>
        <w:t>identical</w:t>
      </w:r>
      <w:r w:rsidR="008051A4" w:rsidRPr="00CD781F">
        <w:rPr>
          <w:rFonts w:asciiTheme="majorHAnsi" w:hAnsiTheme="majorHAnsi"/>
          <w:b/>
          <w:sz w:val="24"/>
          <w:szCs w:val="24"/>
          <w:lang w:val="en-GB"/>
        </w:rPr>
        <w:t>-</w:t>
      </w:r>
      <w:r w:rsidR="00522B7C" w:rsidRPr="00CD781F">
        <w:rPr>
          <w:rFonts w:asciiTheme="majorHAnsi" w:hAnsiTheme="majorHAnsi"/>
          <w:b/>
          <w:sz w:val="24"/>
          <w:szCs w:val="24"/>
          <w:lang w:val="en-GB"/>
        </w:rPr>
        <w:t>length error bars</w:t>
      </w:r>
      <w:r w:rsidR="008051A4" w:rsidRPr="00CD781F">
        <w:rPr>
          <w:rFonts w:asciiTheme="majorHAnsi" w:hAnsiTheme="majorHAnsi"/>
          <w:b/>
          <w:sz w:val="24"/>
          <w:szCs w:val="24"/>
          <w:lang w:val="en-GB"/>
        </w:rPr>
        <w:t xml:space="preserve"> for both elements despite different scales</w:t>
      </w:r>
      <w:del w:id="20" w:author="Eugenie Reich" w:date="2024-01-26T14:38:00Z">
        <w:r w:rsidR="008051A4" w:rsidRPr="00CD781F" w:rsidDel="00FA7B9C">
          <w:rPr>
            <w:rFonts w:asciiTheme="majorHAnsi" w:hAnsiTheme="majorHAnsi"/>
            <w:b/>
            <w:sz w:val="24"/>
            <w:szCs w:val="24"/>
            <w:lang w:val="en-GB"/>
          </w:rPr>
          <w:delText>)</w:delText>
        </w:r>
        <w:r w:rsidR="00662356" w:rsidRPr="00CD781F" w:rsidDel="00FA7B9C">
          <w:rPr>
            <w:rFonts w:asciiTheme="majorHAnsi" w:hAnsiTheme="majorHAnsi"/>
            <w:b/>
            <w:sz w:val="24"/>
            <w:szCs w:val="24"/>
            <w:lang w:val="en-GB"/>
          </w:rPr>
          <w:delText xml:space="preserve"> </w:delText>
        </w:r>
      </w:del>
      <w:ins w:id="21" w:author="Eugenie Reich" w:date="2024-01-26T14:38:00Z">
        <w:r w:rsidR="00FA7B9C" w:rsidRPr="00CD781F">
          <w:rPr>
            <w:rFonts w:asciiTheme="majorHAnsi" w:hAnsiTheme="majorHAnsi"/>
            <w:b/>
            <w:sz w:val="24"/>
            <w:szCs w:val="24"/>
            <w:lang w:val="en-GB"/>
          </w:rPr>
          <w:t xml:space="preserve">, </w:t>
        </w:r>
      </w:ins>
      <w:r w:rsidR="00662356" w:rsidRPr="00CD781F">
        <w:rPr>
          <w:rFonts w:asciiTheme="majorHAnsi" w:hAnsiTheme="majorHAnsi"/>
          <w:b/>
          <w:sz w:val="24"/>
          <w:szCs w:val="24"/>
          <w:lang w:val="en-GB"/>
        </w:rPr>
        <w:t xml:space="preserve">that </w:t>
      </w:r>
      <w:del w:id="22" w:author="Eugenie Reich" w:date="2024-01-26T14:16:00Z">
        <w:r w:rsidR="00662356" w:rsidRPr="00CD781F" w:rsidDel="009032EF">
          <w:rPr>
            <w:rFonts w:asciiTheme="majorHAnsi" w:hAnsiTheme="majorHAnsi"/>
            <w:b/>
            <w:sz w:val="24"/>
            <w:szCs w:val="24"/>
            <w:lang w:val="en-GB"/>
          </w:rPr>
          <w:delText xml:space="preserve">are </w:delText>
        </w:r>
      </w:del>
      <w:ins w:id="23" w:author="Eugenie Reich" w:date="2024-01-26T14:16:00Z">
        <w:r w:rsidR="009032EF" w:rsidRPr="00CD781F">
          <w:rPr>
            <w:rFonts w:asciiTheme="majorHAnsi" w:hAnsiTheme="majorHAnsi"/>
            <w:b/>
            <w:sz w:val="24"/>
            <w:szCs w:val="24"/>
            <w:lang w:val="en-GB"/>
          </w:rPr>
          <w:t xml:space="preserve">appear </w:t>
        </w:r>
      </w:ins>
      <w:r w:rsidR="00ED580E" w:rsidRPr="00CD781F">
        <w:rPr>
          <w:rFonts w:asciiTheme="majorHAnsi" w:hAnsiTheme="majorHAnsi"/>
          <w:b/>
          <w:sz w:val="24"/>
          <w:szCs w:val="24"/>
          <w:lang w:val="en-GB"/>
        </w:rPr>
        <w:t>in</w:t>
      </w:r>
      <w:r w:rsidR="00662356" w:rsidRPr="00CD781F">
        <w:rPr>
          <w:rFonts w:asciiTheme="majorHAnsi" w:hAnsiTheme="majorHAnsi"/>
          <w:b/>
          <w:sz w:val="24"/>
          <w:szCs w:val="24"/>
          <w:lang w:val="en-GB"/>
        </w:rPr>
        <w:t>consistent with</w:t>
      </w:r>
      <w:r w:rsidR="00307E4B" w:rsidRPr="00CD781F">
        <w:rPr>
          <w:rFonts w:asciiTheme="majorHAnsi" w:hAnsiTheme="majorHAnsi"/>
          <w:b/>
          <w:sz w:val="24"/>
          <w:szCs w:val="24"/>
          <w:lang w:val="en-GB"/>
        </w:rPr>
        <w:t xml:space="preserve"> </w:t>
      </w:r>
      <w:ins w:id="24" w:author="Eugenie Reich" w:date="2024-01-26T14:38:00Z">
        <w:r w:rsidR="00FA7B9C" w:rsidRPr="00CD781F">
          <w:rPr>
            <w:rFonts w:asciiTheme="majorHAnsi" w:hAnsiTheme="majorHAnsi"/>
            <w:b/>
            <w:sz w:val="24"/>
            <w:szCs w:val="24"/>
            <w:lang w:val="en-GB"/>
          </w:rPr>
          <w:t xml:space="preserve">laboratory </w:t>
        </w:r>
      </w:ins>
      <w:del w:id="25" w:author="Eugenie Reich" w:date="2024-01-26T14:16:00Z">
        <w:r w:rsidR="00307E4B" w:rsidRPr="00CD781F" w:rsidDel="009032EF">
          <w:rPr>
            <w:rFonts w:asciiTheme="majorHAnsi" w:hAnsiTheme="majorHAnsi"/>
            <w:b/>
            <w:sz w:val="24"/>
            <w:szCs w:val="24"/>
            <w:lang w:val="en-GB"/>
          </w:rPr>
          <w:delText>genuine machine</w:delText>
        </w:r>
      </w:del>
      <w:ins w:id="26" w:author="Eugenie Reich" w:date="2024-01-26T14:16:00Z">
        <w:r w:rsidR="009032EF" w:rsidRPr="00CD781F">
          <w:rPr>
            <w:rFonts w:asciiTheme="majorHAnsi" w:hAnsiTheme="majorHAnsi"/>
            <w:b/>
            <w:sz w:val="24"/>
            <w:szCs w:val="24"/>
            <w:lang w:val="en-GB"/>
          </w:rPr>
          <w:t>instrument</w:t>
        </w:r>
      </w:ins>
      <w:r w:rsidR="00307E4B" w:rsidRPr="00CD781F">
        <w:rPr>
          <w:rFonts w:asciiTheme="majorHAnsi" w:hAnsiTheme="majorHAnsi"/>
          <w:b/>
          <w:sz w:val="24"/>
          <w:szCs w:val="24"/>
          <w:lang w:val="en-GB"/>
        </w:rPr>
        <w:t xml:space="preserve"> output</w:t>
      </w:r>
      <w:r w:rsidR="00541504" w:rsidRPr="00CD781F">
        <w:rPr>
          <w:rFonts w:asciiTheme="majorHAnsi" w:hAnsiTheme="majorHAnsi"/>
          <w:b/>
          <w:sz w:val="24"/>
          <w:szCs w:val="24"/>
          <w:lang w:val="en-GB"/>
        </w:rPr>
        <w:t>s</w:t>
      </w:r>
      <w:r w:rsidR="00307E4B" w:rsidRPr="00CD781F">
        <w:rPr>
          <w:rFonts w:asciiTheme="majorHAnsi" w:hAnsiTheme="majorHAnsi"/>
          <w:b/>
          <w:sz w:val="24"/>
          <w:szCs w:val="24"/>
          <w:lang w:val="en-GB"/>
        </w:rPr>
        <w:t xml:space="preserve">. </w:t>
      </w:r>
      <w:del w:id="27" w:author="Eugenie Reich" w:date="2024-01-26T14:38:00Z">
        <w:r w:rsidR="00750320" w:rsidRPr="00CD781F" w:rsidDel="00FA7B9C">
          <w:rPr>
            <w:rFonts w:asciiTheme="majorHAnsi" w:hAnsiTheme="majorHAnsi"/>
            <w:b/>
            <w:sz w:val="24"/>
            <w:szCs w:val="24"/>
            <w:lang w:val="en-GB"/>
          </w:rPr>
          <w:delText xml:space="preserve">Several </w:delText>
        </w:r>
        <w:r w:rsidR="00307E4B" w:rsidRPr="00CD781F" w:rsidDel="00FA7B9C">
          <w:rPr>
            <w:rFonts w:asciiTheme="majorHAnsi" w:hAnsiTheme="majorHAnsi"/>
            <w:b/>
            <w:sz w:val="24"/>
            <w:szCs w:val="24"/>
            <w:lang w:val="en-GB"/>
          </w:rPr>
          <w:delText xml:space="preserve">graphs supposedly derived from different fossil specimens match </w:delText>
        </w:r>
        <w:r w:rsidR="0055203B" w:rsidRPr="00CD781F" w:rsidDel="00FA7B9C">
          <w:rPr>
            <w:rFonts w:asciiTheme="majorHAnsi" w:hAnsiTheme="majorHAnsi"/>
            <w:b/>
            <w:sz w:val="24"/>
            <w:szCs w:val="24"/>
            <w:lang w:val="en-GB"/>
          </w:rPr>
          <w:delText xml:space="preserve">almost </w:delText>
        </w:r>
        <w:r w:rsidR="00307E4B" w:rsidRPr="00CD781F" w:rsidDel="00FA7B9C">
          <w:rPr>
            <w:rFonts w:asciiTheme="majorHAnsi" w:hAnsiTheme="majorHAnsi"/>
            <w:b/>
            <w:sz w:val="24"/>
            <w:szCs w:val="24"/>
            <w:lang w:val="en-GB"/>
          </w:rPr>
          <w:delText xml:space="preserve">perfectly when </w:delText>
        </w:r>
        <w:r w:rsidR="00000E2C" w:rsidRPr="00CD781F" w:rsidDel="00FA7B9C">
          <w:rPr>
            <w:rFonts w:asciiTheme="majorHAnsi" w:hAnsiTheme="majorHAnsi"/>
            <w:b/>
            <w:sz w:val="24"/>
            <w:szCs w:val="24"/>
            <w:lang w:val="en-GB"/>
          </w:rPr>
          <w:delText>superimposed</w:delText>
        </w:r>
        <w:r w:rsidR="00307E4B" w:rsidRPr="00CD781F" w:rsidDel="00FA7B9C">
          <w:rPr>
            <w:rFonts w:asciiTheme="majorHAnsi" w:hAnsiTheme="majorHAnsi"/>
            <w:b/>
            <w:sz w:val="24"/>
            <w:szCs w:val="24"/>
            <w:lang w:val="en-GB"/>
          </w:rPr>
          <w:delText xml:space="preserve">, while others do so when one is stretched to 150% or compressed to 70% of </w:delText>
        </w:r>
        <w:r w:rsidR="00000E2C" w:rsidRPr="00CD781F" w:rsidDel="00FA7B9C">
          <w:rPr>
            <w:rFonts w:asciiTheme="majorHAnsi" w:hAnsiTheme="majorHAnsi"/>
            <w:b/>
            <w:sz w:val="24"/>
            <w:szCs w:val="24"/>
            <w:lang w:val="en-GB"/>
          </w:rPr>
          <w:delText>their presented</w:delText>
        </w:r>
        <w:r w:rsidR="00307E4B" w:rsidRPr="00CD781F" w:rsidDel="00FA7B9C">
          <w:rPr>
            <w:rFonts w:asciiTheme="majorHAnsi" w:hAnsiTheme="majorHAnsi"/>
            <w:b/>
            <w:sz w:val="24"/>
            <w:szCs w:val="24"/>
            <w:lang w:val="en-GB"/>
          </w:rPr>
          <w:delText xml:space="preserve"> length.</w:delText>
        </w:r>
        <w:r w:rsidR="005A2B2D" w:rsidRPr="00CD781F" w:rsidDel="00FA7B9C">
          <w:rPr>
            <w:rFonts w:asciiTheme="majorHAnsi" w:hAnsiTheme="majorHAnsi"/>
            <w:b/>
            <w:sz w:val="24"/>
            <w:szCs w:val="24"/>
            <w:lang w:val="en-GB"/>
          </w:rPr>
          <w:delText xml:space="preserve"> Furthermore, </w:delText>
        </w:r>
      </w:del>
      <w:del w:id="28" w:author="Eugenie Reich" w:date="2024-01-26T14:17:00Z">
        <w:r w:rsidR="005A2B2D" w:rsidRPr="00CD781F" w:rsidDel="009032EF">
          <w:rPr>
            <w:rFonts w:asciiTheme="majorHAnsi" w:hAnsiTheme="majorHAnsi"/>
            <w:b/>
            <w:sz w:val="24"/>
            <w:szCs w:val="24"/>
            <w:lang w:val="en-GB"/>
          </w:rPr>
          <w:delText xml:space="preserve">the photographed thin sections include </w:delText>
        </w:r>
      </w:del>
      <w:del w:id="29" w:author="Eugenie Reich" w:date="2024-01-26T14:18:00Z">
        <w:r w:rsidR="005A2B2D" w:rsidRPr="00CD781F" w:rsidDel="009032EF">
          <w:rPr>
            <w:rFonts w:asciiTheme="majorHAnsi" w:hAnsiTheme="majorHAnsi"/>
            <w:b/>
            <w:sz w:val="24"/>
            <w:szCs w:val="24"/>
            <w:lang w:val="en-GB"/>
          </w:rPr>
          <w:delText xml:space="preserve">two </w:delText>
        </w:r>
        <w:r w:rsidR="00750320" w:rsidRPr="00CD781F" w:rsidDel="009032EF">
          <w:rPr>
            <w:rFonts w:asciiTheme="majorHAnsi" w:hAnsiTheme="majorHAnsi"/>
            <w:b/>
            <w:sz w:val="24"/>
            <w:szCs w:val="24"/>
            <w:lang w:val="en-GB"/>
          </w:rPr>
          <w:delText xml:space="preserve">figures </w:delText>
        </w:r>
        <w:r w:rsidR="005A2B2D" w:rsidRPr="00CD781F" w:rsidDel="009032EF">
          <w:rPr>
            <w:rFonts w:asciiTheme="majorHAnsi" w:hAnsiTheme="majorHAnsi"/>
            <w:b/>
            <w:sz w:val="24"/>
            <w:szCs w:val="24"/>
            <w:lang w:val="en-GB"/>
          </w:rPr>
          <w:delText xml:space="preserve">that appear identical </w:delText>
        </w:r>
      </w:del>
      <w:del w:id="30" w:author="Eugenie Reich" w:date="2024-01-26T14:38:00Z">
        <w:r w:rsidR="00750320" w:rsidRPr="00CD781F" w:rsidDel="00FA7B9C">
          <w:rPr>
            <w:rFonts w:asciiTheme="majorHAnsi" w:hAnsiTheme="majorHAnsi"/>
            <w:b/>
            <w:sz w:val="24"/>
            <w:szCs w:val="24"/>
            <w:lang w:val="en-GB"/>
          </w:rPr>
          <w:delText>after digital post-processing is reverted</w:delText>
        </w:r>
        <w:r w:rsidR="005A2B2D" w:rsidRPr="00CD781F" w:rsidDel="00FA7B9C">
          <w:rPr>
            <w:rFonts w:asciiTheme="majorHAnsi" w:hAnsiTheme="majorHAnsi"/>
            <w:b/>
            <w:sz w:val="24"/>
            <w:szCs w:val="24"/>
            <w:lang w:val="en-GB"/>
          </w:rPr>
          <w:delText xml:space="preserve">. </w:delText>
        </w:r>
      </w:del>
      <w:del w:id="31" w:author="Eugenie Reich" w:date="2024-01-26T14:18:00Z">
        <w:r w:rsidR="005A2B2D" w:rsidRPr="00CD781F" w:rsidDel="009032EF">
          <w:rPr>
            <w:rFonts w:asciiTheme="majorHAnsi" w:hAnsiTheme="majorHAnsi"/>
            <w:b/>
            <w:sz w:val="24"/>
            <w:szCs w:val="24"/>
            <w:lang w:val="en-GB"/>
          </w:rPr>
          <w:delText>W</w:delText>
        </w:r>
        <w:r w:rsidR="00662356" w:rsidRPr="00CD781F" w:rsidDel="009032EF">
          <w:rPr>
            <w:rFonts w:asciiTheme="majorHAnsi" w:hAnsiTheme="majorHAnsi"/>
            <w:b/>
            <w:sz w:val="24"/>
            <w:szCs w:val="24"/>
            <w:lang w:val="en-GB"/>
          </w:rPr>
          <w:delText xml:space="preserve">e </w:delText>
        </w:r>
        <w:r w:rsidR="00EA0D13" w:rsidRPr="00CD781F" w:rsidDel="009032EF">
          <w:rPr>
            <w:rFonts w:asciiTheme="majorHAnsi" w:hAnsiTheme="majorHAnsi"/>
            <w:b/>
            <w:sz w:val="24"/>
            <w:szCs w:val="24"/>
            <w:lang w:val="en-GB"/>
          </w:rPr>
          <w:delText>are</w:delText>
        </w:r>
        <w:r w:rsidR="005A2B2D" w:rsidRPr="00CD781F" w:rsidDel="009032EF">
          <w:rPr>
            <w:rFonts w:asciiTheme="majorHAnsi" w:hAnsiTheme="majorHAnsi"/>
            <w:b/>
            <w:sz w:val="24"/>
            <w:szCs w:val="24"/>
            <w:lang w:val="en-GB"/>
          </w:rPr>
          <w:delText xml:space="preserve"> therefore</w:delText>
        </w:r>
        <w:r w:rsidR="00EA0D13" w:rsidRPr="00CD781F" w:rsidDel="009032EF">
          <w:rPr>
            <w:rFonts w:asciiTheme="majorHAnsi" w:hAnsiTheme="majorHAnsi"/>
            <w:b/>
            <w:sz w:val="24"/>
            <w:szCs w:val="24"/>
            <w:lang w:val="en-GB"/>
          </w:rPr>
          <w:delText xml:space="preserve"> compelled to ask whether the data may be </w:delText>
        </w:r>
        <w:r w:rsidR="005A2B2D" w:rsidRPr="00CD781F" w:rsidDel="009032EF">
          <w:rPr>
            <w:rFonts w:asciiTheme="majorHAnsi" w:hAnsiTheme="majorHAnsi"/>
            <w:b/>
            <w:sz w:val="24"/>
            <w:szCs w:val="24"/>
            <w:lang w:val="en-GB"/>
          </w:rPr>
          <w:delText>manipulated</w:delText>
        </w:r>
        <w:r w:rsidR="00EA0D13" w:rsidRPr="00CD781F" w:rsidDel="009032EF">
          <w:rPr>
            <w:rFonts w:asciiTheme="majorHAnsi" w:hAnsiTheme="majorHAnsi"/>
            <w:b/>
            <w:sz w:val="24"/>
            <w:szCs w:val="24"/>
            <w:lang w:val="en-GB"/>
          </w:rPr>
          <w:delText xml:space="preserve"> to fit an already known conclusion.</w:delText>
        </w:r>
      </w:del>
      <w:ins w:id="32" w:author="Eugenie Reich" w:date="2024-01-26T14:24:00Z">
        <w:r w:rsidR="009032EF" w:rsidRPr="00CD781F">
          <w:rPr>
            <w:rFonts w:asciiTheme="majorHAnsi" w:hAnsiTheme="majorHAnsi"/>
            <w:b/>
            <w:sz w:val="24"/>
            <w:szCs w:val="24"/>
            <w:lang w:val="en-GB"/>
          </w:rPr>
          <w:t xml:space="preserve">A </w:t>
        </w:r>
      </w:ins>
      <w:ins w:id="33" w:author="Eugenie Reich" w:date="2024-01-26T14:38:00Z">
        <w:r w:rsidR="00FA7B9C" w:rsidRPr="00CD781F">
          <w:rPr>
            <w:rFonts w:asciiTheme="majorHAnsi" w:hAnsiTheme="majorHAnsi"/>
            <w:b/>
            <w:sz w:val="24"/>
            <w:szCs w:val="24"/>
            <w:lang w:val="en-GB"/>
          </w:rPr>
          <w:t xml:space="preserve">close </w:t>
        </w:r>
      </w:ins>
      <w:ins w:id="34" w:author="Eugenie Reich" w:date="2024-01-26T14:41:00Z">
        <w:r w:rsidR="00FA7B9C" w:rsidRPr="00CD781F">
          <w:rPr>
            <w:rFonts w:asciiTheme="majorHAnsi" w:hAnsiTheme="majorHAnsi"/>
            <w:b/>
            <w:sz w:val="24"/>
            <w:szCs w:val="24"/>
            <w:lang w:val="en-GB"/>
          </w:rPr>
          <w:t>examination</w:t>
        </w:r>
      </w:ins>
      <w:ins w:id="35" w:author="Eugenie Reich" w:date="2024-01-26T14:24:00Z">
        <w:r w:rsidR="009032EF" w:rsidRPr="00CD781F">
          <w:rPr>
            <w:rFonts w:asciiTheme="majorHAnsi" w:hAnsiTheme="majorHAnsi"/>
            <w:b/>
            <w:sz w:val="24"/>
            <w:szCs w:val="24"/>
            <w:lang w:val="en-GB"/>
          </w:rPr>
          <w:t xml:space="preserve"> of </w:t>
        </w:r>
      </w:ins>
      <w:ins w:id="36" w:author="Eugenie Reich" w:date="2024-01-26T14:25:00Z">
        <w:r w:rsidR="00F86551" w:rsidRPr="00CD781F">
          <w:rPr>
            <w:rFonts w:asciiTheme="majorHAnsi" w:hAnsiTheme="majorHAnsi"/>
            <w:b/>
            <w:sz w:val="24"/>
            <w:szCs w:val="24"/>
            <w:lang w:val="en-GB"/>
          </w:rPr>
          <w:t>such</w:t>
        </w:r>
      </w:ins>
      <w:ins w:id="37" w:author="Eugenie Reich" w:date="2024-01-26T14:24:00Z">
        <w:r w:rsidR="009032EF" w:rsidRPr="00CD781F">
          <w:rPr>
            <w:rFonts w:asciiTheme="majorHAnsi" w:hAnsiTheme="majorHAnsi"/>
            <w:b/>
            <w:sz w:val="24"/>
            <w:szCs w:val="24"/>
            <w:lang w:val="en-GB"/>
          </w:rPr>
          <w:t xml:space="preserve"> methodological omissions and </w:t>
        </w:r>
      </w:ins>
      <w:ins w:id="38" w:author="Eugenie Reich" w:date="2024-01-26T14:38:00Z">
        <w:r w:rsidR="00FA7B9C" w:rsidRPr="00CD781F">
          <w:rPr>
            <w:rFonts w:asciiTheme="majorHAnsi" w:hAnsiTheme="majorHAnsi"/>
            <w:b/>
            <w:sz w:val="24"/>
            <w:szCs w:val="24"/>
            <w:lang w:val="en-GB"/>
          </w:rPr>
          <w:t xml:space="preserve">data </w:t>
        </w:r>
      </w:ins>
      <w:ins w:id="39" w:author="Eugenie Reich" w:date="2024-01-26T14:24:00Z">
        <w:r w:rsidR="009032EF" w:rsidRPr="00CD781F">
          <w:rPr>
            <w:rFonts w:asciiTheme="majorHAnsi" w:hAnsiTheme="majorHAnsi"/>
            <w:b/>
            <w:sz w:val="24"/>
            <w:szCs w:val="24"/>
            <w:lang w:val="en-GB"/>
          </w:rPr>
          <w:t xml:space="preserve">irregularities can </w:t>
        </w:r>
      </w:ins>
      <w:ins w:id="40" w:author="Eugenie Reich" w:date="2024-01-26T14:41:00Z">
        <w:r w:rsidR="00FA7B9C" w:rsidRPr="00CD781F">
          <w:rPr>
            <w:rFonts w:asciiTheme="majorHAnsi" w:hAnsiTheme="majorHAnsi"/>
            <w:b/>
            <w:sz w:val="24"/>
            <w:szCs w:val="24"/>
            <w:lang w:val="en-GB"/>
          </w:rPr>
          <w:t xml:space="preserve">help to </w:t>
        </w:r>
      </w:ins>
      <w:ins w:id="41" w:author="Eugenie Reich" w:date="2024-01-26T14:40:00Z">
        <w:r w:rsidR="00FA7B9C" w:rsidRPr="00CD781F">
          <w:rPr>
            <w:rFonts w:asciiTheme="majorHAnsi" w:hAnsiTheme="majorHAnsi"/>
            <w:b/>
            <w:sz w:val="24"/>
            <w:szCs w:val="24"/>
            <w:lang w:val="en-GB"/>
          </w:rPr>
          <w:t>raise the</w:t>
        </w:r>
      </w:ins>
      <w:ins w:id="42" w:author="Eugenie Reich" w:date="2024-01-26T14:24:00Z">
        <w:r w:rsidR="009032EF" w:rsidRPr="00CD781F">
          <w:rPr>
            <w:rFonts w:asciiTheme="majorHAnsi" w:hAnsiTheme="majorHAnsi"/>
            <w:b/>
            <w:sz w:val="24"/>
            <w:szCs w:val="24"/>
            <w:lang w:val="en-GB"/>
          </w:rPr>
          <w:t xml:space="preserve"> standards </w:t>
        </w:r>
      </w:ins>
      <w:ins w:id="43" w:author="Eugenie Reich" w:date="2024-01-26T14:25:00Z">
        <w:r w:rsidR="009032EF" w:rsidRPr="00CD781F">
          <w:rPr>
            <w:rFonts w:asciiTheme="majorHAnsi" w:hAnsiTheme="majorHAnsi"/>
            <w:b/>
            <w:sz w:val="24"/>
            <w:szCs w:val="24"/>
            <w:lang w:val="en-GB"/>
          </w:rPr>
          <w:t xml:space="preserve">for </w:t>
        </w:r>
      </w:ins>
      <w:ins w:id="44" w:author="Eugenie Reich" w:date="2024-01-26T14:41:00Z">
        <w:r w:rsidR="00FA7B9C" w:rsidRPr="00CD781F">
          <w:rPr>
            <w:rFonts w:asciiTheme="majorHAnsi" w:hAnsiTheme="majorHAnsi"/>
            <w:b/>
            <w:sz w:val="24"/>
            <w:szCs w:val="24"/>
            <w:lang w:val="en-GB"/>
          </w:rPr>
          <w:t xml:space="preserve">future studies of </w:t>
        </w:r>
      </w:ins>
      <w:ins w:id="45" w:author="Eugenie Reich" w:date="2024-01-26T14:26:00Z">
        <w:r w:rsidR="00F86551" w:rsidRPr="00CD781F">
          <w:rPr>
            <w:rFonts w:asciiTheme="majorHAnsi" w:hAnsiTheme="majorHAnsi"/>
            <w:b/>
            <w:sz w:val="24"/>
            <w:szCs w:val="24"/>
            <w:lang w:val="en-GB"/>
          </w:rPr>
          <w:t xml:space="preserve">seasonality </w:t>
        </w:r>
      </w:ins>
      <w:ins w:id="46" w:author="Eugenie Reich" w:date="2024-01-26T14:40:00Z">
        <w:r w:rsidR="00FA7B9C" w:rsidRPr="00CD781F">
          <w:rPr>
            <w:rFonts w:asciiTheme="majorHAnsi" w:hAnsiTheme="majorHAnsi"/>
            <w:b/>
            <w:sz w:val="24"/>
            <w:szCs w:val="24"/>
            <w:lang w:val="en-GB"/>
          </w:rPr>
          <w:t>and prevent inaccurate claims or confirmation bias.</w:t>
        </w:r>
      </w:ins>
    </w:p>
    <w:p w14:paraId="29960BB9" w14:textId="08F524A9" w:rsidR="007B3091" w:rsidRPr="00CD781F" w:rsidRDefault="007B3091" w:rsidP="00046B79">
      <w:pPr>
        <w:spacing w:line="480" w:lineRule="auto"/>
        <w:jc w:val="both"/>
        <w:rPr>
          <w:ins w:id="47" w:author="Melanie During" w:date="2024-01-29T14:04:00Z"/>
          <w:rFonts w:asciiTheme="majorHAnsi" w:hAnsiTheme="majorHAnsi"/>
          <w:sz w:val="24"/>
          <w:szCs w:val="24"/>
          <w:lang w:val="en-GB"/>
        </w:rPr>
      </w:pPr>
    </w:p>
    <w:p w14:paraId="0DE65AE4" w14:textId="77777777" w:rsidR="007B3091" w:rsidRPr="00CD781F" w:rsidRDefault="007B3091" w:rsidP="00046B79">
      <w:pPr>
        <w:spacing w:line="480" w:lineRule="auto"/>
        <w:jc w:val="both"/>
        <w:rPr>
          <w:rFonts w:asciiTheme="majorHAnsi" w:hAnsiTheme="majorHAnsi"/>
          <w:sz w:val="24"/>
          <w:szCs w:val="24"/>
          <w:lang w:val="en-GB"/>
        </w:rPr>
      </w:pPr>
    </w:p>
    <w:p w14:paraId="43ECB954" w14:textId="77777777" w:rsidR="008F5009" w:rsidRPr="00CD781F" w:rsidRDefault="006D6255" w:rsidP="00046B79">
      <w:pPr>
        <w:spacing w:line="480" w:lineRule="auto"/>
        <w:jc w:val="both"/>
        <w:rPr>
          <w:rFonts w:asciiTheme="majorHAnsi" w:hAnsiTheme="majorHAnsi"/>
          <w:b/>
          <w:sz w:val="24"/>
          <w:szCs w:val="24"/>
          <w:lang w:val="en-GB"/>
        </w:rPr>
      </w:pPr>
      <w:r w:rsidRPr="00CD781F">
        <w:rPr>
          <w:rFonts w:asciiTheme="majorHAnsi" w:hAnsiTheme="majorHAnsi"/>
          <w:b/>
          <w:sz w:val="24"/>
          <w:szCs w:val="24"/>
          <w:lang w:val="en-GB"/>
        </w:rPr>
        <w:lastRenderedPageBreak/>
        <w:t>Introduction</w:t>
      </w:r>
    </w:p>
    <w:p w14:paraId="2AACBD3A" w14:textId="7BA8A886" w:rsidR="004E1024" w:rsidRPr="00CD781F" w:rsidRDefault="006D6255" w:rsidP="007B3091">
      <w:pPr>
        <w:spacing w:line="480" w:lineRule="auto"/>
        <w:jc w:val="both"/>
        <w:rPr>
          <w:rFonts w:asciiTheme="majorHAnsi" w:hAnsiTheme="majorHAnsi"/>
          <w:sz w:val="24"/>
          <w:szCs w:val="24"/>
          <w:lang w:val="en-GB"/>
        </w:rPr>
      </w:pPr>
      <w:r w:rsidRPr="00CD781F">
        <w:rPr>
          <w:rFonts w:asciiTheme="majorHAnsi" w:hAnsiTheme="majorHAnsi"/>
          <w:sz w:val="24"/>
          <w:szCs w:val="24"/>
          <w:lang w:val="en-GB"/>
        </w:rPr>
        <w:t xml:space="preserve">The End-Cretaceous mass extinction, </w:t>
      </w:r>
      <w:r w:rsidR="00BF587E" w:rsidRPr="00CD781F">
        <w:rPr>
          <w:rFonts w:asciiTheme="majorHAnsi" w:hAnsiTheme="majorHAnsi"/>
          <w:sz w:val="24"/>
          <w:szCs w:val="24"/>
          <w:lang w:val="en-GB"/>
        </w:rPr>
        <w:t xml:space="preserve">which included </w:t>
      </w:r>
      <w:r w:rsidRPr="00CD781F">
        <w:rPr>
          <w:rFonts w:asciiTheme="majorHAnsi" w:hAnsiTheme="majorHAnsi"/>
          <w:sz w:val="24"/>
          <w:szCs w:val="24"/>
          <w:lang w:val="en-GB"/>
        </w:rPr>
        <w:t xml:space="preserve">the </w:t>
      </w:r>
      <w:r w:rsidR="00055B1F" w:rsidRPr="00CD781F">
        <w:rPr>
          <w:rFonts w:asciiTheme="majorHAnsi" w:hAnsiTheme="majorHAnsi"/>
          <w:sz w:val="24"/>
          <w:szCs w:val="24"/>
          <w:lang w:val="en-GB"/>
        </w:rPr>
        <w:t xml:space="preserve">eradication </w:t>
      </w:r>
      <w:r w:rsidRPr="00CD781F">
        <w:rPr>
          <w:rFonts w:asciiTheme="majorHAnsi" w:hAnsiTheme="majorHAnsi"/>
          <w:sz w:val="24"/>
          <w:szCs w:val="24"/>
          <w:lang w:val="en-GB"/>
        </w:rPr>
        <w:t xml:space="preserve">of the </w:t>
      </w:r>
      <w:r w:rsidR="00251C45" w:rsidRPr="00CD781F">
        <w:rPr>
          <w:rFonts w:asciiTheme="majorHAnsi" w:hAnsiTheme="majorHAnsi"/>
          <w:sz w:val="24"/>
          <w:szCs w:val="24"/>
          <w:lang w:val="en-GB"/>
        </w:rPr>
        <w:t xml:space="preserve">non-avian dinosaurs, </w:t>
      </w:r>
      <w:r w:rsidR="00000E2C" w:rsidRPr="00CD781F">
        <w:rPr>
          <w:rFonts w:asciiTheme="majorHAnsi" w:hAnsiTheme="majorHAnsi"/>
          <w:sz w:val="24"/>
          <w:szCs w:val="24"/>
          <w:lang w:val="en-GB"/>
        </w:rPr>
        <w:t xml:space="preserve">is the most </w:t>
      </w:r>
      <w:r w:rsidR="00055B1F" w:rsidRPr="00CD781F">
        <w:rPr>
          <w:rFonts w:asciiTheme="majorHAnsi" w:hAnsiTheme="majorHAnsi"/>
          <w:sz w:val="24"/>
          <w:szCs w:val="24"/>
          <w:lang w:val="en-GB"/>
        </w:rPr>
        <w:t>widely</w:t>
      </w:r>
      <w:r w:rsidR="00000E2C" w:rsidRPr="00CD781F">
        <w:rPr>
          <w:rFonts w:asciiTheme="majorHAnsi" w:hAnsiTheme="majorHAnsi"/>
          <w:sz w:val="24"/>
          <w:szCs w:val="24"/>
          <w:lang w:val="en-GB"/>
        </w:rPr>
        <w:t xml:space="preserve"> known</w:t>
      </w:r>
      <w:r w:rsidR="00251C45" w:rsidRPr="00CD781F">
        <w:rPr>
          <w:rFonts w:asciiTheme="majorHAnsi" w:hAnsiTheme="majorHAnsi"/>
          <w:sz w:val="24"/>
          <w:szCs w:val="24"/>
          <w:lang w:val="en-GB"/>
        </w:rPr>
        <w:t xml:space="preserve"> of the </w:t>
      </w:r>
      <w:r w:rsidR="00000E2C" w:rsidRPr="00CD781F">
        <w:rPr>
          <w:rFonts w:asciiTheme="majorHAnsi" w:hAnsiTheme="majorHAnsi"/>
          <w:sz w:val="24"/>
          <w:szCs w:val="24"/>
          <w:lang w:val="en-GB"/>
        </w:rPr>
        <w:t>five big</w:t>
      </w:r>
      <w:r w:rsidR="00251C45" w:rsidRPr="00CD781F">
        <w:rPr>
          <w:rFonts w:asciiTheme="majorHAnsi" w:hAnsiTheme="majorHAnsi"/>
          <w:sz w:val="24"/>
          <w:szCs w:val="24"/>
          <w:lang w:val="en-GB"/>
        </w:rPr>
        <w:t xml:space="preserve"> mass extinctions</w:t>
      </w:r>
      <w:r w:rsidR="00BF587E" w:rsidRPr="00CD781F">
        <w:rPr>
          <w:rFonts w:asciiTheme="majorHAnsi" w:hAnsiTheme="majorHAnsi"/>
          <w:sz w:val="24"/>
          <w:szCs w:val="24"/>
          <w:lang w:val="en-GB"/>
        </w:rPr>
        <w:t xml:space="preserve">, and is unique in that it </w:t>
      </w:r>
      <w:r w:rsidR="00E36176" w:rsidRPr="00CD781F">
        <w:rPr>
          <w:rFonts w:asciiTheme="majorHAnsi" w:hAnsiTheme="majorHAnsi"/>
          <w:sz w:val="24"/>
          <w:szCs w:val="24"/>
          <w:lang w:val="en-GB"/>
        </w:rPr>
        <w:t>wa</w:t>
      </w:r>
      <w:r w:rsidR="00A75ED6" w:rsidRPr="00CD781F">
        <w:rPr>
          <w:rFonts w:asciiTheme="majorHAnsi" w:hAnsiTheme="majorHAnsi"/>
          <w:sz w:val="24"/>
          <w:szCs w:val="24"/>
          <w:lang w:val="en-GB"/>
        </w:rPr>
        <w:t>s</w:t>
      </w:r>
      <w:r w:rsidR="00417424" w:rsidRPr="00CD781F">
        <w:rPr>
          <w:rFonts w:asciiTheme="majorHAnsi" w:hAnsiTheme="majorHAnsi"/>
          <w:sz w:val="24"/>
          <w:szCs w:val="24"/>
          <w:lang w:val="en-GB"/>
        </w:rPr>
        <w:t xml:space="preserve"> </w:t>
      </w:r>
      <w:r w:rsidR="00BF587E" w:rsidRPr="00CD781F">
        <w:rPr>
          <w:rFonts w:asciiTheme="majorHAnsi" w:hAnsiTheme="majorHAnsi"/>
          <w:sz w:val="24"/>
          <w:szCs w:val="24"/>
          <w:lang w:val="en-GB"/>
        </w:rPr>
        <w:t xml:space="preserve">a geologically instantaneous event </w:t>
      </w:r>
      <w:r w:rsidR="00417424" w:rsidRPr="00CD781F">
        <w:rPr>
          <w:rFonts w:asciiTheme="majorHAnsi" w:hAnsiTheme="majorHAnsi"/>
          <w:sz w:val="24"/>
          <w:szCs w:val="24"/>
          <w:lang w:val="en-GB"/>
        </w:rPr>
        <w:t xml:space="preserve">triggered </w:t>
      </w:r>
      <w:r w:rsidR="00BF587E" w:rsidRPr="00CD781F">
        <w:rPr>
          <w:rFonts w:asciiTheme="majorHAnsi" w:hAnsiTheme="majorHAnsi"/>
          <w:sz w:val="24"/>
          <w:szCs w:val="24"/>
          <w:lang w:val="en-GB"/>
        </w:rPr>
        <w:t>by a meteorite impact</w:t>
      </w:r>
      <w:r w:rsidR="00181074" w:rsidRPr="00CD781F">
        <w:rPr>
          <w:rFonts w:asciiTheme="majorHAnsi" w:hAnsiTheme="majorHAnsi"/>
          <w:sz w:val="24"/>
          <w:szCs w:val="24"/>
          <w:vertAlign w:val="superscript"/>
          <w:lang w:val="en-GB"/>
        </w:rPr>
        <w:t>1,2,3,4</w:t>
      </w:r>
      <w:r w:rsidR="00251C45" w:rsidRPr="00CD781F">
        <w:rPr>
          <w:rFonts w:asciiTheme="majorHAnsi" w:hAnsiTheme="majorHAnsi"/>
          <w:sz w:val="24"/>
          <w:szCs w:val="24"/>
          <w:lang w:val="en-GB"/>
        </w:rPr>
        <w:t xml:space="preserve">. </w:t>
      </w:r>
      <w:del w:id="48" w:author="Eugenie Reich" w:date="2024-01-26T14:30:00Z">
        <w:r w:rsidR="00251C45" w:rsidRPr="00CD781F" w:rsidDel="00F86551">
          <w:rPr>
            <w:rFonts w:asciiTheme="majorHAnsi" w:hAnsiTheme="majorHAnsi"/>
            <w:sz w:val="24"/>
            <w:szCs w:val="24"/>
            <w:lang w:val="en-GB"/>
          </w:rPr>
          <w:delText>The</w:delText>
        </w:r>
        <w:r w:rsidR="00453DE0" w:rsidRPr="00CD781F" w:rsidDel="00F86551">
          <w:rPr>
            <w:rFonts w:asciiTheme="majorHAnsi" w:hAnsiTheme="majorHAnsi"/>
            <w:spacing w:val="-2"/>
            <w:sz w:val="24"/>
            <w:szCs w:val="24"/>
            <w:lang w:val="en-GB"/>
          </w:rPr>
          <w:delText xml:space="preserve"> </w:delText>
        </w:r>
        <w:r w:rsidR="00453DE0" w:rsidRPr="00CD781F" w:rsidDel="00F86551">
          <w:rPr>
            <w:rFonts w:asciiTheme="majorHAnsi" w:hAnsiTheme="majorHAnsi"/>
            <w:sz w:val="24"/>
            <w:szCs w:val="24"/>
            <w:lang w:val="en-GB"/>
          </w:rPr>
          <w:delText>r</w:delText>
        </w:r>
      </w:del>
      <w:ins w:id="49" w:author="Eugenie Reich" w:date="2024-01-26T14:30:00Z">
        <w:r w:rsidR="00F86551" w:rsidRPr="00CD781F">
          <w:rPr>
            <w:rFonts w:asciiTheme="majorHAnsi" w:hAnsiTheme="majorHAnsi"/>
            <w:sz w:val="24"/>
            <w:szCs w:val="24"/>
            <w:lang w:val="en-GB"/>
          </w:rPr>
          <w:t>R</w:t>
        </w:r>
      </w:ins>
      <w:r w:rsidR="00453DE0" w:rsidRPr="00CD781F">
        <w:rPr>
          <w:rFonts w:asciiTheme="majorHAnsi" w:hAnsiTheme="majorHAnsi"/>
          <w:sz w:val="24"/>
          <w:szCs w:val="24"/>
          <w:lang w:val="en-GB"/>
        </w:rPr>
        <w:t>ecently</w:t>
      </w:r>
      <w:r w:rsidR="00453DE0" w:rsidRPr="00CD781F">
        <w:rPr>
          <w:rFonts w:asciiTheme="majorHAnsi" w:hAnsiTheme="majorHAnsi"/>
          <w:spacing w:val="-2"/>
          <w:sz w:val="24"/>
          <w:szCs w:val="24"/>
          <w:lang w:val="en-GB"/>
        </w:rPr>
        <w:t xml:space="preserve"> </w:t>
      </w:r>
      <w:r w:rsidR="00453DE0" w:rsidRPr="00CD781F">
        <w:rPr>
          <w:rFonts w:asciiTheme="majorHAnsi" w:hAnsiTheme="majorHAnsi"/>
          <w:sz w:val="24"/>
          <w:szCs w:val="24"/>
          <w:lang w:val="en-GB"/>
        </w:rPr>
        <w:t>published</w:t>
      </w:r>
      <w:r w:rsidR="00453DE0" w:rsidRPr="00CD781F">
        <w:rPr>
          <w:rFonts w:asciiTheme="majorHAnsi" w:hAnsiTheme="majorHAnsi"/>
          <w:spacing w:val="-2"/>
          <w:sz w:val="24"/>
          <w:szCs w:val="24"/>
          <w:lang w:val="en-GB"/>
        </w:rPr>
        <w:t xml:space="preserve"> </w:t>
      </w:r>
      <w:r w:rsidR="00000E2C" w:rsidRPr="00CD781F">
        <w:rPr>
          <w:rFonts w:asciiTheme="majorHAnsi" w:hAnsiTheme="majorHAnsi"/>
          <w:sz w:val="24"/>
          <w:szCs w:val="24"/>
          <w:lang w:val="en-GB"/>
        </w:rPr>
        <w:t>studies</w:t>
      </w:r>
      <w:r w:rsidR="00000E2C" w:rsidRPr="00CD781F">
        <w:rPr>
          <w:rFonts w:asciiTheme="majorHAnsi" w:hAnsiTheme="majorHAnsi"/>
          <w:spacing w:val="-2"/>
          <w:sz w:val="24"/>
          <w:szCs w:val="24"/>
          <w:lang w:val="en-GB"/>
        </w:rPr>
        <w:t xml:space="preserve"> </w:t>
      </w:r>
      <w:r w:rsidR="00453DE0" w:rsidRPr="00CD781F">
        <w:rPr>
          <w:rFonts w:asciiTheme="majorHAnsi" w:hAnsiTheme="majorHAnsi"/>
          <w:sz w:val="24"/>
          <w:szCs w:val="24"/>
          <w:lang w:val="en-GB"/>
        </w:rPr>
        <w:t>by</w:t>
      </w:r>
      <w:r w:rsidR="00453DE0" w:rsidRPr="00CD781F">
        <w:rPr>
          <w:rFonts w:asciiTheme="majorHAnsi" w:hAnsiTheme="majorHAnsi"/>
          <w:spacing w:val="-2"/>
          <w:sz w:val="24"/>
          <w:szCs w:val="24"/>
          <w:lang w:val="en-GB"/>
        </w:rPr>
        <w:t xml:space="preserve"> </w:t>
      </w:r>
      <w:r w:rsidR="00453DE0" w:rsidRPr="00CD781F">
        <w:rPr>
          <w:rFonts w:asciiTheme="majorHAnsi" w:hAnsiTheme="majorHAnsi"/>
          <w:sz w:val="24"/>
          <w:szCs w:val="24"/>
          <w:lang w:val="en-GB"/>
        </w:rPr>
        <w:t>DePalma</w:t>
      </w:r>
      <w:r w:rsidR="00BF587E" w:rsidRPr="00CD781F">
        <w:rPr>
          <w:rFonts w:asciiTheme="majorHAnsi" w:hAnsiTheme="majorHAnsi"/>
          <w:sz w:val="24"/>
          <w:szCs w:val="24"/>
          <w:lang w:val="en-GB"/>
        </w:rPr>
        <w:t xml:space="preserve"> et al.</w:t>
      </w:r>
      <w:r w:rsidR="00181074" w:rsidRPr="00CD781F">
        <w:rPr>
          <w:rFonts w:asciiTheme="majorHAnsi" w:hAnsiTheme="majorHAnsi"/>
          <w:sz w:val="24"/>
          <w:szCs w:val="24"/>
          <w:vertAlign w:val="superscript"/>
          <w:lang w:val="en-GB"/>
        </w:rPr>
        <w:t>5</w:t>
      </w:r>
      <w:r w:rsidR="00251C45" w:rsidRPr="00CD781F">
        <w:rPr>
          <w:rFonts w:asciiTheme="majorHAnsi" w:hAnsiTheme="majorHAnsi"/>
          <w:sz w:val="24"/>
          <w:szCs w:val="24"/>
          <w:lang w:val="en-GB"/>
        </w:rPr>
        <w:t xml:space="preserve"> </w:t>
      </w:r>
      <w:r w:rsidR="00BF587E" w:rsidRPr="00CD781F">
        <w:rPr>
          <w:rFonts w:asciiTheme="majorHAnsi" w:hAnsiTheme="majorHAnsi"/>
          <w:sz w:val="24"/>
          <w:szCs w:val="24"/>
          <w:lang w:val="en-GB"/>
        </w:rPr>
        <w:t>and During et al.</w:t>
      </w:r>
      <w:r w:rsidR="00BF587E" w:rsidRPr="00CD781F">
        <w:rPr>
          <w:rFonts w:asciiTheme="majorHAnsi" w:hAnsiTheme="majorHAnsi"/>
          <w:sz w:val="24"/>
          <w:szCs w:val="24"/>
          <w:vertAlign w:val="superscript"/>
          <w:lang w:val="en-GB"/>
        </w:rPr>
        <w:t>6</w:t>
      </w:r>
      <w:r w:rsidR="00BF587E" w:rsidRPr="00CD781F">
        <w:rPr>
          <w:rFonts w:asciiTheme="majorHAnsi" w:hAnsiTheme="majorHAnsi"/>
          <w:sz w:val="24"/>
          <w:szCs w:val="24"/>
          <w:lang w:val="en-GB"/>
        </w:rPr>
        <w:t xml:space="preserve"> </w:t>
      </w:r>
      <w:r w:rsidR="006008AF" w:rsidRPr="00CD781F">
        <w:rPr>
          <w:rFonts w:asciiTheme="majorHAnsi" w:hAnsiTheme="majorHAnsi"/>
          <w:sz w:val="24"/>
          <w:szCs w:val="24"/>
          <w:lang w:val="en-GB"/>
        </w:rPr>
        <w:t xml:space="preserve">both </w:t>
      </w:r>
      <w:r w:rsidR="00251C45" w:rsidRPr="00CD781F">
        <w:rPr>
          <w:rFonts w:asciiTheme="majorHAnsi" w:hAnsiTheme="majorHAnsi"/>
          <w:sz w:val="24"/>
          <w:szCs w:val="24"/>
          <w:lang w:val="en-GB"/>
        </w:rPr>
        <w:t>attempt</w:t>
      </w:r>
      <w:r w:rsidR="00000E2C" w:rsidRPr="00CD781F">
        <w:rPr>
          <w:rFonts w:asciiTheme="majorHAnsi" w:hAnsiTheme="majorHAnsi"/>
          <w:sz w:val="24"/>
          <w:szCs w:val="24"/>
          <w:lang w:val="en-GB"/>
        </w:rPr>
        <w:t>ed</w:t>
      </w:r>
      <w:r w:rsidR="00251C45" w:rsidRPr="00CD781F">
        <w:rPr>
          <w:rFonts w:asciiTheme="majorHAnsi" w:hAnsiTheme="majorHAnsi"/>
          <w:sz w:val="24"/>
          <w:szCs w:val="24"/>
          <w:lang w:val="en-GB"/>
        </w:rPr>
        <w:t xml:space="preserve"> to uncover the time of year this impact occurred to </w:t>
      </w:r>
      <w:r w:rsidR="00055B1F" w:rsidRPr="00CD781F">
        <w:rPr>
          <w:rFonts w:asciiTheme="majorHAnsi" w:hAnsiTheme="majorHAnsi"/>
          <w:sz w:val="24"/>
          <w:szCs w:val="24"/>
          <w:lang w:val="en-GB"/>
        </w:rPr>
        <w:t>improve</w:t>
      </w:r>
      <w:r w:rsidR="00251C45" w:rsidRPr="00CD781F">
        <w:rPr>
          <w:rFonts w:asciiTheme="majorHAnsi" w:hAnsiTheme="majorHAnsi"/>
          <w:sz w:val="24"/>
          <w:szCs w:val="24"/>
          <w:lang w:val="en-GB"/>
        </w:rPr>
        <w:t xml:space="preserve"> understanding </w:t>
      </w:r>
      <w:r w:rsidR="00055B1F" w:rsidRPr="00CD781F">
        <w:rPr>
          <w:rFonts w:asciiTheme="majorHAnsi" w:hAnsiTheme="majorHAnsi"/>
          <w:sz w:val="24"/>
          <w:szCs w:val="24"/>
          <w:lang w:val="en-GB"/>
        </w:rPr>
        <w:t xml:space="preserve">of </w:t>
      </w:r>
      <w:r w:rsidR="00251C45" w:rsidRPr="00CD781F">
        <w:rPr>
          <w:rFonts w:asciiTheme="majorHAnsi" w:hAnsiTheme="majorHAnsi"/>
          <w:sz w:val="24"/>
          <w:szCs w:val="24"/>
          <w:lang w:val="en-GB"/>
        </w:rPr>
        <w:t>the selectivity and severity of th</w:t>
      </w:r>
      <w:r w:rsidR="006008AF" w:rsidRPr="00CD781F">
        <w:rPr>
          <w:rFonts w:asciiTheme="majorHAnsi" w:hAnsiTheme="majorHAnsi"/>
          <w:sz w:val="24"/>
          <w:szCs w:val="24"/>
          <w:lang w:val="en-GB"/>
        </w:rPr>
        <w:t>e</w:t>
      </w:r>
      <w:r w:rsidR="00251C45" w:rsidRPr="00CD781F">
        <w:rPr>
          <w:rFonts w:asciiTheme="majorHAnsi" w:hAnsiTheme="majorHAnsi"/>
          <w:sz w:val="24"/>
          <w:szCs w:val="24"/>
          <w:lang w:val="en-GB"/>
        </w:rPr>
        <w:t xml:space="preserve"> extinction</w:t>
      </w:r>
      <w:r w:rsidR="00000E2C" w:rsidRPr="00CD781F">
        <w:rPr>
          <w:rFonts w:asciiTheme="majorHAnsi" w:hAnsiTheme="majorHAnsi"/>
          <w:sz w:val="24"/>
          <w:szCs w:val="24"/>
          <w:lang w:val="en-GB"/>
        </w:rPr>
        <w:t>. Both papers</w:t>
      </w:r>
      <w:r w:rsidR="006008AF" w:rsidRPr="00CD781F">
        <w:rPr>
          <w:rFonts w:asciiTheme="majorHAnsi" w:hAnsiTheme="majorHAnsi"/>
          <w:sz w:val="24"/>
          <w:szCs w:val="24"/>
          <w:lang w:val="en-GB"/>
        </w:rPr>
        <w:t xml:space="preserve"> conclude that </w:t>
      </w:r>
      <w:r w:rsidR="00417424" w:rsidRPr="00CD781F">
        <w:rPr>
          <w:rFonts w:asciiTheme="majorHAnsi" w:hAnsiTheme="majorHAnsi"/>
          <w:sz w:val="24"/>
          <w:szCs w:val="24"/>
          <w:lang w:val="en-GB"/>
        </w:rPr>
        <w:t>the meteorite impacted</w:t>
      </w:r>
      <w:r w:rsidR="006008AF" w:rsidRPr="00CD781F">
        <w:rPr>
          <w:rFonts w:asciiTheme="majorHAnsi" w:hAnsiTheme="majorHAnsi"/>
          <w:sz w:val="24"/>
          <w:szCs w:val="24"/>
          <w:lang w:val="en-GB"/>
        </w:rPr>
        <w:t xml:space="preserve"> in spring</w:t>
      </w:r>
      <w:r w:rsidR="00E429D8" w:rsidRPr="00CD781F">
        <w:rPr>
          <w:rFonts w:asciiTheme="majorHAnsi" w:hAnsiTheme="majorHAnsi"/>
          <w:sz w:val="24"/>
          <w:szCs w:val="24"/>
          <w:vertAlign w:val="superscript"/>
          <w:lang w:val="en-GB"/>
        </w:rPr>
        <w:t>5,6</w:t>
      </w:r>
      <w:r w:rsidR="005A6C3A" w:rsidRPr="00CD781F">
        <w:rPr>
          <w:rFonts w:asciiTheme="majorHAnsi" w:hAnsiTheme="majorHAnsi"/>
          <w:sz w:val="24"/>
          <w:szCs w:val="24"/>
          <w:lang w:val="en-GB"/>
        </w:rPr>
        <w:t xml:space="preserve"> or </w:t>
      </w:r>
      <w:r w:rsidR="006008AF" w:rsidRPr="00CD781F">
        <w:rPr>
          <w:rFonts w:asciiTheme="majorHAnsi" w:hAnsiTheme="majorHAnsi"/>
          <w:sz w:val="24"/>
          <w:szCs w:val="24"/>
          <w:lang w:val="en-GB"/>
        </w:rPr>
        <w:t>early summer</w:t>
      </w:r>
      <w:r w:rsidR="00E429D8" w:rsidRPr="00CD781F">
        <w:rPr>
          <w:rFonts w:asciiTheme="majorHAnsi" w:hAnsiTheme="majorHAnsi"/>
          <w:sz w:val="24"/>
          <w:szCs w:val="24"/>
          <w:vertAlign w:val="superscript"/>
          <w:lang w:val="en-GB"/>
        </w:rPr>
        <w:t>5</w:t>
      </w:r>
      <w:r w:rsidR="00251C45" w:rsidRPr="00CD781F">
        <w:rPr>
          <w:rFonts w:asciiTheme="majorHAnsi" w:hAnsiTheme="majorHAnsi"/>
          <w:sz w:val="24"/>
          <w:szCs w:val="24"/>
          <w:lang w:val="en-GB"/>
        </w:rPr>
        <w:t xml:space="preserve">. </w:t>
      </w:r>
      <w:ins w:id="50" w:author="Melanie During" w:date="2024-01-29T14:13:00Z">
        <w:r w:rsidR="007B3091" w:rsidRPr="00CD781F">
          <w:rPr>
            <w:rFonts w:asciiTheme="majorHAnsi" w:hAnsiTheme="majorHAnsi"/>
            <w:sz w:val="24"/>
            <w:szCs w:val="24"/>
            <w:lang w:val="en-GB"/>
          </w:rPr>
          <w:t>However, upon thorough examination of the DePalma et al. paper</w:t>
        </w:r>
        <w:r w:rsidR="007B3091" w:rsidRPr="00CD781F">
          <w:rPr>
            <w:rFonts w:asciiTheme="majorHAnsi" w:hAnsiTheme="majorHAnsi"/>
            <w:sz w:val="24"/>
            <w:szCs w:val="24"/>
            <w:vertAlign w:val="superscript"/>
            <w:lang w:val="en-GB"/>
          </w:rPr>
          <w:t>5</w:t>
        </w:r>
        <w:r w:rsidR="007B3091" w:rsidRPr="00CD781F">
          <w:rPr>
            <w:rFonts w:asciiTheme="majorHAnsi" w:hAnsiTheme="majorHAnsi"/>
            <w:sz w:val="24"/>
            <w:szCs w:val="24"/>
            <w:lang w:val="en-GB"/>
          </w:rPr>
          <w:t xml:space="preserve">, we have </w:t>
        </w:r>
      </w:ins>
      <w:del w:id="51" w:author="Melanie During" w:date="2024-01-29T14:13:00Z">
        <w:r w:rsidR="006008AF" w:rsidRPr="00CD781F" w:rsidDel="007B3091">
          <w:rPr>
            <w:rFonts w:asciiTheme="majorHAnsi" w:hAnsiTheme="majorHAnsi"/>
            <w:sz w:val="24"/>
            <w:szCs w:val="24"/>
            <w:lang w:val="en-GB"/>
          </w:rPr>
          <w:delText>The work of the During et al. team was known to</w:delText>
        </w:r>
        <w:r w:rsidR="00E85C1C" w:rsidRPr="00CD781F" w:rsidDel="007B3091">
          <w:rPr>
            <w:rFonts w:asciiTheme="majorHAnsi" w:hAnsiTheme="majorHAnsi"/>
            <w:sz w:val="24"/>
            <w:szCs w:val="24"/>
            <w:lang w:val="en-GB"/>
          </w:rPr>
          <w:delText xml:space="preserve"> DePalma and colleagues, and</w:delText>
        </w:r>
        <w:r w:rsidR="006008AF" w:rsidRPr="00CD781F" w:rsidDel="007B3091">
          <w:rPr>
            <w:rFonts w:asciiTheme="majorHAnsi" w:hAnsiTheme="majorHAnsi"/>
            <w:sz w:val="24"/>
            <w:szCs w:val="24"/>
            <w:lang w:val="en-GB"/>
          </w:rPr>
          <w:delText xml:space="preserve"> </w:delText>
        </w:r>
        <w:r w:rsidR="0078215C" w:rsidRPr="00CD781F" w:rsidDel="007B3091">
          <w:rPr>
            <w:rFonts w:asciiTheme="majorHAnsi" w:hAnsiTheme="majorHAnsi"/>
            <w:sz w:val="24"/>
            <w:szCs w:val="24"/>
            <w:lang w:val="en-GB"/>
          </w:rPr>
          <w:delText xml:space="preserve">their manuscript was under review with </w:delText>
        </w:r>
        <w:r w:rsidR="0078215C" w:rsidRPr="00CD781F" w:rsidDel="007B3091">
          <w:rPr>
            <w:rFonts w:asciiTheme="majorHAnsi" w:hAnsiTheme="majorHAnsi"/>
            <w:i/>
            <w:sz w:val="24"/>
            <w:szCs w:val="24"/>
            <w:lang w:val="en-GB"/>
          </w:rPr>
          <w:delText>Nature</w:delText>
        </w:r>
        <w:r w:rsidR="0078215C" w:rsidRPr="00CD781F" w:rsidDel="007B3091">
          <w:rPr>
            <w:rFonts w:asciiTheme="majorHAnsi" w:hAnsiTheme="majorHAnsi"/>
            <w:sz w:val="24"/>
            <w:szCs w:val="24"/>
            <w:lang w:val="en-GB"/>
          </w:rPr>
          <w:delText xml:space="preserve"> </w:delText>
        </w:r>
        <w:r w:rsidR="00417424" w:rsidRPr="00CD781F" w:rsidDel="007B3091">
          <w:rPr>
            <w:rFonts w:asciiTheme="majorHAnsi" w:hAnsiTheme="majorHAnsi"/>
            <w:sz w:val="24"/>
            <w:szCs w:val="24"/>
            <w:lang w:val="en-GB"/>
          </w:rPr>
          <w:delText xml:space="preserve">after </w:delText>
        </w:r>
        <w:r w:rsidR="006008AF" w:rsidRPr="00CD781F" w:rsidDel="007B3091">
          <w:rPr>
            <w:rFonts w:asciiTheme="majorHAnsi" w:hAnsiTheme="majorHAnsi"/>
            <w:sz w:val="24"/>
            <w:szCs w:val="24"/>
            <w:lang w:val="en-GB"/>
          </w:rPr>
          <w:delText>a preprint</w:delText>
        </w:r>
        <w:r w:rsidR="002714CF" w:rsidRPr="00CD781F" w:rsidDel="007B3091">
          <w:rPr>
            <w:rFonts w:asciiTheme="majorHAnsi" w:hAnsiTheme="majorHAnsi"/>
            <w:sz w:val="24"/>
            <w:szCs w:val="24"/>
            <w:vertAlign w:val="superscript"/>
            <w:lang w:val="en-GB"/>
          </w:rPr>
          <w:delText>7</w:delText>
        </w:r>
        <w:r w:rsidR="006008AF" w:rsidRPr="00CD781F" w:rsidDel="007B3091">
          <w:rPr>
            <w:rFonts w:asciiTheme="majorHAnsi" w:hAnsiTheme="majorHAnsi"/>
            <w:sz w:val="24"/>
            <w:szCs w:val="24"/>
            <w:lang w:val="en-GB"/>
          </w:rPr>
          <w:delText xml:space="preserve"> had been posted</w:delText>
        </w:r>
        <w:r w:rsidR="00BA720E" w:rsidRPr="00CD781F" w:rsidDel="007B3091">
          <w:rPr>
            <w:rFonts w:asciiTheme="majorHAnsi" w:hAnsiTheme="majorHAnsi"/>
            <w:sz w:val="24"/>
            <w:szCs w:val="24"/>
            <w:lang w:val="en-GB"/>
          </w:rPr>
          <w:delText xml:space="preserve">. </w:delText>
        </w:r>
        <w:r w:rsidR="0067726D" w:rsidRPr="00CD781F" w:rsidDel="007B3091">
          <w:rPr>
            <w:rFonts w:asciiTheme="majorHAnsi" w:hAnsiTheme="majorHAnsi"/>
            <w:sz w:val="24"/>
            <w:szCs w:val="24"/>
            <w:lang w:val="en-GB"/>
          </w:rPr>
          <w:delText>T</w:delText>
        </w:r>
        <w:r w:rsidR="00636F7C" w:rsidRPr="00CD781F" w:rsidDel="007B3091">
          <w:rPr>
            <w:rFonts w:asciiTheme="majorHAnsi" w:hAnsiTheme="majorHAnsi"/>
            <w:sz w:val="24"/>
            <w:szCs w:val="24"/>
            <w:lang w:val="en-GB"/>
          </w:rPr>
          <w:delText xml:space="preserve">he </w:delText>
        </w:r>
        <w:r w:rsidR="00755986" w:rsidRPr="00CD781F" w:rsidDel="007B3091">
          <w:rPr>
            <w:rFonts w:asciiTheme="majorHAnsi" w:hAnsiTheme="majorHAnsi"/>
            <w:sz w:val="24"/>
            <w:szCs w:val="24"/>
            <w:lang w:val="en-GB"/>
          </w:rPr>
          <w:delText>D</w:delText>
        </w:r>
        <w:r w:rsidR="00636F7C" w:rsidRPr="00CD781F" w:rsidDel="007B3091">
          <w:rPr>
            <w:rFonts w:asciiTheme="majorHAnsi" w:hAnsiTheme="majorHAnsi"/>
            <w:sz w:val="24"/>
            <w:szCs w:val="24"/>
            <w:lang w:val="en-GB"/>
          </w:rPr>
          <w:delText xml:space="preserve">ePalma </w:delText>
        </w:r>
        <w:r w:rsidR="00755986" w:rsidRPr="00CD781F" w:rsidDel="007B3091">
          <w:rPr>
            <w:rFonts w:asciiTheme="majorHAnsi" w:hAnsiTheme="majorHAnsi"/>
            <w:sz w:val="24"/>
            <w:szCs w:val="24"/>
            <w:lang w:val="en-GB"/>
          </w:rPr>
          <w:delText xml:space="preserve">et al. </w:delText>
        </w:r>
        <w:commentRangeStart w:id="52"/>
        <w:r w:rsidR="00636F7C" w:rsidRPr="00CD781F" w:rsidDel="007B3091">
          <w:rPr>
            <w:rFonts w:asciiTheme="majorHAnsi" w:hAnsiTheme="majorHAnsi"/>
            <w:sz w:val="24"/>
            <w:szCs w:val="24"/>
            <w:lang w:val="en-GB"/>
          </w:rPr>
          <w:delText>paper</w:delText>
        </w:r>
        <w:commentRangeEnd w:id="52"/>
        <w:r w:rsidR="009032EF" w:rsidRPr="00CD781F" w:rsidDel="007B3091">
          <w:rPr>
            <w:rStyle w:val="Marquedecommentaire"/>
            <w:lang w:val="en-GB"/>
            <w:rPrChange w:id="53" w:author="Melanie During" w:date="2024-01-31T18:16:00Z">
              <w:rPr>
                <w:rStyle w:val="Marquedecommentaire"/>
              </w:rPr>
            </w:rPrChange>
          </w:rPr>
          <w:commentReference w:id="52"/>
        </w:r>
        <w:r w:rsidR="00636F7C" w:rsidRPr="00CD781F" w:rsidDel="007B3091">
          <w:rPr>
            <w:rFonts w:asciiTheme="majorHAnsi" w:hAnsiTheme="majorHAnsi"/>
            <w:sz w:val="24"/>
            <w:szCs w:val="24"/>
            <w:lang w:val="en-GB"/>
          </w:rPr>
          <w:delText xml:space="preserve"> </w:delText>
        </w:r>
        <w:r w:rsidR="00755986" w:rsidRPr="00CD781F" w:rsidDel="007B3091">
          <w:rPr>
            <w:rFonts w:asciiTheme="majorHAnsi" w:hAnsiTheme="majorHAnsi"/>
            <w:sz w:val="24"/>
            <w:szCs w:val="24"/>
            <w:lang w:val="en-GB"/>
          </w:rPr>
          <w:delText>(</w:delText>
        </w:r>
        <w:r w:rsidR="00000E2C" w:rsidRPr="00CD781F" w:rsidDel="007B3091">
          <w:rPr>
            <w:rFonts w:asciiTheme="majorHAnsi" w:hAnsiTheme="majorHAnsi"/>
            <w:sz w:val="24"/>
            <w:szCs w:val="24"/>
            <w:lang w:val="en-GB"/>
          </w:rPr>
          <w:delText>unknown to</w:delText>
        </w:r>
        <w:r w:rsidR="00755986" w:rsidRPr="00CD781F" w:rsidDel="007B3091">
          <w:rPr>
            <w:rFonts w:asciiTheme="majorHAnsi" w:hAnsiTheme="majorHAnsi"/>
            <w:sz w:val="24"/>
            <w:szCs w:val="24"/>
            <w:lang w:val="en-GB"/>
          </w:rPr>
          <w:delText xml:space="preserve"> During </w:delText>
        </w:r>
        <w:r w:rsidR="00000E2C" w:rsidRPr="00CD781F" w:rsidDel="007B3091">
          <w:rPr>
            <w:rFonts w:asciiTheme="majorHAnsi" w:hAnsiTheme="majorHAnsi"/>
            <w:sz w:val="24"/>
            <w:szCs w:val="24"/>
            <w:lang w:val="en-GB"/>
          </w:rPr>
          <w:delText>et al. prior to its publication</w:delText>
        </w:r>
        <w:r w:rsidR="00755986" w:rsidRPr="00CD781F" w:rsidDel="007B3091">
          <w:rPr>
            <w:rFonts w:asciiTheme="majorHAnsi" w:hAnsiTheme="majorHAnsi"/>
            <w:sz w:val="24"/>
            <w:szCs w:val="24"/>
            <w:lang w:val="en-GB"/>
          </w:rPr>
          <w:delText xml:space="preserve">) </w:delText>
        </w:r>
        <w:r w:rsidR="00636F7C" w:rsidRPr="00CD781F" w:rsidDel="007B3091">
          <w:rPr>
            <w:rFonts w:asciiTheme="majorHAnsi" w:hAnsiTheme="majorHAnsi"/>
            <w:sz w:val="24"/>
            <w:szCs w:val="24"/>
            <w:lang w:val="en-GB"/>
          </w:rPr>
          <w:delText>was</w:delText>
        </w:r>
        <w:r w:rsidR="00BA720E" w:rsidRPr="00CD781F" w:rsidDel="007B3091">
          <w:rPr>
            <w:rFonts w:asciiTheme="majorHAnsi" w:hAnsiTheme="majorHAnsi"/>
            <w:sz w:val="24"/>
            <w:szCs w:val="24"/>
            <w:lang w:val="en-GB"/>
          </w:rPr>
          <w:delText xml:space="preserve"> submitted </w:delText>
        </w:r>
        <w:r w:rsidR="00541504" w:rsidRPr="00CD781F" w:rsidDel="007B3091">
          <w:rPr>
            <w:rFonts w:asciiTheme="majorHAnsi" w:hAnsiTheme="majorHAnsi"/>
            <w:sz w:val="24"/>
            <w:szCs w:val="24"/>
            <w:lang w:val="en-GB"/>
          </w:rPr>
          <w:delText>two</w:delText>
        </w:r>
        <w:r w:rsidR="00BA720E" w:rsidRPr="00CD781F" w:rsidDel="007B3091">
          <w:rPr>
            <w:rFonts w:asciiTheme="majorHAnsi" w:hAnsiTheme="majorHAnsi"/>
            <w:sz w:val="24"/>
            <w:szCs w:val="24"/>
            <w:lang w:val="en-GB"/>
          </w:rPr>
          <w:delText xml:space="preserve"> months later </w:delText>
        </w:r>
        <w:r w:rsidR="0067726D" w:rsidRPr="00CD781F" w:rsidDel="007B3091">
          <w:rPr>
            <w:rFonts w:asciiTheme="majorHAnsi" w:hAnsiTheme="majorHAnsi"/>
            <w:sz w:val="24"/>
            <w:szCs w:val="24"/>
            <w:lang w:val="en-GB"/>
          </w:rPr>
          <w:delText xml:space="preserve">but </w:delText>
        </w:r>
        <w:r w:rsidR="00000E2C" w:rsidRPr="00CD781F" w:rsidDel="007B3091">
          <w:rPr>
            <w:rFonts w:asciiTheme="majorHAnsi" w:hAnsiTheme="majorHAnsi"/>
            <w:sz w:val="24"/>
            <w:szCs w:val="24"/>
            <w:lang w:val="en-GB"/>
          </w:rPr>
          <w:delText>appeared first</w:delText>
        </w:r>
        <w:r w:rsidR="00636F7C" w:rsidRPr="00CD781F" w:rsidDel="007B3091">
          <w:rPr>
            <w:rFonts w:asciiTheme="majorHAnsi" w:hAnsiTheme="majorHAnsi"/>
            <w:sz w:val="24"/>
            <w:szCs w:val="24"/>
            <w:vertAlign w:val="superscript"/>
            <w:lang w:val="en-GB"/>
          </w:rPr>
          <w:delText>5,6</w:delText>
        </w:r>
        <w:r w:rsidR="00636F7C" w:rsidRPr="00CD781F" w:rsidDel="007B3091">
          <w:rPr>
            <w:rFonts w:asciiTheme="majorHAnsi" w:hAnsiTheme="majorHAnsi"/>
            <w:sz w:val="24"/>
            <w:szCs w:val="24"/>
            <w:lang w:val="en-GB"/>
          </w:rPr>
          <w:delText>.</w:delText>
        </w:r>
        <w:r w:rsidR="002507F1" w:rsidRPr="00CD781F" w:rsidDel="007B3091">
          <w:rPr>
            <w:rFonts w:asciiTheme="majorHAnsi" w:hAnsiTheme="majorHAnsi"/>
            <w:sz w:val="24"/>
            <w:szCs w:val="24"/>
            <w:lang w:val="en-GB"/>
          </w:rPr>
          <w:delText xml:space="preserve"> We have evaluated the paper in detail and</w:delText>
        </w:r>
      </w:del>
      <w:ins w:id="54" w:author="Eugenie Reich" w:date="2024-01-26T14:21:00Z">
        <w:del w:id="55" w:author="Melanie During" w:date="2024-01-29T14:13:00Z">
          <w:r w:rsidR="009032EF" w:rsidRPr="00CD781F" w:rsidDel="007B3091">
            <w:rPr>
              <w:rFonts w:asciiTheme="majorHAnsi" w:hAnsiTheme="majorHAnsi"/>
              <w:sz w:val="24"/>
              <w:szCs w:val="24"/>
              <w:lang w:val="en-GB"/>
            </w:rPr>
            <w:delText xml:space="preserve">Having </w:delText>
          </w:r>
        </w:del>
      </w:ins>
      <w:ins w:id="56" w:author="Eugenie Reich" w:date="2024-01-26T14:26:00Z">
        <w:del w:id="57" w:author="Melanie During" w:date="2024-01-29T14:13:00Z">
          <w:r w:rsidR="00F86551" w:rsidRPr="00CD781F" w:rsidDel="007B3091">
            <w:rPr>
              <w:rFonts w:asciiTheme="majorHAnsi" w:hAnsiTheme="majorHAnsi"/>
              <w:sz w:val="24"/>
              <w:szCs w:val="24"/>
              <w:lang w:val="en-GB"/>
            </w:rPr>
            <w:delText>examined</w:delText>
          </w:r>
        </w:del>
      </w:ins>
      <w:ins w:id="58" w:author="Eugenie Reich" w:date="2024-01-26T14:21:00Z">
        <w:del w:id="59" w:author="Melanie During" w:date="2024-01-29T14:13:00Z">
          <w:r w:rsidR="009032EF" w:rsidRPr="00CD781F" w:rsidDel="007B3091">
            <w:rPr>
              <w:rFonts w:asciiTheme="majorHAnsi" w:hAnsiTheme="majorHAnsi"/>
              <w:sz w:val="24"/>
              <w:szCs w:val="24"/>
              <w:lang w:val="en-GB"/>
            </w:rPr>
            <w:delText xml:space="preserve"> the DePalma et al paper in detail, we</w:delText>
          </w:r>
        </w:del>
      </w:ins>
      <w:del w:id="60" w:author="Melanie During" w:date="2024-01-29T14:13:00Z">
        <w:r w:rsidR="002507F1" w:rsidRPr="00CD781F" w:rsidDel="007B3091">
          <w:rPr>
            <w:rFonts w:asciiTheme="majorHAnsi" w:hAnsiTheme="majorHAnsi"/>
            <w:sz w:val="24"/>
            <w:szCs w:val="24"/>
            <w:lang w:val="en-GB"/>
          </w:rPr>
          <w:delText xml:space="preserve"> </w:delText>
        </w:r>
      </w:del>
      <w:r w:rsidR="002507F1" w:rsidRPr="00CD781F">
        <w:rPr>
          <w:rFonts w:asciiTheme="majorHAnsi" w:hAnsiTheme="majorHAnsi"/>
          <w:sz w:val="24"/>
          <w:szCs w:val="24"/>
          <w:lang w:val="en-GB"/>
        </w:rPr>
        <w:t xml:space="preserve">identified </w:t>
      </w:r>
      <w:del w:id="61" w:author="Eugenie Reich" w:date="2024-01-26T14:21:00Z">
        <w:r w:rsidR="002507F1" w:rsidRPr="00CD781F" w:rsidDel="009032EF">
          <w:rPr>
            <w:rFonts w:asciiTheme="majorHAnsi" w:hAnsiTheme="majorHAnsi"/>
            <w:sz w:val="24"/>
            <w:szCs w:val="24"/>
            <w:lang w:val="en-GB"/>
          </w:rPr>
          <w:delText xml:space="preserve">multiple </w:delText>
        </w:r>
      </w:del>
      <w:r w:rsidR="002507F1" w:rsidRPr="00CD781F">
        <w:rPr>
          <w:rFonts w:asciiTheme="majorHAnsi" w:hAnsiTheme="majorHAnsi"/>
          <w:sz w:val="24"/>
          <w:szCs w:val="24"/>
          <w:lang w:val="en-GB"/>
        </w:rPr>
        <w:t>anomalies that are unlikely to be the result</w:t>
      </w:r>
      <w:r w:rsidR="002507F1" w:rsidRPr="00CD781F">
        <w:rPr>
          <w:rFonts w:asciiTheme="majorHAnsi" w:hAnsiTheme="majorHAnsi"/>
          <w:spacing w:val="22"/>
          <w:sz w:val="24"/>
          <w:szCs w:val="24"/>
          <w:lang w:val="en-GB"/>
        </w:rPr>
        <w:t xml:space="preserve"> </w:t>
      </w:r>
      <w:r w:rsidR="002507F1" w:rsidRPr="00CD781F">
        <w:rPr>
          <w:rFonts w:asciiTheme="majorHAnsi" w:hAnsiTheme="majorHAnsi"/>
          <w:sz w:val="24"/>
          <w:szCs w:val="24"/>
          <w:lang w:val="en-GB"/>
        </w:rPr>
        <w:t>of</w:t>
      </w:r>
      <w:r w:rsidR="002507F1" w:rsidRPr="00CD781F">
        <w:rPr>
          <w:rFonts w:asciiTheme="majorHAnsi" w:hAnsiTheme="majorHAnsi"/>
          <w:spacing w:val="22"/>
          <w:sz w:val="24"/>
          <w:szCs w:val="24"/>
          <w:lang w:val="en-GB"/>
        </w:rPr>
        <w:t xml:space="preserve"> </w:t>
      </w:r>
      <w:r w:rsidR="002507F1" w:rsidRPr="00CD781F">
        <w:rPr>
          <w:rFonts w:asciiTheme="majorHAnsi" w:hAnsiTheme="majorHAnsi"/>
          <w:sz w:val="24"/>
          <w:szCs w:val="24"/>
          <w:lang w:val="en-GB"/>
        </w:rPr>
        <w:t>analytical</w:t>
      </w:r>
      <w:r w:rsidR="002507F1" w:rsidRPr="00CD781F">
        <w:rPr>
          <w:rFonts w:asciiTheme="majorHAnsi" w:hAnsiTheme="majorHAnsi"/>
          <w:spacing w:val="22"/>
          <w:sz w:val="24"/>
          <w:szCs w:val="24"/>
          <w:lang w:val="en-GB"/>
        </w:rPr>
        <w:t xml:space="preserve"> </w:t>
      </w:r>
      <w:r w:rsidR="002507F1" w:rsidRPr="00CD781F">
        <w:rPr>
          <w:rFonts w:asciiTheme="majorHAnsi" w:hAnsiTheme="majorHAnsi"/>
          <w:sz w:val="24"/>
          <w:szCs w:val="24"/>
          <w:lang w:val="en-GB"/>
        </w:rPr>
        <w:t xml:space="preserve">work. </w:t>
      </w:r>
      <w:del w:id="62" w:author="Eugenie Reich" w:date="2024-01-26T14:27:00Z">
        <w:r w:rsidR="002507F1" w:rsidRPr="00CD781F" w:rsidDel="00F86551">
          <w:rPr>
            <w:rFonts w:asciiTheme="majorHAnsi" w:hAnsiTheme="majorHAnsi"/>
            <w:sz w:val="24"/>
            <w:szCs w:val="24"/>
            <w:lang w:val="en-GB"/>
          </w:rPr>
          <w:delText xml:space="preserve">These anomalies, as well as a </w:delText>
        </w:r>
        <w:r w:rsidR="00320925" w:rsidRPr="00CD781F" w:rsidDel="00F86551">
          <w:rPr>
            <w:rFonts w:asciiTheme="majorHAnsi" w:hAnsiTheme="majorHAnsi"/>
            <w:sz w:val="24"/>
            <w:szCs w:val="24"/>
            <w:lang w:val="en-GB"/>
          </w:rPr>
          <w:delText>notabl</w:delText>
        </w:r>
        <w:r w:rsidR="007277F5" w:rsidRPr="00CD781F" w:rsidDel="00F86551">
          <w:rPr>
            <w:rFonts w:asciiTheme="majorHAnsi" w:hAnsiTheme="majorHAnsi"/>
            <w:sz w:val="24"/>
            <w:szCs w:val="24"/>
            <w:lang w:val="en-GB"/>
          </w:rPr>
          <w:delText>e</w:delText>
        </w:r>
        <w:r w:rsidR="00320925" w:rsidRPr="00CD781F" w:rsidDel="00F86551">
          <w:rPr>
            <w:rFonts w:asciiTheme="majorHAnsi" w:hAnsiTheme="majorHAnsi"/>
            <w:sz w:val="24"/>
            <w:szCs w:val="24"/>
            <w:lang w:val="en-GB"/>
          </w:rPr>
          <w:delText xml:space="preserve"> </w:delText>
        </w:r>
        <w:r w:rsidR="002507F1" w:rsidRPr="00CD781F" w:rsidDel="00F86551">
          <w:rPr>
            <w:rFonts w:asciiTheme="majorHAnsi" w:hAnsiTheme="majorHAnsi"/>
            <w:sz w:val="24"/>
            <w:szCs w:val="24"/>
            <w:lang w:val="en-GB"/>
          </w:rPr>
          <w:delText xml:space="preserve">deviation from the </w:delText>
        </w:r>
        <w:r w:rsidR="00320925" w:rsidRPr="00CD781F" w:rsidDel="00F86551">
          <w:rPr>
            <w:rFonts w:asciiTheme="majorHAnsi" w:hAnsiTheme="majorHAnsi"/>
            <w:sz w:val="24"/>
            <w:szCs w:val="24"/>
            <w:lang w:val="en-GB"/>
          </w:rPr>
          <w:delText>Data Availability Statement</w:delText>
        </w:r>
        <w:r w:rsidR="002507F1" w:rsidRPr="00CD781F" w:rsidDel="00F86551">
          <w:rPr>
            <w:rFonts w:asciiTheme="majorHAnsi" w:hAnsiTheme="majorHAnsi"/>
            <w:sz w:val="24"/>
            <w:szCs w:val="24"/>
            <w:lang w:val="en-GB"/>
          </w:rPr>
          <w:delText xml:space="preserve"> </w:delText>
        </w:r>
        <w:r w:rsidR="00320925" w:rsidRPr="00CD781F" w:rsidDel="00F86551">
          <w:rPr>
            <w:rFonts w:asciiTheme="majorHAnsi" w:hAnsiTheme="majorHAnsi"/>
            <w:sz w:val="24"/>
            <w:szCs w:val="24"/>
            <w:lang w:val="en-GB"/>
          </w:rPr>
          <w:delText>requirement stipulated by</w:delText>
        </w:r>
        <w:r w:rsidR="002507F1" w:rsidRPr="00CD781F" w:rsidDel="00F86551">
          <w:rPr>
            <w:rFonts w:asciiTheme="majorHAnsi" w:hAnsiTheme="majorHAnsi"/>
            <w:sz w:val="24"/>
            <w:szCs w:val="24"/>
            <w:lang w:val="en-GB"/>
          </w:rPr>
          <w:delText xml:space="preserve"> </w:delText>
        </w:r>
        <w:r w:rsidR="002507F1" w:rsidRPr="00CD781F" w:rsidDel="00F86551">
          <w:rPr>
            <w:rFonts w:asciiTheme="majorHAnsi" w:hAnsiTheme="majorHAnsi"/>
            <w:i/>
            <w:sz w:val="24"/>
            <w:szCs w:val="24"/>
            <w:lang w:val="en-GB"/>
          </w:rPr>
          <w:delText>Scientific Reports</w:delText>
        </w:r>
        <w:r w:rsidR="002507F1" w:rsidRPr="00CD781F" w:rsidDel="00F86551">
          <w:rPr>
            <w:rFonts w:asciiTheme="majorHAnsi" w:hAnsiTheme="majorHAnsi"/>
            <w:sz w:val="24"/>
            <w:szCs w:val="24"/>
            <w:lang w:val="en-GB"/>
          </w:rPr>
          <w:delText>, are listed and discussed below.</w:delText>
        </w:r>
      </w:del>
    </w:p>
    <w:p w14:paraId="02539ED5" w14:textId="09ADDD59" w:rsidR="002507F1" w:rsidRPr="00CD781F" w:rsidRDefault="002507F1" w:rsidP="00046B79">
      <w:pPr>
        <w:spacing w:line="480" w:lineRule="auto"/>
        <w:jc w:val="both"/>
        <w:rPr>
          <w:rFonts w:asciiTheme="majorHAnsi" w:hAnsiTheme="majorHAnsi"/>
          <w:sz w:val="24"/>
          <w:szCs w:val="24"/>
          <w:lang w:val="en-GB"/>
        </w:rPr>
      </w:pPr>
    </w:p>
    <w:p w14:paraId="6E115175" w14:textId="50A54183" w:rsidR="002507F1" w:rsidRPr="00CD781F" w:rsidRDefault="002507F1" w:rsidP="00046B79">
      <w:pPr>
        <w:spacing w:line="480" w:lineRule="auto"/>
        <w:jc w:val="both"/>
        <w:rPr>
          <w:rFonts w:asciiTheme="majorHAnsi" w:hAnsiTheme="majorHAnsi"/>
          <w:b/>
          <w:sz w:val="24"/>
          <w:szCs w:val="24"/>
          <w:lang w:val="en-GB"/>
        </w:rPr>
      </w:pPr>
      <w:r w:rsidRPr="00CD781F">
        <w:rPr>
          <w:rFonts w:asciiTheme="majorHAnsi" w:hAnsiTheme="majorHAnsi"/>
          <w:b/>
          <w:sz w:val="24"/>
          <w:szCs w:val="24"/>
          <w:lang w:val="en-GB"/>
        </w:rPr>
        <w:t>Stable isotope records with conflicting migratory signals</w:t>
      </w:r>
    </w:p>
    <w:p w14:paraId="47E25BA9" w14:textId="25152E9E" w:rsidR="00B67AE6" w:rsidRPr="00CD781F" w:rsidRDefault="00E85C1C" w:rsidP="00046B79">
      <w:pPr>
        <w:spacing w:line="480" w:lineRule="auto"/>
        <w:jc w:val="both"/>
        <w:rPr>
          <w:ins w:id="63" w:author="Melanie During" w:date="2024-01-31T18:07:00Z"/>
          <w:rFonts w:asciiTheme="majorHAnsi" w:hAnsiTheme="majorHAnsi"/>
          <w:sz w:val="24"/>
          <w:szCs w:val="24"/>
          <w:lang w:val="en-GB"/>
          <w:rPrChange w:id="64" w:author="Melanie During" w:date="2024-01-31T18:16:00Z">
            <w:rPr>
              <w:ins w:id="65" w:author="Melanie During" w:date="2024-01-31T18:07:00Z"/>
              <w:rFonts w:asciiTheme="majorHAnsi" w:hAnsiTheme="majorHAnsi"/>
              <w:sz w:val="24"/>
              <w:szCs w:val="24"/>
            </w:rPr>
          </w:rPrChange>
        </w:rPr>
      </w:pPr>
      <w:del w:id="66" w:author="Eugenie Reich" w:date="2024-01-26T14:21:00Z">
        <w:r w:rsidRPr="00CD781F" w:rsidDel="009032EF">
          <w:rPr>
            <w:rFonts w:asciiTheme="majorHAnsi" w:hAnsiTheme="majorHAnsi"/>
            <w:sz w:val="24"/>
            <w:szCs w:val="24"/>
            <w:lang w:val="en-GB"/>
          </w:rPr>
          <w:delText xml:space="preserve">Both </w:delText>
        </w:r>
      </w:del>
      <w:ins w:id="67" w:author="Eugenie Reich" w:date="2024-01-26T14:21:00Z">
        <w:r w:rsidR="009032EF" w:rsidRPr="00CD781F">
          <w:rPr>
            <w:rFonts w:asciiTheme="majorHAnsi" w:hAnsiTheme="majorHAnsi"/>
            <w:sz w:val="24"/>
            <w:szCs w:val="24"/>
            <w:lang w:val="en-GB"/>
          </w:rPr>
          <w:t>During et al</w:t>
        </w:r>
      </w:ins>
      <w:ins w:id="68" w:author="Melanie During" w:date="2024-01-29T14:14:00Z">
        <w:r w:rsidR="007A125F" w:rsidRPr="00CD781F">
          <w:rPr>
            <w:rFonts w:asciiTheme="majorHAnsi" w:hAnsiTheme="majorHAnsi"/>
            <w:sz w:val="24"/>
            <w:szCs w:val="24"/>
            <w:lang w:val="en-GB"/>
          </w:rPr>
          <w:t>.</w:t>
        </w:r>
        <w:r w:rsidR="007A125F" w:rsidRPr="00CD781F">
          <w:rPr>
            <w:rFonts w:asciiTheme="majorHAnsi" w:hAnsiTheme="majorHAnsi"/>
            <w:sz w:val="24"/>
            <w:szCs w:val="24"/>
            <w:vertAlign w:val="superscript"/>
            <w:lang w:val="en-GB"/>
          </w:rPr>
          <w:t>6</w:t>
        </w:r>
      </w:ins>
      <w:ins w:id="69" w:author="Eugenie Reich" w:date="2024-01-26T14:21:00Z">
        <w:r w:rsidR="009032EF" w:rsidRPr="00CD781F">
          <w:rPr>
            <w:rFonts w:asciiTheme="majorHAnsi" w:hAnsiTheme="majorHAnsi"/>
            <w:sz w:val="24"/>
            <w:szCs w:val="24"/>
            <w:lang w:val="en-GB"/>
          </w:rPr>
          <w:t xml:space="preserve"> and DePalma et al</w:t>
        </w:r>
      </w:ins>
      <w:ins w:id="70" w:author="Melanie During" w:date="2024-01-29T14:14:00Z">
        <w:r w:rsidR="007A125F" w:rsidRPr="00CD781F">
          <w:rPr>
            <w:rFonts w:asciiTheme="majorHAnsi" w:hAnsiTheme="majorHAnsi"/>
            <w:sz w:val="24"/>
            <w:szCs w:val="24"/>
            <w:lang w:val="en-GB"/>
          </w:rPr>
          <w:t>.</w:t>
        </w:r>
        <w:r w:rsidR="007A125F" w:rsidRPr="00CD781F">
          <w:rPr>
            <w:rFonts w:asciiTheme="majorHAnsi" w:hAnsiTheme="majorHAnsi"/>
            <w:sz w:val="24"/>
            <w:szCs w:val="24"/>
            <w:vertAlign w:val="superscript"/>
            <w:lang w:val="en-GB"/>
          </w:rPr>
          <w:t>5</w:t>
        </w:r>
      </w:ins>
      <w:ins w:id="71" w:author="Eugenie Reich" w:date="2024-01-26T14:21:00Z">
        <w:r w:rsidR="009032EF" w:rsidRPr="00CD781F">
          <w:rPr>
            <w:rFonts w:asciiTheme="majorHAnsi" w:hAnsiTheme="majorHAnsi"/>
            <w:sz w:val="24"/>
            <w:szCs w:val="24"/>
            <w:lang w:val="en-GB"/>
          </w:rPr>
          <w:t xml:space="preserve"> </w:t>
        </w:r>
      </w:ins>
      <w:del w:id="72" w:author="Eugenie Reich" w:date="2024-01-26T14:21:00Z">
        <w:r w:rsidR="00055B1F" w:rsidRPr="00CD781F" w:rsidDel="009032EF">
          <w:rPr>
            <w:rFonts w:asciiTheme="majorHAnsi" w:hAnsiTheme="majorHAnsi"/>
            <w:sz w:val="24"/>
            <w:szCs w:val="24"/>
            <w:lang w:val="en-GB"/>
          </w:rPr>
          <w:delText>studies</w:delText>
        </w:r>
        <w:r w:rsidR="002507F1" w:rsidRPr="00CD781F" w:rsidDel="009032EF">
          <w:rPr>
            <w:rFonts w:asciiTheme="majorHAnsi" w:hAnsiTheme="majorHAnsi"/>
            <w:sz w:val="24"/>
            <w:szCs w:val="24"/>
            <w:lang w:val="en-GB"/>
          </w:rPr>
          <w:delText xml:space="preserve"> </w:delText>
        </w:r>
      </w:del>
      <w:ins w:id="73" w:author="Eugenie Reich" w:date="2024-01-26T14:21:00Z">
        <w:r w:rsidR="009032EF" w:rsidRPr="00CD781F">
          <w:rPr>
            <w:rFonts w:asciiTheme="majorHAnsi" w:hAnsiTheme="majorHAnsi"/>
            <w:sz w:val="24"/>
            <w:szCs w:val="24"/>
            <w:lang w:val="en-GB"/>
          </w:rPr>
          <w:t xml:space="preserve">both </w:t>
        </w:r>
      </w:ins>
      <w:r w:rsidR="00055B1F" w:rsidRPr="00CD781F">
        <w:rPr>
          <w:rFonts w:asciiTheme="majorHAnsi" w:hAnsiTheme="majorHAnsi"/>
          <w:sz w:val="24"/>
          <w:szCs w:val="24"/>
          <w:lang w:val="en-GB"/>
        </w:rPr>
        <w:t>relied on</w:t>
      </w:r>
      <w:r w:rsidRPr="00CD781F">
        <w:rPr>
          <w:rFonts w:asciiTheme="majorHAnsi" w:hAnsiTheme="majorHAnsi"/>
          <w:sz w:val="24"/>
          <w:szCs w:val="24"/>
          <w:lang w:val="en-GB"/>
        </w:rPr>
        <w:t xml:space="preserve"> </w:t>
      </w:r>
      <w:r w:rsidR="00746E46" w:rsidRPr="00CD781F">
        <w:rPr>
          <w:rFonts w:asciiTheme="majorHAnsi" w:hAnsiTheme="majorHAnsi"/>
          <w:sz w:val="24"/>
          <w:szCs w:val="24"/>
          <w:lang w:val="en-GB"/>
        </w:rPr>
        <w:t xml:space="preserve">analyses of </w:t>
      </w:r>
      <w:r w:rsidR="009505F0" w:rsidRPr="00CD781F">
        <w:rPr>
          <w:rFonts w:asciiTheme="majorHAnsi" w:hAnsiTheme="majorHAnsi"/>
          <w:sz w:val="24"/>
          <w:szCs w:val="24"/>
          <w:lang w:val="en-GB"/>
        </w:rPr>
        <w:t xml:space="preserve">stable </w:t>
      </w:r>
      <w:r w:rsidR="00746E46" w:rsidRPr="00CD781F">
        <w:rPr>
          <w:rFonts w:asciiTheme="majorHAnsi" w:hAnsiTheme="majorHAnsi"/>
          <w:sz w:val="24"/>
          <w:szCs w:val="24"/>
          <w:lang w:val="en-GB"/>
        </w:rPr>
        <w:t xml:space="preserve">carbon and oxygen </w:t>
      </w:r>
      <w:r w:rsidR="00AB5155" w:rsidRPr="00CD781F">
        <w:rPr>
          <w:rFonts w:asciiTheme="majorHAnsi" w:hAnsiTheme="majorHAnsi"/>
          <w:sz w:val="24"/>
          <w:szCs w:val="24"/>
          <w:lang w:val="en-GB"/>
        </w:rPr>
        <w:t>isotope ratios recorded</w:t>
      </w:r>
      <w:r w:rsidR="00746E46" w:rsidRPr="00CD781F">
        <w:rPr>
          <w:rFonts w:asciiTheme="majorHAnsi" w:hAnsiTheme="majorHAnsi"/>
          <w:sz w:val="24"/>
          <w:szCs w:val="24"/>
          <w:lang w:val="en-GB"/>
        </w:rPr>
        <w:t xml:space="preserve"> </w:t>
      </w:r>
      <w:r w:rsidR="00AB5155" w:rsidRPr="00CD781F">
        <w:rPr>
          <w:rFonts w:asciiTheme="majorHAnsi" w:hAnsiTheme="majorHAnsi"/>
          <w:sz w:val="24"/>
          <w:szCs w:val="24"/>
          <w:lang w:val="en-GB"/>
        </w:rPr>
        <w:t>during bone growth of</w:t>
      </w:r>
      <w:r w:rsidR="00746E46" w:rsidRPr="00CD781F">
        <w:rPr>
          <w:rFonts w:asciiTheme="majorHAnsi" w:hAnsiTheme="majorHAnsi"/>
          <w:sz w:val="24"/>
          <w:szCs w:val="24"/>
          <w:lang w:val="en-GB"/>
        </w:rPr>
        <w:t xml:space="preserve"> paddlefishes (Polyodontidae) </w:t>
      </w:r>
      <w:r w:rsidR="00417424" w:rsidRPr="00CD781F">
        <w:rPr>
          <w:rFonts w:asciiTheme="majorHAnsi" w:hAnsiTheme="majorHAnsi"/>
          <w:sz w:val="24"/>
          <w:szCs w:val="24"/>
          <w:lang w:val="en-GB"/>
        </w:rPr>
        <w:t>from the Tanis locality in North Dakota</w:t>
      </w:r>
      <w:r w:rsidR="002507F1" w:rsidRPr="00CD781F">
        <w:rPr>
          <w:rFonts w:asciiTheme="majorHAnsi" w:hAnsiTheme="majorHAnsi"/>
          <w:sz w:val="24"/>
          <w:szCs w:val="24"/>
          <w:vertAlign w:val="superscript"/>
          <w:lang w:val="en-GB"/>
        </w:rPr>
        <w:t>5,6</w:t>
      </w:r>
      <w:r w:rsidR="00AB5155" w:rsidRPr="00CD781F">
        <w:rPr>
          <w:rFonts w:asciiTheme="majorHAnsi" w:hAnsiTheme="majorHAnsi"/>
          <w:sz w:val="24"/>
          <w:szCs w:val="24"/>
          <w:lang w:val="en-GB"/>
        </w:rPr>
        <w:t>. T</w:t>
      </w:r>
      <w:r w:rsidRPr="00CD781F">
        <w:rPr>
          <w:rFonts w:asciiTheme="majorHAnsi" w:hAnsiTheme="majorHAnsi"/>
          <w:sz w:val="24"/>
          <w:szCs w:val="24"/>
          <w:lang w:val="en-GB"/>
        </w:rPr>
        <w:t xml:space="preserve">he DePalma paper also </w:t>
      </w:r>
      <w:r w:rsidR="00AB5155" w:rsidRPr="00CD781F">
        <w:rPr>
          <w:rFonts w:asciiTheme="majorHAnsi" w:hAnsiTheme="majorHAnsi"/>
          <w:sz w:val="24"/>
          <w:szCs w:val="24"/>
          <w:lang w:val="en-GB"/>
        </w:rPr>
        <w:t xml:space="preserve">reports </w:t>
      </w:r>
      <w:r w:rsidR="00E13048" w:rsidRPr="00CD781F">
        <w:rPr>
          <w:rFonts w:asciiTheme="majorHAnsi" w:hAnsiTheme="majorHAnsi"/>
          <w:sz w:val="24"/>
          <w:szCs w:val="24"/>
          <w:lang w:val="en-GB"/>
        </w:rPr>
        <w:t>stable isotopic</w:t>
      </w:r>
      <w:r w:rsidRPr="00CD781F">
        <w:rPr>
          <w:rFonts w:asciiTheme="majorHAnsi" w:hAnsiTheme="majorHAnsi"/>
          <w:sz w:val="24"/>
          <w:szCs w:val="24"/>
          <w:lang w:val="en-GB"/>
        </w:rPr>
        <w:t xml:space="preserve"> data from sturgeons (Acipenseridae)</w:t>
      </w:r>
      <w:r w:rsidR="002507F1" w:rsidRPr="00CD781F">
        <w:rPr>
          <w:rFonts w:asciiTheme="majorHAnsi" w:hAnsiTheme="majorHAnsi"/>
          <w:sz w:val="24"/>
          <w:szCs w:val="24"/>
          <w:vertAlign w:val="superscript"/>
          <w:lang w:val="en-GB"/>
        </w:rPr>
        <w:t>5</w:t>
      </w:r>
      <w:r w:rsidR="004E1024" w:rsidRPr="00CD781F">
        <w:rPr>
          <w:rFonts w:asciiTheme="majorHAnsi" w:hAnsiTheme="majorHAnsi"/>
          <w:sz w:val="24"/>
          <w:szCs w:val="24"/>
          <w:lang w:val="en-GB"/>
        </w:rPr>
        <w:t>.</w:t>
      </w:r>
      <w:r w:rsidR="00755986" w:rsidRPr="00CD781F">
        <w:rPr>
          <w:rFonts w:asciiTheme="majorHAnsi" w:hAnsiTheme="majorHAnsi"/>
          <w:sz w:val="24"/>
          <w:szCs w:val="24"/>
          <w:lang w:val="en-GB"/>
        </w:rPr>
        <w:t xml:space="preserve"> </w:t>
      </w:r>
      <w:ins w:id="74" w:author="Melanie During" w:date="2024-01-31T12:44:00Z">
        <w:r w:rsidR="00140EEA" w:rsidRPr="00CD781F">
          <w:rPr>
            <w:rFonts w:asciiTheme="majorHAnsi" w:hAnsiTheme="majorHAnsi"/>
            <w:sz w:val="24"/>
            <w:szCs w:val="24"/>
            <w:lang w:val="en-GB"/>
          </w:rPr>
          <w:t>However, the number of specimens examined in their study remains unclear, and the paper lacks photographs or measurements of the specimens, as well as a reference to the facility where these specimens are stored</w:t>
        </w:r>
      </w:ins>
      <w:ins w:id="75" w:author="Melanie During" w:date="2024-01-31T18:05:00Z">
        <w:r w:rsidR="00B67AE6" w:rsidRPr="00CD781F">
          <w:rPr>
            <w:rFonts w:asciiTheme="majorHAnsi" w:hAnsiTheme="majorHAnsi"/>
            <w:sz w:val="24"/>
            <w:szCs w:val="24"/>
            <w:lang w:val="en-GB"/>
          </w:rPr>
          <w:t xml:space="preserve">. </w:t>
        </w:r>
      </w:ins>
      <w:ins w:id="76" w:author="Melanie During" w:date="2024-01-31T18:07:00Z">
        <w:r w:rsidR="00B67AE6" w:rsidRPr="00CD781F">
          <w:rPr>
            <w:rFonts w:asciiTheme="majorHAnsi" w:hAnsiTheme="majorHAnsi"/>
            <w:sz w:val="24"/>
            <w:szCs w:val="24"/>
            <w:lang w:val="en-GB"/>
            <w:rPrChange w:id="77" w:author="Melanie During" w:date="2024-01-31T18:16:00Z">
              <w:rPr>
                <w:rFonts w:asciiTheme="majorHAnsi" w:hAnsiTheme="majorHAnsi"/>
                <w:sz w:val="24"/>
                <w:szCs w:val="24"/>
              </w:rPr>
            </w:rPrChange>
          </w:rPr>
          <w:br/>
          <w:t>Th</w:t>
        </w:r>
      </w:ins>
      <w:ins w:id="78" w:author="Melanie During" w:date="2024-02-01T11:16:00Z">
        <w:r w:rsidR="008F03DE">
          <w:rPr>
            <w:rFonts w:asciiTheme="majorHAnsi" w:hAnsiTheme="majorHAnsi"/>
            <w:sz w:val="24"/>
            <w:szCs w:val="24"/>
            <w:lang w:val="en-GB"/>
          </w:rPr>
          <w:t>is makes it impossible to reproduce their</w:t>
        </w:r>
      </w:ins>
      <w:ins w:id="79" w:author="Melanie During" w:date="2024-01-31T18:07:00Z">
        <w:r w:rsidR="00B67AE6" w:rsidRPr="00CD781F">
          <w:rPr>
            <w:rFonts w:asciiTheme="majorHAnsi" w:hAnsiTheme="majorHAnsi"/>
            <w:sz w:val="24"/>
            <w:szCs w:val="24"/>
            <w:lang w:val="en-GB"/>
            <w:rPrChange w:id="80" w:author="Melanie During" w:date="2024-01-31T18:16:00Z">
              <w:rPr>
                <w:rFonts w:asciiTheme="majorHAnsi" w:hAnsiTheme="majorHAnsi"/>
                <w:sz w:val="24"/>
                <w:szCs w:val="24"/>
              </w:rPr>
            </w:rPrChange>
          </w:rPr>
          <w:t xml:space="preserve"> analyses.</w:t>
        </w:r>
      </w:ins>
    </w:p>
    <w:p w14:paraId="60E33FA9" w14:textId="2C51597A" w:rsidR="000220E3" w:rsidRPr="00CD781F" w:rsidRDefault="00055B1F" w:rsidP="00046B79">
      <w:pPr>
        <w:spacing w:line="480" w:lineRule="auto"/>
        <w:jc w:val="both"/>
        <w:rPr>
          <w:rFonts w:asciiTheme="majorHAnsi" w:hAnsiTheme="majorHAnsi"/>
          <w:sz w:val="24"/>
          <w:szCs w:val="24"/>
          <w:lang w:val="en-GB"/>
        </w:rPr>
      </w:pPr>
      <w:r w:rsidRPr="00CD781F">
        <w:rPr>
          <w:rFonts w:asciiTheme="majorHAnsi" w:hAnsiTheme="majorHAnsi"/>
          <w:sz w:val="24"/>
          <w:szCs w:val="24"/>
          <w:lang w:val="en-GB"/>
        </w:rPr>
        <w:t xml:space="preserve">Stable isotopic ratios preserved in fossil </w:t>
      </w:r>
      <w:r w:rsidR="004E1024" w:rsidRPr="00CD781F">
        <w:rPr>
          <w:rFonts w:asciiTheme="majorHAnsi" w:hAnsiTheme="majorHAnsi"/>
          <w:sz w:val="24"/>
          <w:szCs w:val="24"/>
          <w:lang w:val="en-GB"/>
        </w:rPr>
        <w:t xml:space="preserve">remains </w:t>
      </w:r>
      <w:r w:rsidR="00AB5155" w:rsidRPr="00CD781F">
        <w:rPr>
          <w:rFonts w:asciiTheme="majorHAnsi" w:hAnsiTheme="majorHAnsi"/>
          <w:sz w:val="24"/>
          <w:szCs w:val="24"/>
          <w:lang w:val="en-GB"/>
        </w:rPr>
        <w:t xml:space="preserve">may serve as proxies in reconstructing physiological and environmental conditions and </w:t>
      </w:r>
      <w:del w:id="81" w:author="Melanie During" w:date="2024-01-29T14:15:00Z">
        <w:r w:rsidR="00AB5155" w:rsidRPr="00CD781F" w:rsidDel="007A125F">
          <w:rPr>
            <w:rFonts w:asciiTheme="majorHAnsi" w:hAnsiTheme="majorHAnsi"/>
            <w:sz w:val="24"/>
            <w:szCs w:val="24"/>
            <w:lang w:val="en-GB"/>
          </w:rPr>
          <w:delText>shifts</w:delText>
        </w:r>
        <w:r w:rsidR="0028240A" w:rsidRPr="00CD781F" w:rsidDel="007A125F">
          <w:rPr>
            <w:rFonts w:asciiTheme="majorHAnsi" w:hAnsiTheme="majorHAnsi"/>
            <w:sz w:val="24"/>
            <w:szCs w:val="24"/>
            <w:vertAlign w:val="superscript"/>
            <w:lang w:val="en-GB"/>
          </w:rPr>
          <w:delText>8</w:delText>
        </w:r>
      </w:del>
      <w:ins w:id="82" w:author="Melanie During" w:date="2024-01-29T14:15:00Z">
        <w:r w:rsidR="007A125F" w:rsidRPr="00CD781F">
          <w:rPr>
            <w:rFonts w:asciiTheme="majorHAnsi" w:hAnsiTheme="majorHAnsi"/>
            <w:sz w:val="24"/>
            <w:szCs w:val="24"/>
            <w:lang w:val="en-GB"/>
          </w:rPr>
          <w:t>shifts</w:t>
        </w:r>
        <w:r w:rsidR="007A125F" w:rsidRPr="00CD781F">
          <w:rPr>
            <w:rFonts w:asciiTheme="majorHAnsi" w:hAnsiTheme="majorHAnsi"/>
            <w:sz w:val="24"/>
            <w:szCs w:val="24"/>
            <w:vertAlign w:val="superscript"/>
            <w:lang w:val="en-GB"/>
          </w:rPr>
          <w:t>7</w:t>
        </w:r>
      </w:ins>
      <w:r w:rsidR="004E1024" w:rsidRPr="00CD781F">
        <w:rPr>
          <w:rFonts w:asciiTheme="majorHAnsi" w:hAnsiTheme="majorHAnsi"/>
          <w:sz w:val="24"/>
          <w:szCs w:val="24"/>
          <w:lang w:val="en-GB"/>
        </w:rPr>
        <w:t xml:space="preserve">. Carbon isotopic changes in fossil bone can </w:t>
      </w:r>
      <w:r w:rsidR="00AB5155" w:rsidRPr="00CD781F">
        <w:rPr>
          <w:rFonts w:asciiTheme="majorHAnsi" w:hAnsiTheme="majorHAnsi"/>
          <w:sz w:val="24"/>
          <w:szCs w:val="24"/>
          <w:lang w:val="en-GB"/>
        </w:rPr>
        <w:t xml:space="preserve">reveal </w:t>
      </w:r>
      <w:r w:rsidR="004E1024" w:rsidRPr="00CD781F">
        <w:rPr>
          <w:rFonts w:asciiTheme="majorHAnsi" w:hAnsiTheme="majorHAnsi"/>
          <w:sz w:val="24"/>
          <w:szCs w:val="24"/>
          <w:lang w:val="en-GB"/>
        </w:rPr>
        <w:t xml:space="preserve">dietary changes and have been used to reconstruct movements of migratory species between marine and freshwater </w:t>
      </w:r>
      <w:del w:id="83" w:author="Melanie During" w:date="2024-01-29T14:15:00Z">
        <w:r w:rsidR="004E1024" w:rsidRPr="00CD781F" w:rsidDel="007A125F">
          <w:rPr>
            <w:rFonts w:asciiTheme="majorHAnsi" w:hAnsiTheme="majorHAnsi"/>
            <w:sz w:val="24"/>
            <w:szCs w:val="24"/>
            <w:lang w:val="en-GB"/>
          </w:rPr>
          <w:delText>environments</w:delText>
        </w:r>
        <w:r w:rsidR="0028240A" w:rsidRPr="00CD781F" w:rsidDel="007A125F">
          <w:rPr>
            <w:rFonts w:asciiTheme="majorHAnsi" w:hAnsiTheme="majorHAnsi"/>
            <w:sz w:val="24"/>
            <w:szCs w:val="24"/>
            <w:vertAlign w:val="superscript"/>
            <w:lang w:val="en-GB"/>
          </w:rPr>
          <w:delText>9</w:delText>
        </w:r>
      </w:del>
      <w:ins w:id="84" w:author="Melanie During" w:date="2024-01-29T14:15:00Z">
        <w:r w:rsidR="007A125F" w:rsidRPr="00CD781F">
          <w:rPr>
            <w:rFonts w:asciiTheme="majorHAnsi" w:hAnsiTheme="majorHAnsi"/>
            <w:sz w:val="24"/>
            <w:szCs w:val="24"/>
            <w:lang w:val="en-GB"/>
          </w:rPr>
          <w:t>environments</w:t>
        </w:r>
        <w:r w:rsidR="007A125F" w:rsidRPr="00CD781F">
          <w:rPr>
            <w:rFonts w:asciiTheme="majorHAnsi" w:hAnsiTheme="majorHAnsi"/>
            <w:sz w:val="24"/>
            <w:szCs w:val="24"/>
            <w:vertAlign w:val="superscript"/>
            <w:lang w:val="en-GB"/>
          </w:rPr>
          <w:t>8</w:t>
        </w:r>
      </w:ins>
      <w:r w:rsidR="004E1024" w:rsidRPr="00CD781F">
        <w:rPr>
          <w:rFonts w:asciiTheme="majorHAnsi" w:hAnsiTheme="majorHAnsi"/>
          <w:sz w:val="24"/>
          <w:szCs w:val="24"/>
          <w:vertAlign w:val="superscript"/>
          <w:lang w:val="en-GB"/>
        </w:rPr>
        <w:t>-</w:t>
      </w:r>
      <w:del w:id="85" w:author="Melanie During" w:date="2024-01-29T14:15:00Z">
        <w:r w:rsidR="004E1024" w:rsidRPr="00CD781F" w:rsidDel="007A125F">
          <w:rPr>
            <w:rFonts w:asciiTheme="majorHAnsi" w:hAnsiTheme="majorHAnsi"/>
            <w:sz w:val="24"/>
            <w:szCs w:val="24"/>
            <w:vertAlign w:val="superscript"/>
            <w:lang w:val="en-GB"/>
          </w:rPr>
          <w:delText>1</w:delText>
        </w:r>
        <w:r w:rsidR="0028240A" w:rsidRPr="00CD781F" w:rsidDel="007A125F">
          <w:rPr>
            <w:rFonts w:asciiTheme="majorHAnsi" w:hAnsiTheme="majorHAnsi"/>
            <w:sz w:val="24"/>
            <w:szCs w:val="24"/>
            <w:vertAlign w:val="superscript"/>
            <w:lang w:val="en-GB"/>
          </w:rPr>
          <w:delText>5</w:delText>
        </w:r>
      </w:del>
      <w:ins w:id="86" w:author="Melanie During" w:date="2024-01-29T14:15:00Z">
        <w:r w:rsidR="007A125F" w:rsidRPr="00CD781F">
          <w:rPr>
            <w:rFonts w:asciiTheme="majorHAnsi" w:hAnsiTheme="majorHAnsi"/>
            <w:sz w:val="24"/>
            <w:szCs w:val="24"/>
            <w:vertAlign w:val="superscript"/>
            <w:lang w:val="en-GB"/>
          </w:rPr>
          <w:t>14</w:t>
        </w:r>
      </w:ins>
      <w:r w:rsidR="004E1024" w:rsidRPr="00CD781F">
        <w:rPr>
          <w:rFonts w:asciiTheme="majorHAnsi" w:hAnsiTheme="majorHAnsi"/>
          <w:sz w:val="24"/>
          <w:szCs w:val="24"/>
          <w:lang w:val="en-GB"/>
        </w:rPr>
        <w:t xml:space="preserve">. Oxygen isotopic changes, </w:t>
      </w:r>
      <w:r w:rsidR="00E85C1C" w:rsidRPr="00CD781F">
        <w:rPr>
          <w:rFonts w:asciiTheme="majorHAnsi" w:hAnsiTheme="majorHAnsi"/>
          <w:sz w:val="24"/>
          <w:szCs w:val="24"/>
          <w:lang w:val="en-GB"/>
        </w:rPr>
        <w:t>typically</w:t>
      </w:r>
      <w:r w:rsidR="004E1024" w:rsidRPr="00CD781F">
        <w:rPr>
          <w:rFonts w:asciiTheme="majorHAnsi" w:hAnsiTheme="majorHAnsi"/>
          <w:sz w:val="24"/>
          <w:szCs w:val="24"/>
          <w:lang w:val="en-GB"/>
        </w:rPr>
        <w:t xml:space="preserve"> measured simultaneously, can be used as a palaeoenvironmental proxy for seasonal temperature </w:t>
      </w:r>
      <w:del w:id="87" w:author="Melanie During" w:date="2024-01-29T14:15:00Z">
        <w:r w:rsidRPr="00CD781F" w:rsidDel="007A125F">
          <w:rPr>
            <w:rFonts w:asciiTheme="majorHAnsi" w:hAnsiTheme="majorHAnsi"/>
            <w:sz w:val="24"/>
            <w:szCs w:val="24"/>
            <w:lang w:val="en-GB"/>
          </w:rPr>
          <w:delText>cycles</w:delText>
        </w:r>
        <w:r w:rsidRPr="00CD781F" w:rsidDel="007A125F">
          <w:rPr>
            <w:rFonts w:asciiTheme="majorHAnsi" w:hAnsiTheme="majorHAnsi"/>
            <w:sz w:val="24"/>
            <w:szCs w:val="24"/>
            <w:vertAlign w:val="superscript"/>
            <w:lang w:val="en-GB"/>
          </w:rPr>
          <w:delText>16</w:delText>
        </w:r>
      </w:del>
      <w:ins w:id="88" w:author="Melanie During" w:date="2024-01-29T14:15:00Z">
        <w:r w:rsidR="007A125F" w:rsidRPr="00CD781F">
          <w:rPr>
            <w:rFonts w:asciiTheme="majorHAnsi" w:hAnsiTheme="majorHAnsi"/>
            <w:sz w:val="24"/>
            <w:szCs w:val="24"/>
            <w:lang w:val="en-GB"/>
          </w:rPr>
          <w:t>cycles</w:t>
        </w:r>
        <w:r w:rsidR="007A125F" w:rsidRPr="00CD781F">
          <w:rPr>
            <w:rFonts w:asciiTheme="majorHAnsi" w:hAnsiTheme="majorHAnsi"/>
            <w:sz w:val="24"/>
            <w:szCs w:val="24"/>
            <w:vertAlign w:val="superscript"/>
            <w:lang w:val="en-GB"/>
          </w:rPr>
          <w:t>15</w:t>
        </w:r>
      </w:ins>
      <w:r w:rsidR="004E1024" w:rsidRPr="00CD781F">
        <w:rPr>
          <w:rFonts w:asciiTheme="majorHAnsi" w:hAnsiTheme="majorHAnsi"/>
          <w:sz w:val="24"/>
          <w:szCs w:val="24"/>
          <w:lang w:val="en-GB"/>
        </w:rPr>
        <w:t>.  Furthermore, large</w:t>
      </w:r>
      <w:r w:rsidR="004E1024" w:rsidRPr="00CD781F">
        <w:rPr>
          <w:rFonts w:asciiTheme="majorHAnsi" w:hAnsiTheme="majorHAnsi"/>
          <w:sz w:val="24"/>
          <w:szCs w:val="24"/>
          <w:lang w:val="en-GB"/>
          <w:rPrChange w:id="89" w:author="Melanie During" w:date="2024-01-31T18:16:00Z">
            <w:rPr>
              <w:rFonts w:asciiTheme="majorHAnsi" w:hAnsiTheme="majorHAnsi"/>
              <w:sz w:val="24"/>
              <w:szCs w:val="24"/>
            </w:rPr>
          </w:rPrChange>
        </w:rPr>
        <w:t> </w:t>
      </w:r>
      <w:r w:rsidR="004E1024" w:rsidRPr="00CD781F">
        <w:rPr>
          <w:rFonts w:asciiTheme="majorHAnsi" w:hAnsiTheme="majorHAnsi" w:cs="Cambria Math"/>
          <w:sz w:val="24"/>
          <w:szCs w:val="24"/>
          <w:lang w:val="en-GB"/>
          <w:rPrChange w:id="90" w:author="Melanie During" w:date="2024-01-31T18:16:00Z">
            <w:rPr>
              <w:rFonts w:asciiTheme="majorHAnsi" w:hAnsiTheme="majorHAnsi" w:cs="Cambria Math"/>
              <w:sz w:val="24"/>
              <w:szCs w:val="24"/>
            </w:rPr>
          </w:rPrChange>
        </w:rPr>
        <w:t>𝛿</w:t>
      </w:r>
      <w:r w:rsidR="004E1024" w:rsidRPr="00CD781F">
        <w:rPr>
          <w:rFonts w:asciiTheme="majorHAnsi" w:hAnsiTheme="majorHAnsi"/>
          <w:sz w:val="24"/>
          <w:szCs w:val="24"/>
          <w:vertAlign w:val="superscript"/>
          <w:lang w:val="en-GB"/>
          <w:rPrChange w:id="91" w:author="Melanie During" w:date="2024-01-31T18:16:00Z">
            <w:rPr>
              <w:rFonts w:asciiTheme="majorHAnsi" w:hAnsiTheme="majorHAnsi"/>
              <w:sz w:val="24"/>
              <w:szCs w:val="24"/>
              <w:vertAlign w:val="superscript"/>
            </w:rPr>
          </w:rPrChange>
        </w:rPr>
        <w:t>18</w:t>
      </w:r>
      <w:r w:rsidR="004E1024" w:rsidRPr="00CD781F">
        <w:rPr>
          <w:rFonts w:asciiTheme="majorHAnsi" w:hAnsiTheme="majorHAnsi"/>
          <w:sz w:val="24"/>
          <w:szCs w:val="24"/>
          <w:lang w:val="en-GB"/>
          <w:rPrChange w:id="92" w:author="Melanie During" w:date="2024-01-31T18:16:00Z">
            <w:rPr>
              <w:rFonts w:asciiTheme="majorHAnsi" w:hAnsiTheme="majorHAnsi"/>
              <w:sz w:val="24"/>
              <w:szCs w:val="24"/>
            </w:rPr>
          </w:rPrChange>
        </w:rPr>
        <w:t>O fluctuations in fossil bone and teeth may</w:t>
      </w:r>
      <w:r w:rsidR="00AB5155" w:rsidRPr="00CD781F">
        <w:rPr>
          <w:rFonts w:asciiTheme="majorHAnsi" w:hAnsiTheme="majorHAnsi"/>
          <w:sz w:val="24"/>
          <w:szCs w:val="24"/>
          <w:lang w:val="en-GB"/>
          <w:rPrChange w:id="93" w:author="Melanie During" w:date="2024-01-31T18:16:00Z">
            <w:rPr>
              <w:rFonts w:asciiTheme="majorHAnsi" w:hAnsiTheme="majorHAnsi"/>
              <w:sz w:val="24"/>
              <w:szCs w:val="24"/>
            </w:rPr>
          </w:rPrChange>
        </w:rPr>
        <w:t xml:space="preserve"> also</w:t>
      </w:r>
      <w:r w:rsidR="004E1024" w:rsidRPr="00CD781F">
        <w:rPr>
          <w:rFonts w:asciiTheme="majorHAnsi" w:hAnsiTheme="majorHAnsi"/>
          <w:sz w:val="24"/>
          <w:szCs w:val="24"/>
          <w:lang w:val="en-GB"/>
          <w:rPrChange w:id="94" w:author="Melanie During" w:date="2024-01-31T18:16:00Z">
            <w:rPr>
              <w:rFonts w:asciiTheme="majorHAnsi" w:hAnsiTheme="majorHAnsi"/>
              <w:sz w:val="24"/>
              <w:szCs w:val="24"/>
            </w:rPr>
          </w:rPrChange>
        </w:rPr>
        <w:t xml:space="preserve"> reflect migration between freshwater and marine </w:t>
      </w:r>
      <w:del w:id="95" w:author="Melanie During" w:date="2024-01-29T14:15:00Z">
        <w:r w:rsidR="004E1024" w:rsidRPr="00CD781F" w:rsidDel="007A125F">
          <w:rPr>
            <w:rFonts w:asciiTheme="majorHAnsi" w:hAnsiTheme="majorHAnsi"/>
            <w:sz w:val="24"/>
            <w:szCs w:val="24"/>
            <w:lang w:val="en-GB"/>
            <w:rPrChange w:id="96" w:author="Melanie During" w:date="2024-01-31T18:16:00Z">
              <w:rPr>
                <w:rFonts w:asciiTheme="majorHAnsi" w:hAnsiTheme="majorHAnsi"/>
                <w:sz w:val="24"/>
                <w:szCs w:val="24"/>
              </w:rPr>
            </w:rPrChange>
          </w:rPr>
          <w:delText>environments</w:delText>
        </w:r>
        <w:r w:rsidR="004E1024" w:rsidRPr="00CD781F" w:rsidDel="007A125F">
          <w:rPr>
            <w:rFonts w:asciiTheme="majorHAnsi" w:hAnsiTheme="majorHAnsi"/>
            <w:sz w:val="24"/>
            <w:szCs w:val="24"/>
            <w:vertAlign w:val="superscript"/>
            <w:lang w:val="en-GB"/>
            <w:rPrChange w:id="97" w:author="Melanie During" w:date="2024-01-31T18:16:00Z">
              <w:rPr>
                <w:rFonts w:asciiTheme="majorHAnsi" w:hAnsiTheme="majorHAnsi"/>
                <w:sz w:val="24"/>
                <w:szCs w:val="24"/>
                <w:vertAlign w:val="superscript"/>
              </w:rPr>
            </w:rPrChange>
          </w:rPr>
          <w:delText>1</w:delText>
        </w:r>
        <w:r w:rsidR="0028240A" w:rsidRPr="00CD781F" w:rsidDel="007A125F">
          <w:rPr>
            <w:rFonts w:asciiTheme="majorHAnsi" w:hAnsiTheme="majorHAnsi"/>
            <w:sz w:val="24"/>
            <w:szCs w:val="24"/>
            <w:vertAlign w:val="superscript"/>
            <w:lang w:val="en-GB"/>
            <w:rPrChange w:id="98" w:author="Melanie During" w:date="2024-01-31T18:16:00Z">
              <w:rPr>
                <w:rFonts w:asciiTheme="majorHAnsi" w:hAnsiTheme="majorHAnsi"/>
                <w:sz w:val="24"/>
                <w:szCs w:val="24"/>
                <w:vertAlign w:val="superscript"/>
              </w:rPr>
            </w:rPrChange>
          </w:rPr>
          <w:delText>7</w:delText>
        </w:r>
      </w:del>
      <w:ins w:id="99" w:author="Melanie During" w:date="2024-01-29T14:15:00Z">
        <w:r w:rsidR="007A125F" w:rsidRPr="00CD781F">
          <w:rPr>
            <w:rFonts w:asciiTheme="majorHAnsi" w:hAnsiTheme="majorHAnsi"/>
            <w:sz w:val="24"/>
            <w:szCs w:val="24"/>
            <w:lang w:val="en-GB"/>
            <w:rPrChange w:id="100" w:author="Melanie During" w:date="2024-01-31T18:16:00Z">
              <w:rPr>
                <w:rFonts w:asciiTheme="majorHAnsi" w:hAnsiTheme="majorHAnsi"/>
                <w:sz w:val="24"/>
                <w:szCs w:val="24"/>
              </w:rPr>
            </w:rPrChange>
          </w:rPr>
          <w:t>environments</w:t>
        </w:r>
        <w:r w:rsidR="007A125F" w:rsidRPr="00CD781F">
          <w:rPr>
            <w:rFonts w:asciiTheme="majorHAnsi" w:hAnsiTheme="majorHAnsi"/>
            <w:sz w:val="24"/>
            <w:szCs w:val="24"/>
            <w:vertAlign w:val="superscript"/>
            <w:lang w:val="en-GB"/>
            <w:rPrChange w:id="101" w:author="Melanie During" w:date="2024-01-31T18:16:00Z">
              <w:rPr>
                <w:rFonts w:asciiTheme="majorHAnsi" w:hAnsiTheme="majorHAnsi"/>
                <w:sz w:val="24"/>
                <w:szCs w:val="24"/>
                <w:vertAlign w:val="superscript"/>
              </w:rPr>
            </w:rPrChange>
          </w:rPr>
          <w:t>16</w:t>
        </w:r>
      </w:ins>
      <w:r w:rsidR="004E1024" w:rsidRPr="00CD781F">
        <w:rPr>
          <w:rFonts w:asciiTheme="majorHAnsi" w:hAnsiTheme="majorHAnsi"/>
          <w:sz w:val="24"/>
          <w:szCs w:val="24"/>
          <w:lang w:val="en-GB"/>
          <w:rPrChange w:id="102" w:author="Melanie During" w:date="2024-01-31T18:16:00Z">
            <w:rPr>
              <w:rFonts w:asciiTheme="majorHAnsi" w:hAnsiTheme="majorHAnsi"/>
              <w:sz w:val="24"/>
              <w:szCs w:val="24"/>
            </w:rPr>
          </w:rPrChange>
        </w:rPr>
        <w:t>.</w:t>
      </w:r>
    </w:p>
    <w:p w14:paraId="6B8E995D" w14:textId="27616F14" w:rsidR="00E25653" w:rsidRPr="00CD781F" w:rsidDel="00CE12B0" w:rsidRDefault="00750320" w:rsidP="00046B79">
      <w:pPr>
        <w:spacing w:line="480" w:lineRule="auto"/>
        <w:jc w:val="both"/>
        <w:rPr>
          <w:del w:id="103" w:author="Melanie During" w:date="2024-01-29T14:27:00Z"/>
          <w:rFonts w:asciiTheme="majorHAnsi" w:hAnsiTheme="majorHAnsi"/>
          <w:sz w:val="24"/>
          <w:szCs w:val="24"/>
          <w:lang w:val="en-GB"/>
        </w:rPr>
      </w:pPr>
      <w:r w:rsidRPr="00CD781F">
        <w:rPr>
          <w:rFonts w:asciiTheme="majorHAnsi" w:hAnsiTheme="majorHAnsi"/>
          <w:sz w:val="24"/>
          <w:szCs w:val="24"/>
          <w:lang w:val="en-GB"/>
        </w:rPr>
        <w:t>M</w:t>
      </w:r>
      <w:r w:rsidR="000220E3" w:rsidRPr="00CD781F">
        <w:rPr>
          <w:rFonts w:asciiTheme="majorHAnsi" w:hAnsiTheme="majorHAnsi"/>
          <w:sz w:val="24"/>
          <w:szCs w:val="24"/>
          <w:lang w:val="en-GB"/>
        </w:rPr>
        <w:t>ost extant s</w:t>
      </w:r>
      <w:r w:rsidR="004E1024" w:rsidRPr="00CD781F">
        <w:rPr>
          <w:rFonts w:asciiTheme="majorHAnsi" w:hAnsiTheme="majorHAnsi"/>
          <w:sz w:val="24"/>
          <w:szCs w:val="24"/>
          <w:lang w:val="en-GB"/>
        </w:rPr>
        <w:t>turgeons are anadromous</w:t>
      </w:r>
      <w:r w:rsidR="0025141B" w:rsidRPr="00CD781F">
        <w:rPr>
          <w:rFonts w:asciiTheme="majorHAnsi" w:hAnsiTheme="majorHAnsi"/>
          <w:sz w:val="24"/>
          <w:szCs w:val="24"/>
          <w:lang w:val="en-GB"/>
        </w:rPr>
        <w:t xml:space="preserve"> (i.e. migrate between salt- and freshwater environments)</w:t>
      </w:r>
      <w:r w:rsidR="004E1024" w:rsidRPr="00CD781F">
        <w:rPr>
          <w:rFonts w:asciiTheme="majorHAnsi" w:hAnsiTheme="majorHAnsi"/>
          <w:sz w:val="24"/>
          <w:szCs w:val="24"/>
          <w:lang w:val="en-GB"/>
        </w:rPr>
        <w:t xml:space="preserve"> whereas </w:t>
      </w:r>
      <w:r w:rsidR="000220E3" w:rsidRPr="00CD781F">
        <w:rPr>
          <w:rFonts w:asciiTheme="majorHAnsi" w:hAnsiTheme="majorHAnsi"/>
          <w:sz w:val="24"/>
          <w:szCs w:val="24"/>
          <w:lang w:val="en-GB"/>
        </w:rPr>
        <w:t xml:space="preserve">extant </w:t>
      </w:r>
      <w:r w:rsidR="004E1024" w:rsidRPr="00CD781F">
        <w:rPr>
          <w:rFonts w:asciiTheme="majorHAnsi" w:hAnsiTheme="majorHAnsi"/>
          <w:sz w:val="24"/>
          <w:szCs w:val="24"/>
          <w:lang w:val="en-GB"/>
        </w:rPr>
        <w:t>paddlefishes</w:t>
      </w:r>
      <w:r w:rsidR="0025141B" w:rsidRPr="00CD781F">
        <w:rPr>
          <w:rFonts w:asciiTheme="majorHAnsi" w:hAnsiTheme="majorHAnsi"/>
          <w:sz w:val="24"/>
          <w:szCs w:val="24"/>
          <w:lang w:val="en-GB"/>
        </w:rPr>
        <w:t xml:space="preserve"> are limnetic (i.e.</w:t>
      </w:r>
      <w:r w:rsidR="004E1024" w:rsidRPr="00CD781F">
        <w:rPr>
          <w:rFonts w:asciiTheme="majorHAnsi" w:hAnsiTheme="majorHAnsi"/>
          <w:sz w:val="24"/>
          <w:szCs w:val="24"/>
          <w:lang w:val="en-GB"/>
        </w:rPr>
        <w:t xml:space="preserve"> </w:t>
      </w:r>
      <w:r w:rsidR="00417424" w:rsidRPr="00CD781F">
        <w:rPr>
          <w:rFonts w:asciiTheme="majorHAnsi" w:hAnsiTheme="majorHAnsi"/>
          <w:sz w:val="24"/>
          <w:szCs w:val="24"/>
          <w:lang w:val="en-GB"/>
        </w:rPr>
        <w:t xml:space="preserve">exclusively inhabit </w:t>
      </w:r>
      <w:r w:rsidR="004E1024" w:rsidRPr="00CD781F">
        <w:rPr>
          <w:rFonts w:asciiTheme="majorHAnsi" w:hAnsiTheme="majorHAnsi"/>
          <w:sz w:val="24"/>
          <w:szCs w:val="24"/>
          <w:lang w:val="en-GB"/>
        </w:rPr>
        <w:t xml:space="preserve">freshwater </w:t>
      </w:r>
      <w:r w:rsidR="00417424" w:rsidRPr="00CD781F">
        <w:rPr>
          <w:rFonts w:asciiTheme="majorHAnsi" w:hAnsiTheme="majorHAnsi"/>
          <w:sz w:val="24"/>
          <w:szCs w:val="24"/>
          <w:lang w:val="en-GB"/>
        </w:rPr>
        <w:lastRenderedPageBreak/>
        <w:t>habitats</w:t>
      </w:r>
      <w:r w:rsidR="0025141B" w:rsidRPr="00CD781F">
        <w:rPr>
          <w:rFonts w:asciiTheme="majorHAnsi" w:hAnsiTheme="majorHAnsi"/>
          <w:sz w:val="24"/>
          <w:szCs w:val="24"/>
          <w:lang w:val="en-GB"/>
        </w:rPr>
        <w:t>)</w:t>
      </w:r>
      <w:del w:id="104" w:author="Melanie During" w:date="2024-01-29T14:15:00Z">
        <w:r w:rsidR="0028240A" w:rsidRPr="00CD781F" w:rsidDel="007A125F">
          <w:rPr>
            <w:rFonts w:asciiTheme="majorHAnsi" w:hAnsiTheme="majorHAnsi"/>
            <w:sz w:val="24"/>
            <w:szCs w:val="24"/>
            <w:vertAlign w:val="superscript"/>
            <w:lang w:val="en-GB"/>
          </w:rPr>
          <w:delText>8</w:delText>
        </w:r>
      </w:del>
      <w:ins w:id="105" w:author="Melanie During" w:date="2024-01-29T14:15:00Z">
        <w:r w:rsidR="007A125F" w:rsidRPr="00CD781F">
          <w:rPr>
            <w:rFonts w:asciiTheme="majorHAnsi" w:hAnsiTheme="majorHAnsi"/>
            <w:sz w:val="24"/>
            <w:szCs w:val="24"/>
            <w:vertAlign w:val="superscript"/>
            <w:lang w:val="en-GB"/>
          </w:rPr>
          <w:t>7</w:t>
        </w:r>
      </w:ins>
      <w:r w:rsidR="005A6C3A" w:rsidRPr="00CD781F">
        <w:rPr>
          <w:rFonts w:asciiTheme="majorHAnsi" w:hAnsiTheme="majorHAnsi"/>
          <w:sz w:val="24"/>
          <w:szCs w:val="24"/>
          <w:vertAlign w:val="superscript"/>
          <w:lang w:val="en-GB"/>
        </w:rPr>
        <w:t>,</w:t>
      </w:r>
      <w:ins w:id="106" w:author="Melanie During" w:date="2024-01-29T14:15:00Z">
        <w:r w:rsidR="007A125F" w:rsidRPr="00CD781F">
          <w:rPr>
            <w:rFonts w:asciiTheme="majorHAnsi" w:hAnsiTheme="majorHAnsi"/>
            <w:sz w:val="24"/>
            <w:szCs w:val="24"/>
            <w:vertAlign w:val="superscript"/>
            <w:lang w:val="en-GB"/>
          </w:rPr>
          <w:t>17,</w:t>
        </w:r>
      </w:ins>
      <w:del w:id="107" w:author="Melanie During" w:date="2024-01-29T14:15:00Z">
        <w:r w:rsidR="0028240A" w:rsidRPr="00CD781F" w:rsidDel="007A125F">
          <w:rPr>
            <w:rFonts w:asciiTheme="majorHAnsi" w:hAnsiTheme="majorHAnsi"/>
            <w:sz w:val="24"/>
            <w:szCs w:val="24"/>
            <w:vertAlign w:val="superscript"/>
            <w:lang w:val="en-GB"/>
          </w:rPr>
          <w:delText>19</w:delText>
        </w:r>
      </w:del>
      <w:ins w:id="108" w:author="Melanie During" w:date="2024-01-29T14:15:00Z">
        <w:r w:rsidR="007A125F" w:rsidRPr="00CD781F">
          <w:rPr>
            <w:rFonts w:asciiTheme="majorHAnsi" w:hAnsiTheme="majorHAnsi"/>
            <w:sz w:val="24"/>
            <w:szCs w:val="24"/>
            <w:vertAlign w:val="superscript"/>
            <w:lang w:val="en-GB"/>
          </w:rPr>
          <w:t>18</w:t>
        </w:r>
      </w:ins>
      <w:r w:rsidR="0025141B" w:rsidRPr="00CD781F">
        <w:rPr>
          <w:rFonts w:asciiTheme="majorHAnsi" w:hAnsiTheme="majorHAnsi"/>
          <w:sz w:val="24"/>
          <w:szCs w:val="24"/>
          <w:lang w:val="en-GB"/>
        </w:rPr>
        <w:t>.</w:t>
      </w:r>
      <w:r w:rsidR="004E1024" w:rsidRPr="00CD781F">
        <w:rPr>
          <w:rFonts w:asciiTheme="majorHAnsi" w:hAnsiTheme="majorHAnsi"/>
          <w:sz w:val="24"/>
          <w:szCs w:val="24"/>
          <w:lang w:val="en-GB"/>
        </w:rPr>
        <w:t xml:space="preserve"> </w:t>
      </w:r>
      <w:r w:rsidR="00E85C1C" w:rsidRPr="00CD781F">
        <w:rPr>
          <w:rFonts w:asciiTheme="majorHAnsi" w:hAnsiTheme="majorHAnsi"/>
          <w:sz w:val="24"/>
          <w:szCs w:val="24"/>
          <w:lang w:val="en-GB"/>
        </w:rPr>
        <w:t>The oxygen isotopic graphs of sturgeon</w:t>
      </w:r>
      <w:r w:rsidR="00055B1F" w:rsidRPr="00CD781F">
        <w:rPr>
          <w:rFonts w:asciiTheme="majorHAnsi" w:hAnsiTheme="majorHAnsi"/>
          <w:sz w:val="24"/>
          <w:szCs w:val="24"/>
          <w:lang w:val="en-GB"/>
        </w:rPr>
        <w:t xml:space="preserve"> bone</w:t>
      </w:r>
      <w:r w:rsidR="00E85C1C" w:rsidRPr="00CD781F">
        <w:rPr>
          <w:rFonts w:asciiTheme="majorHAnsi" w:hAnsiTheme="majorHAnsi"/>
          <w:sz w:val="24"/>
          <w:szCs w:val="24"/>
          <w:lang w:val="en-GB"/>
        </w:rPr>
        <w:t xml:space="preserve"> in DePalma et al</w:t>
      </w:r>
      <w:r w:rsidR="00417424" w:rsidRPr="00CD781F">
        <w:rPr>
          <w:rFonts w:asciiTheme="majorHAnsi" w:hAnsiTheme="majorHAnsi"/>
          <w:sz w:val="24"/>
          <w:szCs w:val="24"/>
          <w:lang w:val="en-GB"/>
        </w:rPr>
        <w:t>.</w:t>
      </w:r>
      <w:r w:rsidR="00E85C1C" w:rsidRPr="00CD781F">
        <w:rPr>
          <w:rFonts w:asciiTheme="majorHAnsi" w:hAnsiTheme="majorHAnsi"/>
          <w:sz w:val="24"/>
          <w:szCs w:val="24"/>
          <w:vertAlign w:val="superscript"/>
          <w:lang w:val="en-GB"/>
        </w:rPr>
        <w:t>5</w:t>
      </w:r>
      <w:r w:rsidR="00E85C1C" w:rsidRPr="00CD781F">
        <w:rPr>
          <w:rFonts w:asciiTheme="majorHAnsi" w:hAnsiTheme="majorHAnsi"/>
          <w:sz w:val="24"/>
          <w:szCs w:val="24"/>
          <w:lang w:val="en-GB"/>
        </w:rPr>
        <w:t xml:space="preserve"> </w:t>
      </w:r>
      <w:r w:rsidR="00E36176" w:rsidRPr="00CD781F">
        <w:rPr>
          <w:rFonts w:asciiTheme="majorHAnsi" w:hAnsiTheme="majorHAnsi"/>
          <w:sz w:val="24"/>
          <w:szCs w:val="24"/>
          <w:lang w:val="en-GB"/>
        </w:rPr>
        <w:t>exhibit</w:t>
      </w:r>
      <w:r w:rsidR="00055B1F" w:rsidRPr="00CD781F">
        <w:rPr>
          <w:rFonts w:asciiTheme="majorHAnsi" w:hAnsiTheme="majorHAnsi"/>
          <w:sz w:val="24"/>
          <w:szCs w:val="24"/>
          <w:lang w:val="en-GB"/>
        </w:rPr>
        <w:t xml:space="preserve"> </w:t>
      </w:r>
      <w:r w:rsidR="00E85C1C" w:rsidRPr="00CD781F">
        <w:rPr>
          <w:rFonts w:asciiTheme="majorHAnsi" w:hAnsiTheme="majorHAnsi"/>
          <w:sz w:val="24"/>
          <w:szCs w:val="24"/>
          <w:lang w:val="en-GB"/>
        </w:rPr>
        <w:t>large</w:t>
      </w:r>
      <w:r w:rsidR="00641C90" w:rsidRPr="00CD781F">
        <w:rPr>
          <w:rFonts w:asciiTheme="majorHAnsi" w:hAnsiTheme="majorHAnsi"/>
          <w:sz w:val="24"/>
          <w:szCs w:val="24"/>
          <w:lang w:val="en-GB"/>
        </w:rPr>
        <w:t xml:space="preserve"> annual variations, presumably reflecting </w:t>
      </w:r>
      <w:r w:rsidR="00E85C1C" w:rsidRPr="00CD781F">
        <w:rPr>
          <w:rFonts w:asciiTheme="majorHAnsi" w:hAnsiTheme="majorHAnsi"/>
          <w:sz w:val="24"/>
          <w:szCs w:val="24"/>
          <w:lang w:val="en-GB"/>
        </w:rPr>
        <w:t>the anadromous nature of these fishes</w:t>
      </w:r>
      <w:r w:rsidR="00641C90" w:rsidRPr="00CD781F">
        <w:rPr>
          <w:rFonts w:asciiTheme="majorHAnsi" w:hAnsiTheme="majorHAnsi"/>
          <w:sz w:val="24"/>
          <w:szCs w:val="24"/>
          <w:lang w:val="en-GB"/>
        </w:rPr>
        <w:t>, whereas the corresponding</w:t>
      </w:r>
      <w:r w:rsidR="00EE1957" w:rsidRPr="00CD781F">
        <w:rPr>
          <w:rFonts w:asciiTheme="majorHAnsi" w:hAnsiTheme="majorHAnsi"/>
          <w:sz w:val="24"/>
          <w:szCs w:val="24"/>
          <w:lang w:val="en-GB"/>
        </w:rPr>
        <w:t xml:space="preserve"> graphs for </w:t>
      </w:r>
      <w:r w:rsidR="00055B1F" w:rsidRPr="00CD781F">
        <w:rPr>
          <w:rFonts w:asciiTheme="majorHAnsi" w:hAnsiTheme="majorHAnsi"/>
          <w:sz w:val="24"/>
          <w:szCs w:val="24"/>
          <w:lang w:val="en-GB"/>
        </w:rPr>
        <w:t xml:space="preserve">paddlefish bone register </w:t>
      </w:r>
      <w:r w:rsidR="00541504" w:rsidRPr="00CD781F">
        <w:rPr>
          <w:rFonts w:asciiTheme="majorHAnsi" w:hAnsiTheme="majorHAnsi"/>
          <w:sz w:val="24"/>
          <w:szCs w:val="24"/>
          <w:lang w:val="en-GB"/>
        </w:rPr>
        <w:t>little variation</w:t>
      </w:r>
      <w:r w:rsidR="00EE1957" w:rsidRPr="00CD781F">
        <w:rPr>
          <w:rFonts w:asciiTheme="majorHAnsi" w:hAnsiTheme="majorHAnsi"/>
          <w:sz w:val="24"/>
          <w:szCs w:val="24"/>
          <w:vertAlign w:val="superscript"/>
          <w:lang w:val="en-GB"/>
        </w:rPr>
        <w:t>5</w:t>
      </w:r>
      <w:r w:rsidR="00EE1957" w:rsidRPr="00CD781F">
        <w:rPr>
          <w:rFonts w:asciiTheme="majorHAnsi" w:hAnsiTheme="majorHAnsi"/>
          <w:sz w:val="24"/>
          <w:szCs w:val="24"/>
          <w:lang w:val="en-GB"/>
        </w:rPr>
        <w:t>.</w:t>
      </w:r>
      <w:r w:rsidR="006944A5" w:rsidRPr="00CD781F">
        <w:rPr>
          <w:rFonts w:asciiTheme="majorHAnsi" w:hAnsiTheme="majorHAnsi"/>
          <w:sz w:val="24"/>
          <w:szCs w:val="24"/>
          <w:lang w:val="en-GB"/>
        </w:rPr>
        <w:t xml:space="preserve"> </w:t>
      </w:r>
      <w:r w:rsidR="00A26E63" w:rsidRPr="00CD781F">
        <w:rPr>
          <w:rFonts w:asciiTheme="majorHAnsi" w:hAnsiTheme="majorHAnsi"/>
          <w:sz w:val="24"/>
          <w:szCs w:val="24"/>
          <w:lang w:val="en-GB"/>
        </w:rPr>
        <w:t>D</w:t>
      </w:r>
      <w:r w:rsidR="006944A5" w:rsidRPr="00CD781F">
        <w:rPr>
          <w:rFonts w:asciiTheme="majorHAnsi" w:hAnsiTheme="majorHAnsi"/>
          <w:sz w:val="24"/>
          <w:szCs w:val="24"/>
          <w:lang w:val="en-GB"/>
        </w:rPr>
        <w:t xml:space="preserve">espite </w:t>
      </w:r>
      <w:r w:rsidRPr="00CD781F">
        <w:rPr>
          <w:rFonts w:asciiTheme="majorHAnsi" w:hAnsiTheme="majorHAnsi"/>
          <w:sz w:val="24"/>
          <w:szCs w:val="24"/>
          <w:lang w:val="en-GB"/>
        </w:rPr>
        <w:t xml:space="preserve">these </w:t>
      </w:r>
      <w:r w:rsidR="00055B1F" w:rsidRPr="00CD781F">
        <w:rPr>
          <w:rFonts w:asciiTheme="majorHAnsi" w:hAnsiTheme="majorHAnsi"/>
          <w:sz w:val="24"/>
          <w:szCs w:val="24"/>
          <w:lang w:val="en-GB"/>
        </w:rPr>
        <w:t>contrasting migratory strategies</w:t>
      </w:r>
      <w:r w:rsidRPr="00CD781F">
        <w:rPr>
          <w:rFonts w:asciiTheme="majorHAnsi" w:hAnsiTheme="majorHAnsi"/>
          <w:sz w:val="24"/>
          <w:szCs w:val="24"/>
          <w:lang w:val="en-GB"/>
        </w:rPr>
        <w:t xml:space="preserve"> recorded in </w:t>
      </w:r>
      <w:r w:rsidRPr="00CD781F">
        <w:rPr>
          <w:rFonts w:asciiTheme="majorHAnsi" w:hAnsiTheme="majorHAnsi" w:cs="Cambria Math"/>
          <w:sz w:val="24"/>
          <w:szCs w:val="24"/>
          <w:lang w:val="en-GB"/>
          <w:rPrChange w:id="109" w:author="Melanie During" w:date="2024-01-31T18:16:00Z">
            <w:rPr>
              <w:rFonts w:asciiTheme="majorHAnsi" w:hAnsiTheme="majorHAnsi" w:cs="Cambria Math"/>
              <w:sz w:val="24"/>
              <w:szCs w:val="24"/>
            </w:rPr>
          </w:rPrChange>
        </w:rPr>
        <w:t>𝛿</w:t>
      </w:r>
      <w:r w:rsidRPr="00CD781F">
        <w:rPr>
          <w:rFonts w:asciiTheme="majorHAnsi" w:hAnsiTheme="majorHAnsi"/>
          <w:sz w:val="24"/>
          <w:szCs w:val="24"/>
          <w:vertAlign w:val="superscript"/>
          <w:lang w:val="en-GB"/>
          <w:rPrChange w:id="110" w:author="Melanie During" w:date="2024-01-31T18:16:00Z">
            <w:rPr>
              <w:rFonts w:asciiTheme="majorHAnsi" w:hAnsiTheme="majorHAnsi"/>
              <w:sz w:val="24"/>
              <w:szCs w:val="24"/>
              <w:vertAlign w:val="superscript"/>
            </w:rPr>
          </w:rPrChange>
        </w:rPr>
        <w:t>18</w:t>
      </w:r>
      <w:r w:rsidRPr="00CD781F">
        <w:rPr>
          <w:rFonts w:asciiTheme="majorHAnsi" w:hAnsiTheme="majorHAnsi"/>
          <w:sz w:val="24"/>
          <w:szCs w:val="24"/>
          <w:lang w:val="en-GB"/>
          <w:rPrChange w:id="111" w:author="Melanie During" w:date="2024-01-31T18:16:00Z">
            <w:rPr>
              <w:rFonts w:asciiTheme="majorHAnsi" w:hAnsiTheme="majorHAnsi"/>
              <w:sz w:val="24"/>
              <w:szCs w:val="24"/>
            </w:rPr>
          </w:rPrChange>
        </w:rPr>
        <w:t>O</w:t>
      </w:r>
      <w:r w:rsidR="00593FB3" w:rsidRPr="00CD781F">
        <w:rPr>
          <w:rFonts w:asciiTheme="majorHAnsi" w:hAnsiTheme="majorHAnsi"/>
          <w:sz w:val="24"/>
          <w:szCs w:val="24"/>
          <w:lang w:val="en-GB"/>
        </w:rPr>
        <w:t>,</w:t>
      </w:r>
      <w:r w:rsidR="006944A5" w:rsidRPr="00CD781F">
        <w:rPr>
          <w:rFonts w:asciiTheme="majorHAnsi" w:hAnsiTheme="majorHAnsi"/>
          <w:sz w:val="24"/>
          <w:szCs w:val="24"/>
          <w:lang w:val="en-GB"/>
        </w:rPr>
        <w:t xml:space="preserve"> </w:t>
      </w:r>
      <w:r w:rsidR="00E85C1C" w:rsidRPr="00CD781F">
        <w:rPr>
          <w:rFonts w:asciiTheme="majorHAnsi" w:hAnsiTheme="majorHAnsi"/>
          <w:sz w:val="24"/>
          <w:szCs w:val="24"/>
          <w:lang w:val="en-GB"/>
        </w:rPr>
        <w:t>t</w:t>
      </w:r>
      <w:r w:rsidR="000220E3" w:rsidRPr="00CD781F">
        <w:rPr>
          <w:rFonts w:asciiTheme="majorHAnsi" w:hAnsiTheme="majorHAnsi"/>
          <w:sz w:val="24"/>
          <w:szCs w:val="24"/>
          <w:lang w:val="en-GB"/>
        </w:rPr>
        <w:t>he</w:t>
      </w:r>
      <w:r w:rsidR="00E85C1C" w:rsidRPr="00CD781F">
        <w:rPr>
          <w:rFonts w:asciiTheme="majorHAnsi" w:hAnsiTheme="majorHAnsi"/>
          <w:sz w:val="24"/>
          <w:szCs w:val="24"/>
          <w:lang w:val="en-GB"/>
        </w:rPr>
        <w:t xml:space="preserve"> carbon</w:t>
      </w:r>
      <w:r w:rsidR="000220E3" w:rsidRPr="00CD781F">
        <w:rPr>
          <w:rFonts w:asciiTheme="majorHAnsi" w:hAnsiTheme="majorHAnsi"/>
          <w:sz w:val="24"/>
          <w:szCs w:val="24"/>
          <w:lang w:val="en-GB"/>
        </w:rPr>
        <w:t xml:space="preserve"> </w:t>
      </w:r>
      <w:r w:rsidR="004E1024" w:rsidRPr="00CD781F">
        <w:rPr>
          <w:rFonts w:asciiTheme="majorHAnsi" w:hAnsiTheme="majorHAnsi"/>
          <w:sz w:val="24"/>
          <w:szCs w:val="24"/>
          <w:lang w:val="en-GB"/>
        </w:rPr>
        <w:t>isotopic graphs</w:t>
      </w:r>
      <w:r w:rsidR="000220E3" w:rsidRPr="00CD781F">
        <w:rPr>
          <w:rFonts w:asciiTheme="majorHAnsi" w:hAnsiTheme="majorHAnsi"/>
          <w:sz w:val="24"/>
          <w:szCs w:val="24"/>
          <w:lang w:val="en-GB"/>
        </w:rPr>
        <w:t xml:space="preserve"> for </w:t>
      </w:r>
      <w:r w:rsidR="006944A5" w:rsidRPr="00CD781F">
        <w:rPr>
          <w:rFonts w:asciiTheme="majorHAnsi" w:hAnsiTheme="majorHAnsi"/>
          <w:sz w:val="24"/>
          <w:szCs w:val="24"/>
          <w:lang w:val="en-GB"/>
        </w:rPr>
        <w:t xml:space="preserve">the </w:t>
      </w:r>
      <w:r w:rsidR="000220E3" w:rsidRPr="00CD781F">
        <w:rPr>
          <w:rFonts w:asciiTheme="majorHAnsi" w:hAnsiTheme="majorHAnsi"/>
          <w:sz w:val="24"/>
          <w:szCs w:val="24"/>
          <w:lang w:val="en-GB"/>
        </w:rPr>
        <w:t xml:space="preserve">sturgeons and paddlefishes </w:t>
      </w:r>
      <w:r w:rsidR="00EE1957" w:rsidRPr="00CD781F">
        <w:rPr>
          <w:rFonts w:asciiTheme="majorHAnsi" w:hAnsiTheme="majorHAnsi"/>
          <w:sz w:val="24"/>
          <w:szCs w:val="24"/>
          <w:lang w:val="en-GB"/>
        </w:rPr>
        <w:t xml:space="preserve">are </w:t>
      </w:r>
      <w:r w:rsidR="000220E3" w:rsidRPr="00CD781F">
        <w:rPr>
          <w:rFonts w:asciiTheme="majorHAnsi" w:hAnsiTheme="majorHAnsi"/>
          <w:sz w:val="24"/>
          <w:szCs w:val="24"/>
          <w:lang w:val="en-GB"/>
        </w:rPr>
        <w:t>essentially identical</w:t>
      </w:r>
      <w:r w:rsidR="00E85C1C" w:rsidRPr="00CD781F">
        <w:rPr>
          <w:rFonts w:asciiTheme="majorHAnsi" w:hAnsiTheme="majorHAnsi"/>
          <w:sz w:val="24"/>
          <w:szCs w:val="24"/>
          <w:vertAlign w:val="superscript"/>
          <w:lang w:val="en-GB"/>
        </w:rPr>
        <w:t>5</w:t>
      </w:r>
      <w:r w:rsidR="006944A5" w:rsidRPr="00CD781F">
        <w:rPr>
          <w:rFonts w:asciiTheme="majorHAnsi" w:hAnsiTheme="majorHAnsi"/>
          <w:sz w:val="24"/>
          <w:szCs w:val="24"/>
          <w:lang w:val="en-GB"/>
        </w:rPr>
        <w:t>; t</w:t>
      </w:r>
      <w:ins w:id="112" w:author="Melanie During" w:date="2024-01-31T18:22:00Z">
        <w:r w:rsidR="009A1A5C">
          <w:rPr>
            <w:rFonts w:asciiTheme="majorHAnsi" w:hAnsiTheme="majorHAnsi"/>
            <w:sz w:val="24"/>
            <w:szCs w:val="24"/>
            <w:lang w:val="en-GB"/>
          </w:rPr>
          <w:t>here is no</w:t>
        </w:r>
      </w:ins>
      <w:ins w:id="113" w:author="Melanie During" w:date="2024-02-01T11:16:00Z">
        <w:r w:rsidR="00827066">
          <w:rPr>
            <w:rFonts w:asciiTheme="majorHAnsi" w:hAnsiTheme="majorHAnsi"/>
            <w:sz w:val="24"/>
            <w:szCs w:val="24"/>
            <w:lang w:val="en-GB"/>
          </w:rPr>
          <w:t xml:space="preserve"> signal</w:t>
        </w:r>
      </w:ins>
      <w:ins w:id="114" w:author="Melanie During" w:date="2024-02-01T11:17:00Z">
        <w:r w:rsidR="00827066">
          <w:rPr>
            <w:rFonts w:asciiTheme="majorHAnsi" w:hAnsiTheme="majorHAnsi"/>
            <w:sz w:val="24"/>
            <w:szCs w:val="24"/>
            <w:lang w:val="en-GB"/>
          </w:rPr>
          <w:t xml:space="preserve"> </w:t>
        </w:r>
      </w:ins>
      <w:ins w:id="115" w:author="Melanie During" w:date="2024-01-31T18:22:00Z">
        <w:r w:rsidR="009A1A5C">
          <w:rPr>
            <w:rFonts w:asciiTheme="majorHAnsi" w:hAnsiTheme="majorHAnsi"/>
            <w:sz w:val="24"/>
            <w:szCs w:val="24"/>
            <w:lang w:val="en-GB"/>
          </w:rPr>
          <w:t>differen</w:t>
        </w:r>
      </w:ins>
      <w:ins w:id="116" w:author="Melanie During" w:date="2024-02-01T11:17:00Z">
        <w:r w:rsidR="00827066">
          <w:rPr>
            <w:rFonts w:asciiTheme="majorHAnsi" w:hAnsiTheme="majorHAnsi"/>
            <w:sz w:val="24"/>
            <w:szCs w:val="24"/>
            <w:lang w:val="en-GB"/>
          </w:rPr>
          <w:t xml:space="preserve">ce </w:t>
        </w:r>
      </w:ins>
      <w:ins w:id="117" w:author="Melanie During" w:date="2024-01-31T18:23:00Z">
        <w:r w:rsidR="009A1A5C">
          <w:rPr>
            <w:rFonts w:asciiTheme="majorHAnsi" w:hAnsiTheme="majorHAnsi"/>
            <w:sz w:val="24"/>
            <w:szCs w:val="24"/>
            <w:lang w:val="en-GB"/>
          </w:rPr>
          <w:t xml:space="preserve">that can be attributed to </w:t>
        </w:r>
      </w:ins>
      <w:ins w:id="118" w:author="Melanie During" w:date="2024-02-01T11:17:00Z">
        <w:r w:rsidR="00827066">
          <w:rPr>
            <w:rFonts w:asciiTheme="majorHAnsi" w:hAnsiTheme="majorHAnsi"/>
            <w:sz w:val="24"/>
            <w:szCs w:val="24"/>
            <w:lang w:val="en-GB"/>
          </w:rPr>
          <w:t>anadromous and limnetic lifestyles</w:t>
        </w:r>
      </w:ins>
      <w:del w:id="119" w:author="Melanie During" w:date="2024-01-31T18:23:00Z">
        <w:r w:rsidR="006944A5" w:rsidRPr="00CD781F" w:rsidDel="002A4FC5">
          <w:rPr>
            <w:rFonts w:asciiTheme="majorHAnsi" w:hAnsiTheme="majorHAnsi"/>
            <w:sz w:val="24"/>
            <w:szCs w:val="24"/>
            <w:lang w:val="en-GB"/>
          </w:rPr>
          <w:delText>he sturgeon</w:delText>
        </w:r>
        <w:r w:rsidR="00995723" w:rsidRPr="00CD781F" w:rsidDel="002A4FC5">
          <w:rPr>
            <w:rFonts w:asciiTheme="majorHAnsi" w:hAnsiTheme="majorHAnsi"/>
            <w:sz w:val="24"/>
            <w:szCs w:val="24"/>
            <w:lang w:val="en-GB"/>
          </w:rPr>
          <w:delText xml:space="preserve"> carbon isotopic records</w:delText>
        </w:r>
        <w:r w:rsidR="00EE1957" w:rsidRPr="00CD781F" w:rsidDel="002A4FC5">
          <w:rPr>
            <w:rFonts w:asciiTheme="majorHAnsi" w:hAnsiTheme="majorHAnsi"/>
            <w:sz w:val="24"/>
            <w:szCs w:val="24"/>
            <w:lang w:val="en-GB"/>
          </w:rPr>
          <w:delText xml:space="preserve"> </w:delText>
        </w:r>
        <w:r w:rsidR="0025141B" w:rsidRPr="00CD781F" w:rsidDel="002A4FC5">
          <w:rPr>
            <w:rFonts w:asciiTheme="majorHAnsi" w:hAnsiTheme="majorHAnsi"/>
            <w:sz w:val="24"/>
            <w:szCs w:val="24"/>
            <w:lang w:val="en-GB"/>
          </w:rPr>
          <w:delText xml:space="preserve">did not capture </w:delText>
        </w:r>
        <w:r w:rsidR="00AB5155" w:rsidRPr="00CD781F" w:rsidDel="002A4FC5">
          <w:rPr>
            <w:rFonts w:asciiTheme="majorHAnsi" w:hAnsiTheme="majorHAnsi"/>
            <w:sz w:val="24"/>
            <w:szCs w:val="24"/>
            <w:lang w:val="en-GB"/>
          </w:rPr>
          <w:delText>annual fluctuations</w:delText>
        </w:r>
        <w:r w:rsidR="00EE1957" w:rsidRPr="00CD781F" w:rsidDel="002A4FC5">
          <w:rPr>
            <w:rFonts w:asciiTheme="majorHAnsi" w:hAnsiTheme="majorHAnsi"/>
            <w:sz w:val="24"/>
            <w:szCs w:val="24"/>
            <w:lang w:val="en-GB"/>
          </w:rPr>
          <w:delText xml:space="preserve"> in </w:delText>
        </w:r>
        <w:r w:rsidR="00B70163" w:rsidRPr="00CD781F" w:rsidDel="002A4FC5">
          <w:rPr>
            <w:rFonts w:asciiTheme="majorHAnsi" w:hAnsiTheme="majorHAnsi"/>
            <w:sz w:val="24"/>
            <w:szCs w:val="24"/>
            <w:lang w:val="en-GB"/>
          </w:rPr>
          <w:delText xml:space="preserve">prey </w:delText>
        </w:r>
        <w:r w:rsidR="00995723" w:rsidRPr="00CD781F" w:rsidDel="002A4FC5">
          <w:rPr>
            <w:rFonts w:asciiTheme="majorHAnsi" w:hAnsiTheme="majorHAnsi"/>
            <w:sz w:val="24"/>
            <w:szCs w:val="24"/>
            <w:lang w:val="en-GB"/>
          </w:rPr>
          <w:delText>availability</w:delText>
        </w:r>
        <w:r w:rsidR="00B70163" w:rsidRPr="00CD781F" w:rsidDel="002A4FC5">
          <w:rPr>
            <w:rFonts w:asciiTheme="majorHAnsi" w:hAnsiTheme="majorHAnsi"/>
            <w:sz w:val="24"/>
            <w:szCs w:val="24"/>
            <w:lang w:val="en-GB"/>
          </w:rPr>
          <w:delText xml:space="preserve"> and affinity</w:delText>
        </w:r>
        <w:r w:rsidR="00EE1957" w:rsidRPr="00CD781F" w:rsidDel="002A4FC5">
          <w:rPr>
            <w:rFonts w:asciiTheme="majorHAnsi" w:hAnsiTheme="majorHAnsi"/>
            <w:sz w:val="24"/>
            <w:szCs w:val="24"/>
            <w:lang w:val="en-GB"/>
          </w:rPr>
          <w:delText xml:space="preserve">, </w:delText>
        </w:r>
        <w:r w:rsidR="0025141B" w:rsidRPr="00CD781F" w:rsidDel="002A4FC5">
          <w:rPr>
            <w:rFonts w:asciiTheme="majorHAnsi" w:hAnsiTheme="majorHAnsi"/>
            <w:sz w:val="24"/>
            <w:szCs w:val="24"/>
            <w:lang w:val="en-GB"/>
          </w:rPr>
          <w:delText>expressed through relative</w:delText>
        </w:r>
        <w:r w:rsidR="00EE1957" w:rsidRPr="00CD781F" w:rsidDel="002A4FC5">
          <w:rPr>
            <w:rFonts w:asciiTheme="majorHAnsi" w:hAnsiTheme="majorHAnsi"/>
            <w:sz w:val="24"/>
            <w:szCs w:val="24"/>
            <w:lang w:val="en-GB"/>
          </w:rPr>
          <w:delText xml:space="preserve"> </w:delText>
        </w:r>
        <w:r w:rsidR="00EE1957" w:rsidRPr="00CD781F" w:rsidDel="002A4FC5">
          <w:rPr>
            <w:rFonts w:asciiTheme="majorHAnsi" w:hAnsiTheme="majorHAnsi"/>
            <w:sz w:val="24"/>
            <w:szCs w:val="24"/>
            <w:vertAlign w:val="superscript"/>
            <w:lang w:val="en-GB"/>
          </w:rPr>
          <w:delText>13</w:delText>
        </w:r>
        <w:r w:rsidR="00EE1957" w:rsidRPr="00CD781F" w:rsidDel="002A4FC5">
          <w:rPr>
            <w:rFonts w:asciiTheme="majorHAnsi" w:hAnsiTheme="majorHAnsi"/>
            <w:sz w:val="24"/>
            <w:szCs w:val="24"/>
            <w:lang w:val="en-GB"/>
          </w:rPr>
          <w:delText>C uptake</w:delText>
        </w:r>
        <w:r w:rsidR="006944A5" w:rsidRPr="00CD781F" w:rsidDel="002A4FC5">
          <w:rPr>
            <w:rFonts w:asciiTheme="majorHAnsi" w:hAnsiTheme="majorHAnsi"/>
            <w:sz w:val="24"/>
            <w:szCs w:val="24"/>
            <w:lang w:val="en-GB"/>
          </w:rPr>
          <w:delText>,</w:delText>
        </w:r>
        <w:r w:rsidR="00EE1957" w:rsidRPr="00CD781F" w:rsidDel="002A4FC5">
          <w:rPr>
            <w:rFonts w:asciiTheme="majorHAnsi" w:hAnsiTheme="majorHAnsi"/>
            <w:sz w:val="24"/>
            <w:szCs w:val="24"/>
            <w:lang w:val="en-GB"/>
          </w:rPr>
          <w:delText xml:space="preserve"> </w:delText>
        </w:r>
      </w:del>
      <w:ins w:id="120" w:author="Dennis Voeten" w:date="2024-01-31T14:16:00Z">
        <w:del w:id="121" w:author="Melanie During" w:date="2024-01-31T18:23:00Z">
          <w:r w:rsidR="0005345C" w:rsidRPr="00CD781F" w:rsidDel="002A4FC5">
            <w:rPr>
              <w:rFonts w:asciiTheme="majorHAnsi" w:hAnsiTheme="majorHAnsi"/>
              <w:sz w:val="24"/>
              <w:szCs w:val="24"/>
              <w:lang w:val="en-GB"/>
            </w:rPr>
            <w:delText>which</w:delText>
          </w:r>
        </w:del>
      </w:ins>
      <w:ins w:id="122" w:author="Dennis Voeten" w:date="2024-01-31T14:01:00Z">
        <w:del w:id="123" w:author="Melanie During" w:date="2024-01-31T18:23:00Z">
          <w:r w:rsidR="00457E89" w:rsidRPr="00CD781F" w:rsidDel="002A4FC5">
            <w:rPr>
              <w:rFonts w:asciiTheme="majorHAnsi" w:hAnsiTheme="majorHAnsi"/>
              <w:sz w:val="24"/>
              <w:szCs w:val="24"/>
              <w:lang w:val="en-GB"/>
            </w:rPr>
            <w:delText xml:space="preserve"> would be </w:delText>
          </w:r>
        </w:del>
      </w:ins>
      <w:ins w:id="124" w:author="Dennis Voeten" w:date="2024-01-31T14:17:00Z">
        <w:del w:id="125" w:author="Melanie During" w:date="2024-01-31T18:23:00Z">
          <w:r w:rsidR="0005345C" w:rsidRPr="00CD781F" w:rsidDel="002A4FC5">
            <w:rPr>
              <w:rFonts w:asciiTheme="majorHAnsi" w:hAnsiTheme="majorHAnsi"/>
              <w:sz w:val="24"/>
              <w:szCs w:val="24"/>
              <w:lang w:val="en-GB"/>
            </w:rPr>
            <w:delText xml:space="preserve">the </w:delText>
          </w:r>
        </w:del>
      </w:ins>
      <w:del w:id="126" w:author="Melanie During" w:date="2024-01-31T18:23:00Z">
        <w:r w:rsidRPr="00CD781F" w:rsidDel="002A4FC5">
          <w:rPr>
            <w:rFonts w:asciiTheme="majorHAnsi" w:hAnsiTheme="majorHAnsi"/>
            <w:sz w:val="24"/>
            <w:szCs w:val="24"/>
            <w:lang w:val="en-GB"/>
          </w:rPr>
          <w:delText>consistent with</w:delText>
        </w:r>
      </w:del>
      <w:ins w:id="127" w:author="Dennis Voeten" w:date="2024-01-31T14:16:00Z">
        <w:del w:id="128" w:author="Melanie During" w:date="2024-01-31T18:23:00Z">
          <w:r w:rsidR="0005345C" w:rsidRPr="00CD781F" w:rsidDel="002A4FC5">
            <w:rPr>
              <w:rFonts w:asciiTheme="majorHAnsi" w:hAnsiTheme="majorHAnsi"/>
              <w:sz w:val="24"/>
              <w:szCs w:val="24"/>
              <w:lang w:val="en-GB"/>
            </w:rPr>
            <w:delText>expected</w:delText>
          </w:r>
        </w:del>
      </w:ins>
      <w:ins w:id="129" w:author="Dennis Voeten" w:date="2024-01-31T14:17:00Z">
        <w:del w:id="130" w:author="Melanie During" w:date="2024-01-31T18:23:00Z">
          <w:r w:rsidR="0005345C" w:rsidRPr="00CD781F" w:rsidDel="002A4FC5">
            <w:rPr>
              <w:rFonts w:asciiTheme="majorHAnsi" w:hAnsiTheme="majorHAnsi"/>
              <w:sz w:val="24"/>
              <w:szCs w:val="24"/>
              <w:lang w:val="en-GB"/>
            </w:rPr>
            <w:delText xml:space="preserve"> signal </w:delText>
          </w:r>
        </w:del>
      </w:ins>
      <w:ins w:id="131" w:author="Dennis Voeten" w:date="2024-01-31T14:19:00Z">
        <w:del w:id="132" w:author="Melanie During" w:date="2024-01-31T18:23:00Z">
          <w:r w:rsidR="00790568" w:rsidRPr="00CD781F" w:rsidDel="002A4FC5">
            <w:rPr>
              <w:rFonts w:asciiTheme="majorHAnsi" w:hAnsiTheme="majorHAnsi"/>
              <w:sz w:val="24"/>
              <w:szCs w:val="24"/>
              <w:lang w:val="en-GB"/>
            </w:rPr>
            <w:delText>reflecting</w:delText>
          </w:r>
        </w:del>
      </w:ins>
      <w:del w:id="133" w:author="Melanie During" w:date="2024-01-31T18:23:00Z">
        <w:r w:rsidRPr="00CD781F" w:rsidDel="002A4FC5">
          <w:rPr>
            <w:rFonts w:asciiTheme="majorHAnsi" w:hAnsiTheme="majorHAnsi"/>
            <w:sz w:val="24"/>
            <w:szCs w:val="24"/>
            <w:lang w:val="en-GB"/>
          </w:rPr>
          <w:delText xml:space="preserve"> </w:delText>
        </w:r>
      </w:del>
      <w:del w:id="134" w:author="Melanie During" w:date="2024-02-01T11:17:00Z">
        <w:r w:rsidR="00C80572" w:rsidRPr="00CD781F" w:rsidDel="00827066">
          <w:rPr>
            <w:rFonts w:asciiTheme="majorHAnsi" w:hAnsiTheme="majorHAnsi"/>
            <w:sz w:val="24"/>
            <w:szCs w:val="24"/>
            <w:lang w:val="en-GB"/>
          </w:rPr>
          <w:delText xml:space="preserve">migration between </w:delText>
        </w:r>
        <w:r w:rsidR="00EE1957" w:rsidRPr="00CD781F" w:rsidDel="00827066">
          <w:rPr>
            <w:rFonts w:asciiTheme="majorHAnsi" w:hAnsiTheme="majorHAnsi"/>
            <w:sz w:val="24"/>
            <w:szCs w:val="24"/>
            <w:lang w:val="en-GB"/>
          </w:rPr>
          <w:delText xml:space="preserve">marine and freshwater </w:delText>
        </w:r>
      </w:del>
      <w:del w:id="135" w:author="Melanie During" w:date="2024-01-29T14:16:00Z">
        <w:r w:rsidR="0025141B" w:rsidRPr="00CD781F" w:rsidDel="007A125F">
          <w:rPr>
            <w:rFonts w:asciiTheme="majorHAnsi" w:hAnsiTheme="majorHAnsi"/>
            <w:sz w:val="24"/>
            <w:szCs w:val="24"/>
            <w:lang w:val="en-GB"/>
          </w:rPr>
          <w:delText>environments</w:delText>
        </w:r>
        <w:r w:rsidR="0025141B" w:rsidRPr="00CD781F" w:rsidDel="007A125F">
          <w:rPr>
            <w:rFonts w:asciiTheme="majorHAnsi" w:hAnsiTheme="majorHAnsi"/>
            <w:sz w:val="24"/>
            <w:szCs w:val="24"/>
            <w:vertAlign w:val="superscript"/>
            <w:lang w:val="en-GB"/>
          </w:rPr>
          <w:delText>9</w:delText>
        </w:r>
      </w:del>
      <w:ins w:id="136" w:author="Melanie During" w:date="2024-01-29T14:16:00Z">
        <w:r w:rsidR="007A125F" w:rsidRPr="00CD781F">
          <w:rPr>
            <w:rFonts w:asciiTheme="majorHAnsi" w:hAnsiTheme="majorHAnsi"/>
            <w:sz w:val="24"/>
            <w:szCs w:val="24"/>
            <w:vertAlign w:val="superscript"/>
            <w:lang w:val="en-GB"/>
          </w:rPr>
          <w:t>8</w:t>
        </w:r>
      </w:ins>
      <w:r w:rsidR="00EE1957" w:rsidRPr="00CD781F">
        <w:rPr>
          <w:rFonts w:asciiTheme="majorHAnsi" w:hAnsiTheme="majorHAnsi"/>
          <w:sz w:val="24"/>
          <w:szCs w:val="24"/>
          <w:vertAlign w:val="superscript"/>
          <w:lang w:val="en-GB"/>
        </w:rPr>
        <w:t>-</w:t>
      </w:r>
      <w:del w:id="137" w:author="Melanie During" w:date="2024-01-29T14:16:00Z">
        <w:r w:rsidR="00EE1957" w:rsidRPr="00CD781F" w:rsidDel="007A125F">
          <w:rPr>
            <w:rFonts w:asciiTheme="majorHAnsi" w:hAnsiTheme="majorHAnsi"/>
            <w:sz w:val="24"/>
            <w:szCs w:val="24"/>
            <w:vertAlign w:val="superscript"/>
            <w:lang w:val="en-GB"/>
          </w:rPr>
          <w:delText>1</w:delText>
        </w:r>
        <w:r w:rsidR="0028240A" w:rsidRPr="00CD781F" w:rsidDel="007A125F">
          <w:rPr>
            <w:rFonts w:asciiTheme="majorHAnsi" w:hAnsiTheme="majorHAnsi"/>
            <w:sz w:val="24"/>
            <w:szCs w:val="24"/>
            <w:vertAlign w:val="superscript"/>
            <w:lang w:val="en-GB"/>
          </w:rPr>
          <w:delText>5</w:delText>
        </w:r>
      </w:del>
      <w:ins w:id="138" w:author="Melanie During" w:date="2024-01-29T14:16:00Z">
        <w:r w:rsidR="007A125F" w:rsidRPr="00CD781F">
          <w:rPr>
            <w:rFonts w:asciiTheme="majorHAnsi" w:hAnsiTheme="majorHAnsi"/>
            <w:sz w:val="24"/>
            <w:szCs w:val="24"/>
            <w:vertAlign w:val="superscript"/>
            <w:lang w:val="en-GB"/>
          </w:rPr>
          <w:t>14</w:t>
        </w:r>
      </w:ins>
      <w:r w:rsidR="00EE1957" w:rsidRPr="00CD781F">
        <w:rPr>
          <w:rFonts w:asciiTheme="majorHAnsi" w:hAnsiTheme="majorHAnsi"/>
          <w:sz w:val="24"/>
          <w:szCs w:val="24"/>
          <w:lang w:val="en-GB"/>
        </w:rPr>
        <w:t xml:space="preserve">. </w:t>
      </w:r>
      <w:ins w:id="139" w:author="Melanie During" w:date="2024-01-29T14:27:00Z">
        <w:del w:id="140" w:author="Dennis Voeten" w:date="2024-01-31T14:20:00Z">
          <w:r w:rsidR="00CE12B0" w:rsidRPr="00CD781F" w:rsidDel="00790568">
            <w:rPr>
              <w:rFonts w:asciiTheme="majorHAnsi" w:hAnsiTheme="majorHAnsi"/>
              <w:sz w:val="24"/>
              <w:szCs w:val="24"/>
              <w:lang w:val="en-GB"/>
            </w:rPr>
            <w:delText>This suggests that</w:delText>
          </w:r>
        </w:del>
        <w:del w:id="141" w:author="Dennis Voeten" w:date="2024-01-31T14:02:00Z">
          <w:r w:rsidR="00CE12B0" w:rsidRPr="00CD781F" w:rsidDel="00457E89">
            <w:rPr>
              <w:rFonts w:asciiTheme="majorHAnsi" w:hAnsiTheme="majorHAnsi"/>
              <w:sz w:val="24"/>
              <w:szCs w:val="24"/>
              <w:lang w:val="en-GB"/>
            </w:rPr>
            <w:delText xml:space="preserve"> despite inhabiting freshwater and marine environments for part of the year, </w:delText>
          </w:r>
        </w:del>
      </w:ins>
      <w:ins w:id="142" w:author="Dennis Voeten" w:date="2024-01-31T14:20:00Z">
        <w:r w:rsidR="00790568" w:rsidRPr="00CD781F">
          <w:rPr>
            <w:rFonts w:asciiTheme="majorHAnsi" w:hAnsiTheme="majorHAnsi"/>
            <w:sz w:val="24"/>
            <w:szCs w:val="24"/>
            <w:lang w:val="en-GB"/>
          </w:rPr>
          <w:t xml:space="preserve">The presented data would, however, imply that </w:t>
        </w:r>
      </w:ins>
      <w:ins w:id="143" w:author="Melanie During" w:date="2024-01-29T14:27:00Z">
        <w:r w:rsidR="00CE12B0" w:rsidRPr="00CD781F">
          <w:rPr>
            <w:rFonts w:asciiTheme="majorHAnsi" w:hAnsiTheme="majorHAnsi"/>
            <w:sz w:val="24"/>
            <w:szCs w:val="24"/>
            <w:lang w:val="en-GB"/>
          </w:rPr>
          <w:t>limnetic paddlefishes and anadromous sturgeons maintained remarkably similar diets</w:t>
        </w:r>
      </w:ins>
      <w:ins w:id="144" w:author="Dennis Voeten" w:date="2024-01-31T14:02:00Z">
        <w:r w:rsidR="00457E89" w:rsidRPr="00CD781F">
          <w:rPr>
            <w:rFonts w:asciiTheme="majorHAnsi" w:hAnsiTheme="majorHAnsi"/>
            <w:sz w:val="24"/>
            <w:szCs w:val="24"/>
            <w:lang w:val="en-GB"/>
          </w:rPr>
          <w:t xml:space="preserve"> despite </w:t>
        </w:r>
      </w:ins>
      <w:ins w:id="145" w:author="Dennis Voeten" w:date="2024-01-31T14:17:00Z">
        <w:r w:rsidR="0005345C" w:rsidRPr="00CD781F">
          <w:rPr>
            <w:rFonts w:asciiTheme="majorHAnsi" w:hAnsiTheme="majorHAnsi"/>
            <w:sz w:val="24"/>
            <w:szCs w:val="24"/>
            <w:lang w:val="en-GB"/>
          </w:rPr>
          <w:t>their contrasting migratory strategies</w:t>
        </w:r>
      </w:ins>
      <w:ins w:id="146" w:author="Melanie During" w:date="2024-01-29T14:27:00Z">
        <w:r w:rsidR="00CE12B0" w:rsidRPr="00CD781F">
          <w:rPr>
            <w:rFonts w:asciiTheme="majorHAnsi" w:hAnsiTheme="majorHAnsi"/>
            <w:sz w:val="24"/>
            <w:szCs w:val="24"/>
            <w:lang w:val="en-GB"/>
          </w:rPr>
          <w:t xml:space="preserve">. While the observed </w:t>
        </w:r>
        <w:r w:rsidR="00CE12B0" w:rsidRPr="00CD781F">
          <w:rPr>
            <w:rFonts w:asciiTheme="majorHAnsi" w:hAnsiTheme="majorHAnsi"/>
            <w:sz w:val="24"/>
            <w:szCs w:val="24"/>
            <w:vertAlign w:val="superscript"/>
            <w:lang w:val="en-GB"/>
            <w:rPrChange w:id="147" w:author="Melanie During" w:date="2024-01-31T18:16:00Z">
              <w:rPr>
                <w:rFonts w:asciiTheme="majorHAnsi" w:hAnsiTheme="majorHAnsi"/>
                <w:sz w:val="24"/>
                <w:szCs w:val="24"/>
                <w:lang w:val="en-GB"/>
              </w:rPr>
            </w:rPrChange>
          </w:rPr>
          <w:t>13</w:t>
        </w:r>
        <w:r w:rsidR="00CE12B0" w:rsidRPr="00CD781F">
          <w:rPr>
            <w:rFonts w:asciiTheme="majorHAnsi" w:hAnsiTheme="majorHAnsi"/>
            <w:sz w:val="24"/>
            <w:szCs w:val="24"/>
            <w:lang w:val="en-GB"/>
          </w:rPr>
          <w:t>C cyclicity in sturgeon bone remains within the plausible value range for the marine realm, its near-perfect alignment with the plot trajectories in the paddlefish records is highly unexpected and warrants further explanation, a point not addressed by the authors.</w:t>
        </w:r>
      </w:ins>
      <w:del w:id="148" w:author="Melanie During" w:date="2024-01-29T14:27:00Z">
        <w:r w:rsidR="0025141B" w:rsidRPr="00CD781F" w:rsidDel="00CE12B0">
          <w:rPr>
            <w:rFonts w:asciiTheme="majorHAnsi" w:hAnsiTheme="majorHAnsi"/>
            <w:sz w:val="24"/>
            <w:szCs w:val="24"/>
            <w:lang w:val="en-GB"/>
          </w:rPr>
          <w:delText xml:space="preserve">This </w:delText>
        </w:r>
        <w:r w:rsidRPr="00CD781F" w:rsidDel="00CE12B0">
          <w:rPr>
            <w:rFonts w:asciiTheme="majorHAnsi" w:hAnsiTheme="majorHAnsi"/>
            <w:sz w:val="24"/>
            <w:szCs w:val="24"/>
            <w:lang w:val="en-GB"/>
          </w:rPr>
          <w:delText xml:space="preserve">would imply </w:delText>
        </w:r>
        <w:r w:rsidR="0025141B" w:rsidRPr="00CD781F" w:rsidDel="00CE12B0">
          <w:rPr>
            <w:rFonts w:asciiTheme="majorHAnsi" w:hAnsiTheme="majorHAnsi"/>
            <w:sz w:val="24"/>
            <w:szCs w:val="24"/>
            <w:lang w:val="en-GB"/>
          </w:rPr>
          <w:delText xml:space="preserve">that limnetic </w:delText>
        </w:r>
        <w:r w:rsidR="00EE1957" w:rsidRPr="00CD781F" w:rsidDel="00CE12B0">
          <w:rPr>
            <w:rFonts w:asciiTheme="majorHAnsi" w:hAnsiTheme="majorHAnsi"/>
            <w:sz w:val="24"/>
            <w:szCs w:val="24"/>
            <w:lang w:val="en-GB"/>
          </w:rPr>
          <w:delText xml:space="preserve">paddlefishes </w:delText>
        </w:r>
        <w:r w:rsidR="0025141B" w:rsidRPr="00CD781F" w:rsidDel="00CE12B0">
          <w:rPr>
            <w:rFonts w:asciiTheme="majorHAnsi" w:hAnsiTheme="majorHAnsi"/>
            <w:sz w:val="24"/>
            <w:szCs w:val="24"/>
            <w:lang w:val="en-GB"/>
          </w:rPr>
          <w:delText>and anadromous</w:delText>
        </w:r>
        <w:r w:rsidR="00EE1957" w:rsidRPr="00CD781F" w:rsidDel="00CE12B0">
          <w:rPr>
            <w:rFonts w:asciiTheme="majorHAnsi" w:hAnsiTheme="majorHAnsi"/>
            <w:sz w:val="24"/>
            <w:szCs w:val="24"/>
            <w:lang w:val="en-GB"/>
          </w:rPr>
          <w:delText xml:space="preserve"> sturgeons </w:delText>
        </w:r>
        <w:r w:rsidR="00541504" w:rsidRPr="00CD781F" w:rsidDel="00CE12B0">
          <w:rPr>
            <w:rFonts w:asciiTheme="majorHAnsi" w:hAnsiTheme="majorHAnsi"/>
            <w:sz w:val="24"/>
            <w:szCs w:val="24"/>
            <w:lang w:val="en-GB"/>
          </w:rPr>
          <w:delText>maintain</w:delText>
        </w:r>
        <w:r w:rsidR="00C80572" w:rsidRPr="00CD781F" w:rsidDel="00CE12B0">
          <w:rPr>
            <w:rFonts w:asciiTheme="majorHAnsi" w:hAnsiTheme="majorHAnsi"/>
            <w:sz w:val="24"/>
            <w:szCs w:val="24"/>
            <w:lang w:val="en-GB"/>
          </w:rPr>
          <w:delText>ed</w:delText>
        </w:r>
        <w:r w:rsidR="006F1CF2" w:rsidRPr="00CD781F" w:rsidDel="00CE12B0">
          <w:rPr>
            <w:rFonts w:asciiTheme="majorHAnsi" w:hAnsiTheme="majorHAnsi"/>
            <w:sz w:val="24"/>
            <w:szCs w:val="24"/>
            <w:lang w:val="en-GB"/>
          </w:rPr>
          <w:delText xml:space="preserve"> </w:delText>
        </w:r>
        <w:r w:rsidR="0081166B" w:rsidRPr="00CD781F" w:rsidDel="00CE12B0">
          <w:rPr>
            <w:rFonts w:asciiTheme="majorHAnsi" w:hAnsiTheme="majorHAnsi"/>
            <w:sz w:val="24"/>
            <w:szCs w:val="24"/>
            <w:lang w:val="en-GB"/>
          </w:rPr>
          <w:delText>very similar</w:delText>
        </w:r>
        <w:r w:rsidR="006F1CF2" w:rsidRPr="00CD781F" w:rsidDel="00CE12B0">
          <w:rPr>
            <w:rFonts w:asciiTheme="majorHAnsi" w:hAnsiTheme="majorHAnsi"/>
            <w:sz w:val="24"/>
            <w:szCs w:val="24"/>
            <w:lang w:val="en-GB"/>
          </w:rPr>
          <w:delText xml:space="preserve"> diet</w:delText>
        </w:r>
        <w:r w:rsidR="0081166B" w:rsidRPr="00CD781F" w:rsidDel="00CE12B0">
          <w:rPr>
            <w:rFonts w:asciiTheme="majorHAnsi" w:hAnsiTheme="majorHAnsi"/>
            <w:sz w:val="24"/>
            <w:szCs w:val="24"/>
            <w:lang w:val="en-GB"/>
          </w:rPr>
          <w:delText>s</w:delText>
        </w:r>
        <w:r w:rsidR="006F1CF2" w:rsidRPr="00CD781F" w:rsidDel="00CE12B0">
          <w:rPr>
            <w:rFonts w:asciiTheme="majorHAnsi" w:hAnsiTheme="majorHAnsi"/>
            <w:sz w:val="24"/>
            <w:szCs w:val="24"/>
            <w:lang w:val="en-GB"/>
          </w:rPr>
          <w:delText xml:space="preserve"> </w:delText>
        </w:r>
        <w:r w:rsidR="00C80572" w:rsidRPr="00CD781F" w:rsidDel="00CE12B0">
          <w:rPr>
            <w:rFonts w:asciiTheme="majorHAnsi" w:hAnsiTheme="majorHAnsi"/>
            <w:sz w:val="24"/>
            <w:szCs w:val="24"/>
            <w:lang w:val="en-GB"/>
          </w:rPr>
          <w:delText>despite inhabiting respectively</w:delText>
        </w:r>
        <w:r w:rsidR="00E36176" w:rsidRPr="00CD781F" w:rsidDel="00CE12B0">
          <w:rPr>
            <w:rFonts w:asciiTheme="majorHAnsi" w:hAnsiTheme="majorHAnsi"/>
            <w:sz w:val="24"/>
            <w:szCs w:val="24"/>
            <w:lang w:val="en-GB"/>
          </w:rPr>
          <w:delText xml:space="preserve"> freshwater and</w:delText>
        </w:r>
        <w:r w:rsidR="00C80572" w:rsidRPr="00CD781F" w:rsidDel="00CE12B0">
          <w:rPr>
            <w:rFonts w:asciiTheme="majorHAnsi" w:hAnsiTheme="majorHAnsi"/>
            <w:sz w:val="24"/>
            <w:szCs w:val="24"/>
            <w:lang w:val="en-GB"/>
          </w:rPr>
          <w:delText xml:space="preserve"> marine environments</w:delText>
        </w:r>
        <w:r w:rsidR="008E735B" w:rsidRPr="00CD781F" w:rsidDel="00CE12B0">
          <w:rPr>
            <w:rFonts w:asciiTheme="majorHAnsi" w:hAnsiTheme="majorHAnsi"/>
            <w:sz w:val="24"/>
            <w:szCs w:val="24"/>
            <w:lang w:val="en-GB"/>
          </w:rPr>
          <w:delText xml:space="preserve"> for </w:delText>
        </w:r>
        <w:r w:rsidR="0081166B" w:rsidRPr="00CD781F" w:rsidDel="00CE12B0">
          <w:rPr>
            <w:rFonts w:asciiTheme="majorHAnsi" w:hAnsiTheme="majorHAnsi"/>
            <w:sz w:val="24"/>
            <w:szCs w:val="24"/>
            <w:lang w:val="en-GB"/>
          </w:rPr>
          <w:delText xml:space="preserve">a certain </w:delText>
        </w:r>
        <w:r w:rsidR="008E735B" w:rsidRPr="00CD781F" w:rsidDel="00CE12B0">
          <w:rPr>
            <w:rFonts w:asciiTheme="majorHAnsi" w:hAnsiTheme="majorHAnsi"/>
            <w:sz w:val="24"/>
            <w:szCs w:val="24"/>
            <w:lang w:val="en-GB"/>
          </w:rPr>
          <w:delText>part of the year</w:delText>
        </w:r>
        <w:r w:rsidR="00641C90" w:rsidRPr="00CD781F" w:rsidDel="00CE12B0">
          <w:rPr>
            <w:rFonts w:asciiTheme="majorHAnsi" w:hAnsiTheme="majorHAnsi"/>
            <w:sz w:val="24"/>
            <w:szCs w:val="24"/>
            <w:lang w:val="en-GB"/>
          </w:rPr>
          <w:delText>.</w:delText>
        </w:r>
        <w:r w:rsidR="0040646A" w:rsidRPr="00CD781F" w:rsidDel="00CE12B0">
          <w:rPr>
            <w:rFonts w:asciiTheme="majorHAnsi" w:hAnsiTheme="majorHAnsi"/>
            <w:sz w:val="24"/>
            <w:szCs w:val="24"/>
            <w:lang w:val="en-GB"/>
          </w:rPr>
          <w:delText xml:space="preserve"> </w:delText>
        </w:r>
        <w:r w:rsidR="0081166B" w:rsidRPr="00CD781F" w:rsidDel="00CE12B0">
          <w:rPr>
            <w:rFonts w:asciiTheme="majorHAnsi" w:hAnsiTheme="majorHAnsi"/>
            <w:sz w:val="24"/>
            <w:szCs w:val="24"/>
            <w:lang w:val="en-GB"/>
          </w:rPr>
          <w:delText xml:space="preserve">Although the </w:delText>
        </w:r>
        <w:r w:rsidR="0081166B" w:rsidRPr="00CD781F" w:rsidDel="00CE12B0">
          <w:rPr>
            <w:rFonts w:asciiTheme="majorHAnsi" w:hAnsiTheme="majorHAnsi"/>
            <w:sz w:val="24"/>
            <w:szCs w:val="24"/>
            <w:vertAlign w:val="superscript"/>
            <w:lang w:val="en-GB"/>
          </w:rPr>
          <w:delText>13</w:delText>
        </w:r>
        <w:r w:rsidR="0081166B" w:rsidRPr="00CD781F" w:rsidDel="00CE12B0">
          <w:rPr>
            <w:rFonts w:asciiTheme="majorHAnsi" w:hAnsiTheme="majorHAnsi"/>
            <w:sz w:val="24"/>
            <w:szCs w:val="24"/>
            <w:lang w:val="en-GB"/>
          </w:rPr>
          <w:delText xml:space="preserve">C </w:delText>
        </w:r>
        <w:r w:rsidR="0040646A" w:rsidRPr="00CD781F" w:rsidDel="00CE12B0">
          <w:rPr>
            <w:rFonts w:asciiTheme="majorHAnsi" w:hAnsiTheme="majorHAnsi"/>
            <w:sz w:val="24"/>
            <w:szCs w:val="24"/>
            <w:lang w:val="en-GB"/>
          </w:rPr>
          <w:delText>cyclicity observed in sturgeon</w:delText>
        </w:r>
        <w:r w:rsidR="0081166B" w:rsidRPr="00CD781F" w:rsidDel="00CE12B0">
          <w:rPr>
            <w:rFonts w:asciiTheme="majorHAnsi" w:hAnsiTheme="majorHAnsi"/>
            <w:sz w:val="24"/>
            <w:szCs w:val="24"/>
            <w:lang w:val="en-GB"/>
          </w:rPr>
          <w:delText xml:space="preserve"> bone</w:delText>
        </w:r>
        <w:r w:rsidR="0040646A" w:rsidRPr="00CD781F" w:rsidDel="00CE12B0">
          <w:rPr>
            <w:rFonts w:asciiTheme="majorHAnsi" w:hAnsiTheme="majorHAnsi"/>
            <w:sz w:val="24"/>
            <w:szCs w:val="24"/>
            <w:lang w:val="en-GB"/>
          </w:rPr>
          <w:delText xml:space="preserve"> </w:delText>
        </w:r>
        <w:r w:rsidR="00C80572" w:rsidRPr="00CD781F" w:rsidDel="00CE12B0">
          <w:rPr>
            <w:rFonts w:asciiTheme="majorHAnsi" w:hAnsiTheme="majorHAnsi"/>
            <w:sz w:val="24"/>
            <w:szCs w:val="24"/>
            <w:lang w:val="en-GB"/>
          </w:rPr>
          <w:delText>remains</w:delText>
        </w:r>
        <w:r w:rsidR="0040646A" w:rsidRPr="00CD781F" w:rsidDel="00CE12B0">
          <w:rPr>
            <w:rFonts w:asciiTheme="majorHAnsi" w:hAnsiTheme="majorHAnsi"/>
            <w:sz w:val="24"/>
            <w:szCs w:val="24"/>
            <w:lang w:val="en-GB"/>
          </w:rPr>
          <w:delText xml:space="preserve"> within the </w:delText>
        </w:r>
        <w:r w:rsidR="008E735B" w:rsidRPr="00CD781F" w:rsidDel="00CE12B0">
          <w:rPr>
            <w:rFonts w:asciiTheme="majorHAnsi" w:hAnsiTheme="majorHAnsi"/>
            <w:sz w:val="24"/>
            <w:szCs w:val="24"/>
            <w:lang w:val="en-GB"/>
          </w:rPr>
          <w:delText>plausible</w:delText>
        </w:r>
        <w:r w:rsidR="0040646A" w:rsidRPr="00CD781F" w:rsidDel="00CE12B0">
          <w:rPr>
            <w:rFonts w:asciiTheme="majorHAnsi" w:hAnsiTheme="majorHAnsi"/>
            <w:sz w:val="24"/>
            <w:szCs w:val="24"/>
            <w:lang w:val="en-GB"/>
          </w:rPr>
          <w:delText xml:space="preserve"> value range</w:delText>
        </w:r>
        <w:r w:rsidR="00831C51" w:rsidRPr="00CD781F" w:rsidDel="00CE12B0">
          <w:rPr>
            <w:rFonts w:asciiTheme="majorHAnsi" w:hAnsiTheme="majorHAnsi"/>
            <w:sz w:val="24"/>
            <w:szCs w:val="24"/>
            <w:lang w:val="en-GB"/>
          </w:rPr>
          <w:delText xml:space="preserve"> for the marine </w:delText>
        </w:r>
        <w:r w:rsidR="009505F0" w:rsidRPr="00CD781F" w:rsidDel="00CE12B0">
          <w:rPr>
            <w:rFonts w:asciiTheme="majorHAnsi" w:hAnsiTheme="majorHAnsi"/>
            <w:sz w:val="24"/>
            <w:szCs w:val="24"/>
            <w:lang w:val="en-GB"/>
          </w:rPr>
          <w:delText>realm</w:delText>
        </w:r>
        <w:r w:rsidR="0040646A" w:rsidRPr="00CD781F" w:rsidDel="00CE12B0">
          <w:rPr>
            <w:rFonts w:asciiTheme="majorHAnsi" w:hAnsiTheme="majorHAnsi"/>
            <w:sz w:val="24"/>
            <w:szCs w:val="24"/>
            <w:lang w:val="en-GB"/>
          </w:rPr>
          <w:delText xml:space="preserve">, </w:delText>
        </w:r>
        <w:r w:rsidR="0081166B" w:rsidRPr="00CD781F" w:rsidDel="00CE12B0">
          <w:rPr>
            <w:rFonts w:asciiTheme="majorHAnsi" w:hAnsiTheme="majorHAnsi"/>
            <w:sz w:val="24"/>
            <w:szCs w:val="24"/>
            <w:lang w:val="en-GB"/>
          </w:rPr>
          <w:delText>the near-perfect match with the plot trajectories in the</w:delText>
        </w:r>
        <w:r w:rsidR="0040646A" w:rsidRPr="00CD781F" w:rsidDel="00CE12B0">
          <w:rPr>
            <w:rFonts w:asciiTheme="majorHAnsi" w:hAnsiTheme="majorHAnsi"/>
            <w:sz w:val="24"/>
            <w:szCs w:val="24"/>
            <w:lang w:val="en-GB"/>
          </w:rPr>
          <w:delText xml:space="preserve"> paddlefish records</w:delText>
        </w:r>
        <w:r w:rsidR="0081166B" w:rsidRPr="00CD781F" w:rsidDel="00CE12B0">
          <w:rPr>
            <w:rFonts w:asciiTheme="majorHAnsi" w:hAnsiTheme="majorHAnsi"/>
            <w:sz w:val="24"/>
            <w:szCs w:val="24"/>
            <w:lang w:val="en-GB"/>
          </w:rPr>
          <w:delText xml:space="preserve"> is highly unexpected.</w:delText>
        </w:r>
        <w:r w:rsidR="002507F1" w:rsidRPr="00CD781F" w:rsidDel="00CE12B0">
          <w:rPr>
            <w:rFonts w:asciiTheme="majorHAnsi" w:hAnsiTheme="majorHAnsi"/>
            <w:sz w:val="24"/>
            <w:szCs w:val="24"/>
            <w:lang w:val="en-GB"/>
          </w:rPr>
          <w:delText xml:space="preserve"> T</w:delText>
        </w:r>
        <w:r w:rsidR="001E128E" w:rsidRPr="00CD781F" w:rsidDel="00CE12B0">
          <w:rPr>
            <w:rFonts w:asciiTheme="majorHAnsi" w:hAnsiTheme="majorHAnsi"/>
            <w:sz w:val="24"/>
            <w:szCs w:val="24"/>
            <w:lang w:val="en-GB"/>
          </w:rPr>
          <w:delText>his</w:delText>
        </w:r>
        <w:r w:rsidR="003635DD" w:rsidRPr="00CD781F" w:rsidDel="00CE12B0">
          <w:rPr>
            <w:rFonts w:asciiTheme="majorHAnsi" w:hAnsiTheme="majorHAnsi"/>
            <w:sz w:val="24"/>
            <w:szCs w:val="24"/>
            <w:lang w:val="en-GB"/>
          </w:rPr>
          <w:delText xml:space="preserve"> result is </w:delText>
        </w:r>
        <w:r w:rsidR="003636BF" w:rsidRPr="00CD781F" w:rsidDel="00CE12B0">
          <w:rPr>
            <w:rFonts w:asciiTheme="majorHAnsi" w:hAnsiTheme="majorHAnsi"/>
            <w:sz w:val="24"/>
            <w:szCs w:val="24"/>
            <w:lang w:val="en-GB"/>
          </w:rPr>
          <w:delText xml:space="preserve">challenging </w:delText>
        </w:r>
        <w:r w:rsidR="003635DD" w:rsidRPr="00CD781F" w:rsidDel="00CE12B0">
          <w:rPr>
            <w:rFonts w:asciiTheme="majorHAnsi" w:hAnsiTheme="majorHAnsi"/>
            <w:sz w:val="24"/>
            <w:szCs w:val="24"/>
            <w:lang w:val="en-GB"/>
          </w:rPr>
          <w:delText>to explain</w:delText>
        </w:r>
        <w:r w:rsidR="00593FB3" w:rsidRPr="00CD781F" w:rsidDel="00CE12B0">
          <w:rPr>
            <w:rFonts w:asciiTheme="majorHAnsi" w:hAnsiTheme="majorHAnsi"/>
            <w:sz w:val="24"/>
            <w:szCs w:val="24"/>
            <w:lang w:val="en-GB"/>
          </w:rPr>
          <w:delText xml:space="preserve"> and </w:delText>
        </w:r>
        <w:r w:rsidR="003636BF" w:rsidRPr="00CD781F" w:rsidDel="00CE12B0">
          <w:rPr>
            <w:rFonts w:asciiTheme="majorHAnsi" w:hAnsiTheme="majorHAnsi"/>
            <w:sz w:val="24"/>
            <w:szCs w:val="24"/>
            <w:lang w:val="en-GB"/>
          </w:rPr>
          <w:delText>remains un</w:delText>
        </w:r>
        <w:r w:rsidR="00593FB3" w:rsidRPr="00CD781F" w:rsidDel="00CE12B0">
          <w:rPr>
            <w:rFonts w:asciiTheme="majorHAnsi" w:hAnsiTheme="majorHAnsi"/>
            <w:sz w:val="24"/>
            <w:szCs w:val="24"/>
            <w:lang w:val="en-GB"/>
          </w:rPr>
          <w:delText xml:space="preserve">addressed by </w:delText>
        </w:r>
        <w:r w:rsidR="001E128E" w:rsidRPr="00CD781F" w:rsidDel="00CE12B0">
          <w:rPr>
            <w:rFonts w:asciiTheme="majorHAnsi" w:hAnsiTheme="majorHAnsi"/>
            <w:sz w:val="24"/>
            <w:szCs w:val="24"/>
            <w:lang w:val="en-GB"/>
          </w:rPr>
          <w:delText>the authors</w:delText>
        </w:r>
        <w:r w:rsidR="00593FB3" w:rsidRPr="00CD781F" w:rsidDel="00CE12B0">
          <w:rPr>
            <w:rFonts w:asciiTheme="majorHAnsi" w:hAnsiTheme="majorHAnsi"/>
            <w:sz w:val="24"/>
            <w:szCs w:val="24"/>
            <w:vertAlign w:val="superscript"/>
            <w:lang w:val="en-GB"/>
          </w:rPr>
          <w:delText>5</w:delText>
        </w:r>
        <w:r w:rsidR="002507F1" w:rsidRPr="00CD781F" w:rsidDel="00CE12B0">
          <w:rPr>
            <w:rFonts w:asciiTheme="majorHAnsi" w:hAnsiTheme="majorHAnsi"/>
            <w:sz w:val="24"/>
            <w:szCs w:val="24"/>
            <w:lang w:val="en-GB"/>
          </w:rPr>
          <w:delText xml:space="preserve">. </w:delText>
        </w:r>
      </w:del>
    </w:p>
    <w:p w14:paraId="3743BC2B" w14:textId="77777777" w:rsidR="00CE12B0" w:rsidRPr="00CD781F" w:rsidRDefault="00CE12B0" w:rsidP="00046B79">
      <w:pPr>
        <w:spacing w:line="480" w:lineRule="auto"/>
        <w:jc w:val="both"/>
        <w:rPr>
          <w:ins w:id="149" w:author="Melanie During" w:date="2024-01-29T14:27:00Z"/>
          <w:rFonts w:asciiTheme="majorHAnsi" w:hAnsiTheme="majorHAnsi"/>
          <w:sz w:val="24"/>
          <w:szCs w:val="24"/>
          <w:lang w:val="en-GB"/>
        </w:rPr>
      </w:pPr>
    </w:p>
    <w:p w14:paraId="589E7A6C" w14:textId="77777777" w:rsidR="00E25653" w:rsidRPr="00CD781F" w:rsidRDefault="00E25653" w:rsidP="00046B79">
      <w:pPr>
        <w:spacing w:line="480" w:lineRule="auto"/>
        <w:jc w:val="both"/>
        <w:rPr>
          <w:rFonts w:asciiTheme="majorHAnsi" w:hAnsiTheme="majorHAnsi"/>
          <w:sz w:val="24"/>
          <w:szCs w:val="24"/>
          <w:lang w:val="en-GB"/>
        </w:rPr>
      </w:pPr>
    </w:p>
    <w:p w14:paraId="41C31C2F" w14:textId="3CEAE3B3" w:rsidR="00755986" w:rsidRPr="00CD781F" w:rsidRDefault="00755986" w:rsidP="00046B79">
      <w:pPr>
        <w:spacing w:line="480" w:lineRule="auto"/>
        <w:jc w:val="both"/>
        <w:rPr>
          <w:rFonts w:asciiTheme="majorHAnsi" w:hAnsiTheme="majorHAnsi"/>
          <w:b/>
          <w:sz w:val="24"/>
          <w:szCs w:val="24"/>
          <w:lang w:val="en-GB"/>
        </w:rPr>
      </w:pPr>
      <w:r w:rsidRPr="00CD781F">
        <w:rPr>
          <w:rFonts w:asciiTheme="majorHAnsi" w:hAnsiTheme="majorHAnsi"/>
          <w:b/>
          <w:sz w:val="24"/>
          <w:szCs w:val="24"/>
          <w:lang w:val="en-GB"/>
        </w:rPr>
        <w:t>Primary data:</w:t>
      </w:r>
    </w:p>
    <w:p w14:paraId="768EF925" w14:textId="7CE3B392" w:rsidR="00755986" w:rsidRPr="00CD781F" w:rsidRDefault="00755986" w:rsidP="00046B79">
      <w:pPr>
        <w:spacing w:line="480" w:lineRule="auto"/>
        <w:jc w:val="both"/>
        <w:rPr>
          <w:rFonts w:asciiTheme="majorHAnsi" w:hAnsiTheme="majorHAnsi"/>
          <w:sz w:val="24"/>
          <w:szCs w:val="24"/>
          <w:lang w:val="en-GB"/>
        </w:rPr>
      </w:pPr>
      <w:r w:rsidRPr="00CD781F">
        <w:rPr>
          <w:rFonts w:asciiTheme="majorHAnsi" w:hAnsiTheme="majorHAnsi"/>
          <w:sz w:val="24"/>
          <w:szCs w:val="24"/>
          <w:lang w:val="en-GB"/>
        </w:rPr>
        <w:t xml:space="preserve">No primary </w:t>
      </w:r>
      <w:r w:rsidR="00D7488F" w:rsidRPr="00CD781F">
        <w:rPr>
          <w:rFonts w:asciiTheme="majorHAnsi" w:hAnsiTheme="majorHAnsi"/>
          <w:sz w:val="24"/>
          <w:szCs w:val="24"/>
          <w:lang w:val="en-GB"/>
        </w:rPr>
        <w:t xml:space="preserve">isotopic </w:t>
      </w:r>
      <w:r w:rsidRPr="00CD781F">
        <w:rPr>
          <w:rFonts w:asciiTheme="majorHAnsi" w:hAnsiTheme="majorHAnsi"/>
          <w:sz w:val="24"/>
          <w:szCs w:val="24"/>
          <w:lang w:val="en-GB"/>
        </w:rPr>
        <w:t xml:space="preserve">data are presented, either </w:t>
      </w:r>
      <w:r w:rsidR="003636BF" w:rsidRPr="00CD781F">
        <w:rPr>
          <w:rFonts w:asciiTheme="majorHAnsi" w:hAnsiTheme="majorHAnsi"/>
          <w:sz w:val="24"/>
          <w:szCs w:val="24"/>
          <w:lang w:val="en-GB"/>
        </w:rPr>
        <w:t xml:space="preserve">with </w:t>
      </w:r>
      <w:r w:rsidRPr="00CD781F">
        <w:rPr>
          <w:rFonts w:asciiTheme="majorHAnsi" w:hAnsiTheme="majorHAnsi"/>
          <w:sz w:val="24"/>
          <w:szCs w:val="24"/>
          <w:lang w:val="en-GB"/>
        </w:rPr>
        <w:t xml:space="preserve">the paper itself </w:t>
      </w:r>
      <w:r w:rsidR="003636BF" w:rsidRPr="00CD781F">
        <w:rPr>
          <w:rFonts w:asciiTheme="majorHAnsi" w:hAnsiTheme="majorHAnsi"/>
          <w:sz w:val="24"/>
          <w:szCs w:val="24"/>
          <w:lang w:val="en-GB"/>
        </w:rPr>
        <w:t>or through a linked</w:t>
      </w:r>
      <w:r w:rsidR="00D7488F" w:rsidRPr="00CD781F">
        <w:rPr>
          <w:rFonts w:asciiTheme="majorHAnsi" w:hAnsiTheme="majorHAnsi"/>
          <w:sz w:val="24"/>
          <w:szCs w:val="24"/>
          <w:lang w:val="en-GB"/>
        </w:rPr>
        <w:t xml:space="preserve"> online repository.</w:t>
      </w:r>
      <w:r w:rsidRPr="00CD781F">
        <w:rPr>
          <w:rFonts w:asciiTheme="majorHAnsi" w:hAnsiTheme="majorHAnsi"/>
          <w:sz w:val="24"/>
          <w:szCs w:val="24"/>
          <w:lang w:val="en-GB"/>
        </w:rPr>
        <w:t xml:space="preserve"> </w:t>
      </w:r>
      <w:r w:rsidR="003636BF" w:rsidRPr="00CD781F">
        <w:rPr>
          <w:rFonts w:asciiTheme="majorHAnsi" w:hAnsiTheme="majorHAnsi"/>
          <w:sz w:val="24"/>
          <w:szCs w:val="24"/>
          <w:lang w:val="en-GB"/>
        </w:rPr>
        <w:t>The publication also lacks a</w:t>
      </w:r>
      <w:r w:rsidR="00D7488F" w:rsidRPr="00CD781F">
        <w:rPr>
          <w:rFonts w:asciiTheme="majorHAnsi" w:hAnsiTheme="majorHAnsi"/>
          <w:sz w:val="24"/>
          <w:szCs w:val="24"/>
          <w:lang w:val="en-GB"/>
        </w:rPr>
        <w:t xml:space="preserve"> </w:t>
      </w:r>
      <w:r w:rsidR="008C623F" w:rsidRPr="00CD781F">
        <w:rPr>
          <w:rFonts w:asciiTheme="majorHAnsi" w:hAnsiTheme="majorHAnsi"/>
          <w:sz w:val="24"/>
          <w:szCs w:val="24"/>
          <w:lang w:val="en-GB"/>
        </w:rPr>
        <w:t>Data Availability Statement</w:t>
      </w:r>
      <w:r w:rsidR="008C623F" w:rsidRPr="00CD781F">
        <w:rPr>
          <w:rFonts w:asciiTheme="majorHAnsi" w:hAnsiTheme="majorHAnsi"/>
          <w:sz w:val="24"/>
          <w:szCs w:val="24"/>
          <w:vertAlign w:val="superscript"/>
          <w:lang w:val="en-GB"/>
        </w:rPr>
        <w:t>5</w:t>
      </w:r>
      <w:r w:rsidR="003636BF" w:rsidRPr="00CD781F">
        <w:rPr>
          <w:rFonts w:asciiTheme="majorHAnsi" w:hAnsiTheme="majorHAnsi"/>
          <w:sz w:val="24"/>
          <w:szCs w:val="24"/>
          <w:lang w:val="en-GB"/>
        </w:rPr>
        <w:t xml:space="preserve">, despite </w:t>
      </w:r>
      <w:del w:id="150" w:author="Eugenie Reich" w:date="2024-01-26T14:22:00Z">
        <w:r w:rsidR="003636BF" w:rsidRPr="00CD781F" w:rsidDel="009032EF">
          <w:rPr>
            <w:rFonts w:asciiTheme="majorHAnsi" w:hAnsiTheme="majorHAnsi"/>
            <w:sz w:val="24"/>
            <w:szCs w:val="24"/>
            <w:lang w:val="en-GB"/>
          </w:rPr>
          <w:delText xml:space="preserve">representing </w:delText>
        </w:r>
      </w:del>
      <w:ins w:id="151" w:author="Eugenie Reich" w:date="2024-01-26T14:22:00Z">
        <w:r w:rsidR="009032EF" w:rsidRPr="00CD781F">
          <w:rPr>
            <w:rFonts w:asciiTheme="majorHAnsi" w:hAnsiTheme="majorHAnsi"/>
            <w:sz w:val="24"/>
            <w:szCs w:val="24"/>
            <w:lang w:val="en-GB"/>
          </w:rPr>
          <w:t xml:space="preserve">such </w:t>
        </w:r>
      </w:ins>
      <w:r w:rsidR="003636BF" w:rsidRPr="00CD781F">
        <w:rPr>
          <w:rFonts w:asciiTheme="majorHAnsi" w:hAnsiTheme="majorHAnsi"/>
          <w:sz w:val="24"/>
          <w:szCs w:val="24"/>
          <w:lang w:val="en-GB"/>
        </w:rPr>
        <w:t>a</w:t>
      </w:r>
      <w:r w:rsidR="008C623F" w:rsidRPr="00CD781F">
        <w:rPr>
          <w:rFonts w:asciiTheme="majorHAnsi" w:hAnsiTheme="majorHAnsi"/>
          <w:sz w:val="24"/>
          <w:szCs w:val="24"/>
          <w:lang w:val="en-GB"/>
        </w:rPr>
        <w:t xml:space="preserve"> </w:t>
      </w:r>
      <w:ins w:id="152" w:author="Eugenie Reich" w:date="2024-01-26T14:22:00Z">
        <w:r w:rsidR="009032EF" w:rsidRPr="00CD781F">
          <w:rPr>
            <w:rFonts w:asciiTheme="majorHAnsi" w:hAnsiTheme="majorHAnsi"/>
            <w:sz w:val="24"/>
            <w:szCs w:val="24"/>
            <w:lang w:val="en-GB"/>
          </w:rPr>
          <w:t xml:space="preserve">statement </w:t>
        </w:r>
        <w:del w:id="153" w:author="Melanie During" w:date="2024-02-01T11:17:00Z">
          <w:r w:rsidR="009032EF" w:rsidRPr="00CD781F" w:rsidDel="00827066">
            <w:rPr>
              <w:rFonts w:asciiTheme="majorHAnsi" w:hAnsiTheme="majorHAnsi"/>
              <w:sz w:val="24"/>
              <w:szCs w:val="24"/>
              <w:lang w:val="en-GB"/>
            </w:rPr>
            <w:delText xml:space="preserve">otherwise </w:delText>
          </w:r>
        </w:del>
        <w:r w:rsidR="009032EF" w:rsidRPr="00CD781F">
          <w:rPr>
            <w:rFonts w:asciiTheme="majorHAnsi" w:hAnsiTheme="majorHAnsi"/>
            <w:sz w:val="24"/>
            <w:szCs w:val="24"/>
            <w:lang w:val="en-GB"/>
          </w:rPr>
          <w:t xml:space="preserve">being a </w:t>
        </w:r>
      </w:ins>
      <w:r w:rsidR="008C623F" w:rsidRPr="00CD781F">
        <w:rPr>
          <w:rFonts w:asciiTheme="majorHAnsi" w:hAnsiTheme="majorHAnsi"/>
          <w:sz w:val="24"/>
          <w:szCs w:val="24"/>
          <w:lang w:val="en-GB"/>
        </w:rPr>
        <w:t>strict</w:t>
      </w:r>
      <w:r w:rsidR="00A1675D" w:rsidRPr="00CD781F">
        <w:rPr>
          <w:rFonts w:asciiTheme="majorHAnsi" w:hAnsiTheme="majorHAnsi"/>
          <w:sz w:val="24"/>
          <w:szCs w:val="24"/>
          <w:lang w:val="en-GB"/>
        </w:rPr>
        <w:t xml:space="preserve"> </w:t>
      </w:r>
      <w:r w:rsidR="008C623F" w:rsidRPr="00CD781F">
        <w:rPr>
          <w:rFonts w:asciiTheme="majorHAnsi" w:hAnsiTheme="majorHAnsi"/>
          <w:sz w:val="24"/>
          <w:szCs w:val="24"/>
          <w:lang w:val="en-GB"/>
        </w:rPr>
        <w:t xml:space="preserve">requirement </w:t>
      </w:r>
      <w:r w:rsidR="00A1675D" w:rsidRPr="00CD781F">
        <w:rPr>
          <w:rFonts w:asciiTheme="majorHAnsi" w:hAnsiTheme="majorHAnsi"/>
          <w:sz w:val="24"/>
          <w:szCs w:val="24"/>
          <w:lang w:val="en-GB"/>
        </w:rPr>
        <w:t xml:space="preserve">for publication in </w:t>
      </w:r>
      <w:r w:rsidRPr="00CD781F">
        <w:rPr>
          <w:lang w:val="en-GB"/>
          <w:rPrChange w:id="154" w:author="Melanie During" w:date="2024-01-31T18:16:00Z">
            <w:rPr/>
          </w:rPrChange>
        </w:rPr>
        <w:fldChar w:fldCharType="begin"/>
      </w:r>
      <w:r w:rsidRPr="00CD781F">
        <w:rPr>
          <w:lang w:val="en-GB"/>
          <w:rPrChange w:id="155" w:author="Melanie During" w:date="2024-01-31T18:16:00Z">
            <w:rPr/>
          </w:rPrChange>
        </w:rPr>
        <w:instrText>HYPERLINK "https://www.nature.com/srep/journal-policies/editorial-policies" \l "availability"</w:instrText>
      </w:r>
      <w:r w:rsidRPr="006C76BB">
        <w:rPr>
          <w:lang w:val="en-GB"/>
        </w:rPr>
      </w:r>
      <w:r w:rsidRPr="00CD781F">
        <w:rPr>
          <w:rPrChange w:id="156" w:author="Melanie During" w:date="2024-01-31T18:16:00Z">
            <w:rPr>
              <w:rStyle w:val="Lienhypertexte"/>
              <w:rFonts w:asciiTheme="majorHAnsi" w:hAnsiTheme="majorHAnsi"/>
              <w:i/>
              <w:sz w:val="24"/>
              <w:szCs w:val="24"/>
              <w:lang w:val="en-GB"/>
            </w:rPr>
          </w:rPrChange>
        </w:rPr>
        <w:fldChar w:fldCharType="separate"/>
      </w:r>
      <w:r w:rsidR="00A1675D" w:rsidRPr="00CD781F">
        <w:rPr>
          <w:rStyle w:val="Lienhypertexte"/>
          <w:rFonts w:asciiTheme="majorHAnsi" w:hAnsiTheme="majorHAnsi"/>
          <w:i/>
          <w:sz w:val="24"/>
          <w:szCs w:val="24"/>
          <w:lang w:val="en-GB"/>
        </w:rPr>
        <w:t>Scientific Reports</w:t>
      </w:r>
      <w:r w:rsidRPr="00CD781F">
        <w:rPr>
          <w:rStyle w:val="Lienhypertexte"/>
          <w:rFonts w:asciiTheme="majorHAnsi" w:hAnsiTheme="majorHAnsi"/>
          <w:i/>
          <w:sz w:val="24"/>
          <w:szCs w:val="24"/>
          <w:lang w:val="en-GB"/>
        </w:rPr>
        <w:fldChar w:fldCharType="end"/>
      </w:r>
      <w:r w:rsidR="00A1675D" w:rsidRPr="00CD781F">
        <w:rPr>
          <w:rFonts w:asciiTheme="majorHAnsi" w:hAnsiTheme="majorHAnsi"/>
          <w:sz w:val="24"/>
          <w:szCs w:val="24"/>
          <w:lang w:val="en-GB"/>
        </w:rPr>
        <w:t>.</w:t>
      </w:r>
      <w:r w:rsidR="004149D3" w:rsidRPr="00CD781F">
        <w:rPr>
          <w:rFonts w:asciiTheme="majorHAnsi" w:hAnsiTheme="majorHAnsi"/>
          <w:sz w:val="24"/>
          <w:szCs w:val="24"/>
          <w:lang w:val="en-GB"/>
        </w:rPr>
        <w:t xml:space="preserve"> </w:t>
      </w:r>
      <w:del w:id="157" w:author="Eugenie Reich" w:date="2024-01-26T14:22:00Z">
        <w:r w:rsidR="008C623F" w:rsidRPr="00CD781F" w:rsidDel="009032EF">
          <w:rPr>
            <w:rFonts w:asciiTheme="majorHAnsi" w:hAnsiTheme="majorHAnsi"/>
            <w:sz w:val="24"/>
            <w:szCs w:val="24"/>
            <w:lang w:val="en-GB"/>
          </w:rPr>
          <w:delText xml:space="preserve">Repeated requests to the </w:delText>
        </w:r>
        <w:r w:rsidR="008C623F" w:rsidRPr="00CD781F" w:rsidDel="009032EF">
          <w:rPr>
            <w:rFonts w:asciiTheme="majorHAnsi" w:hAnsiTheme="majorHAnsi"/>
            <w:i/>
            <w:sz w:val="24"/>
            <w:szCs w:val="24"/>
            <w:lang w:val="en-GB"/>
          </w:rPr>
          <w:delText>Scientific Reports</w:delText>
        </w:r>
        <w:r w:rsidR="008C623F" w:rsidRPr="00CD781F" w:rsidDel="009032EF">
          <w:rPr>
            <w:rFonts w:asciiTheme="majorHAnsi" w:hAnsiTheme="majorHAnsi"/>
            <w:sz w:val="24"/>
            <w:szCs w:val="24"/>
            <w:lang w:val="en-GB"/>
          </w:rPr>
          <w:delText xml:space="preserve"> editorial board for clarification on this omission have gone unanswered over the last two years.</w:delText>
        </w:r>
      </w:del>
    </w:p>
    <w:p w14:paraId="75820012" w14:textId="77777777" w:rsidR="00755986" w:rsidRPr="00CD781F" w:rsidRDefault="00755986" w:rsidP="00046B79">
      <w:pPr>
        <w:spacing w:line="480" w:lineRule="auto"/>
        <w:jc w:val="both"/>
        <w:rPr>
          <w:rFonts w:asciiTheme="majorHAnsi" w:hAnsiTheme="majorHAnsi"/>
          <w:sz w:val="24"/>
          <w:szCs w:val="24"/>
          <w:lang w:val="en-GB"/>
        </w:rPr>
      </w:pPr>
    </w:p>
    <w:p w14:paraId="52CB61F7" w14:textId="19A643BB" w:rsidR="00251C45" w:rsidRPr="00CD781F" w:rsidRDefault="00453DE0" w:rsidP="00046B79">
      <w:pPr>
        <w:spacing w:line="480" w:lineRule="auto"/>
        <w:jc w:val="both"/>
        <w:rPr>
          <w:rFonts w:asciiTheme="majorHAnsi" w:hAnsiTheme="majorHAnsi"/>
          <w:b/>
          <w:spacing w:val="-2"/>
          <w:sz w:val="24"/>
          <w:szCs w:val="24"/>
          <w:lang w:val="en-GB"/>
        </w:rPr>
      </w:pPr>
      <w:r w:rsidRPr="00CD781F">
        <w:rPr>
          <w:rFonts w:asciiTheme="majorHAnsi" w:hAnsiTheme="majorHAnsi"/>
          <w:b/>
          <w:sz w:val="24"/>
          <w:szCs w:val="24"/>
          <w:lang w:val="en-GB"/>
        </w:rPr>
        <w:t>Analytical</w:t>
      </w:r>
      <w:r w:rsidRPr="00CD781F">
        <w:rPr>
          <w:rFonts w:asciiTheme="majorHAnsi" w:hAnsiTheme="majorHAnsi"/>
          <w:b/>
          <w:spacing w:val="-7"/>
          <w:sz w:val="24"/>
          <w:szCs w:val="24"/>
          <w:lang w:val="en-GB"/>
        </w:rPr>
        <w:t xml:space="preserve"> </w:t>
      </w:r>
      <w:r w:rsidRPr="00CD781F">
        <w:rPr>
          <w:rFonts w:asciiTheme="majorHAnsi" w:hAnsiTheme="majorHAnsi"/>
          <w:b/>
          <w:sz w:val="24"/>
          <w:szCs w:val="24"/>
          <w:lang w:val="en-GB"/>
        </w:rPr>
        <w:t>facility:</w:t>
      </w:r>
    </w:p>
    <w:p w14:paraId="5F7A2DAD" w14:textId="5484E772" w:rsidR="00E25653" w:rsidRPr="00CD781F" w:rsidRDefault="00453DE0" w:rsidP="00046B79">
      <w:pPr>
        <w:spacing w:line="480" w:lineRule="auto"/>
        <w:jc w:val="both"/>
        <w:rPr>
          <w:rFonts w:asciiTheme="majorHAnsi" w:hAnsiTheme="majorHAnsi"/>
          <w:sz w:val="24"/>
          <w:szCs w:val="24"/>
          <w:lang w:val="en-GB"/>
        </w:rPr>
      </w:pPr>
      <w:r w:rsidRPr="00CD781F">
        <w:rPr>
          <w:rFonts w:asciiTheme="majorHAnsi" w:hAnsiTheme="majorHAnsi"/>
          <w:sz w:val="24"/>
          <w:szCs w:val="24"/>
          <w:lang w:val="en-GB"/>
        </w:rPr>
        <w:t>The</w:t>
      </w:r>
      <w:r w:rsidRPr="00CD781F">
        <w:rPr>
          <w:rFonts w:asciiTheme="majorHAnsi" w:hAnsiTheme="majorHAnsi"/>
          <w:spacing w:val="-5"/>
          <w:sz w:val="24"/>
          <w:szCs w:val="24"/>
          <w:lang w:val="en-GB"/>
        </w:rPr>
        <w:t xml:space="preserve"> </w:t>
      </w:r>
      <w:r w:rsidRPr="00CD781F">
        <w:rPr>
          <w:rFonts w:asciiTheme="majorHAnsi" w:hAnsiTheme="majorHAnsi"/>
          <w:sz w:val="24"/>
          <w:szCs w:val="24"/>
          <w:lang w:val="en-GB"/>
        </w:rPr>
        <w:t>facility</w:t>
      </w:r>
      <w:r w:rsidRPr="00CD781F">
        <w:rPr>
          <w:rFonts w:asciiTheme="majorHAnsi" w:hAnsiTheme="majorHAnsi"/>
          <w:spacing w:val="-4"/>
          <w:sz w:val="24"/>
          <w:szCs w:val="24"/>
          <w:lang w:val="en-GB"/>
        </w:rPr>
        <w:t xml:space="preserve"> </w:t>
      </w:r>
      <w:r w:rsidRPr="00CD781F">
        <w:rPr>
          <w:rFonts w:asciiTheme="majorHAnsi" w:hAnsiTheme="majorHAnsi"/>
          <w:sz w:val="24"/>
          <w:szCs w:val="24"/>
          <w:lang w:val="en-GB"/>
        </w:rPr>
        <w:t>where</w:t>
      </w:r>
      <w:r w:rsidRPr="00CD781F">
        <w:rPr>
          <w:rFonts w:asciiTheme="majorHAnsi" w:hAnsiTheme="majorHAnsi"/>
          <w:spacing w:val="-5"/>
          <w:sz w:val="24"/>
          <w:szCs w:val="24"/>
          <w:lang w:val="en-GB"/>
        </w:rPr>
        <w:t xml:space="preserve"> </w:t>
      </w:r>
      <w:r w:rsidRPr="00CD781F">
        <w:rPr>
          <w:rFonts w:asciiTheme="majorHAnsi" w:hAnsiTheme="majorHAnsi"/>
          <w:sz w:val="24"/>
          <w:szCs w:val="24"/>
          <w:lang w:val="en-GB"/>
        </w:rPr>
        <w:t>the</w:t>
      </w:r>
      <w:r w:rsidR="00E13048" w:rsidRPr="00CD781F">
        <w:rPr>
          <w:rFonts w:asciiTheme="majorHAnsi" w:hAnsiTheme="majorHAnsi"/>
          <w:sz w:val="24"/>
          <w:szCs w:val="24"/>
          <w:lang w:val="en-GB"/>
        </w:rPr>
        <w:t xml:space="preserve"> stable isotopic</w:t>
      </w:r>
      <w:r w:rsidRPr="00CD781F">
        <w:rPr>
          <w:rFonts w:asciiTheme="majorHAnsi" w:hAnsiTheme="majorHAnsi"/>
          <w:spacing w:val="-5"/>
          <w:sz w:val="24"/>
          <w:szCs w:val="24"/>
          <w:lang w:val="en-GB"/>
        </w:rPr>
        <w:t xml:space="preserve"> </w:t>
      </w:r>
      <w:r w:rsidRPr="00CD781F">
        <w:rPr>
          <w:rFonts w:asciiTheme="majorHAnsi" w:hAnsiTheme="majorHAnsi"/>
          <w:sz w:val="24"/>
          <w:szCs w:val="24"/>
          <w:lang w:val="en-GB"/>
        </w:rPr>
        <w:t>analys</w:t>
      </w:r>
      <w:r w:rsidR="00E13048" w:rsidRPr="00CD781F">
        <w:rPr>
          <w:rFonts w:asciiTheme="majorHAnsi" w:hAnsiTheme="majorHAnsi"/>
          <w:sz w:val="24"/>
          <w:szCs w:val="24"/>
          <w:lang w:val="en-GB"/>
        </w:rPr>
        <w:t>e</w:t>
      </w:r>
      <w:r w:rsidRPr="00CD781F">
        <w:rPr>
          <w:rFonts w:asciiTheme="majorHAnsi" w:hAnsiTheme="majorHAnsi"/>
          <w:sz w:val="24"/>
          <w:szCs w:val="24"/>
          <w:lang w:val="en-GB"/>
        </w:rPr>
        <w:t>s</w:t>
      </w:r>
      <w:r w:rsidRPr="00CD781F">
        <w:rPr>
          <w:rFonts w:asciiTheme="majorHAnsi" w:hAnsiTheme="majorHAnsi"/>
          <w:spacing w:val="-5"/>
          <w:sz w:val="24"/>
          <w:szCs w:val="24"/>
          <w:lang w:val="en-GB"/>
        </w:rPr>
        <w:t xml:space="preserve"> </w:t>
      </w:r>
      <w:r w:rsidRPr="00CD781F">
        <w:rPr>
          <w:rFonts w:asciiTheme="majorHAnsi" w:hAnsiTheme="majorHAnsi"/>
          <w:sz w:val="24"/>
          <w:szCs w:val="24"/>
          <w:lang w:val="en-GB"/>
        </w:rPr>
        <w:t>w</w:t>
      </w:r>
      <w:r w:rsidR="00E36176" w:rsidRPr="00CD781F">
        <w:rPr>
          <w:rFonts w:asciiTheme="majorHAnsi" w:hAnsiTheme="majorHAnsi"/>
          <w:sz w:val="24"/>
          <w:szCs w:val="24"/>
          <w:lang w:val="en-GB"/>
        </w:rPr>
        <w:t>ere</w:t>
      </w:r>
      <w:r w:rsidRPr="00CD781F">
        <w:rPr>
          <w:rFonts w:asciiTheme="majorHAnsi" w:hAnsiTheme="majorHAnsi"/>
          <w:spacing w:val="-5"/>
          <w:sz w:val="24"/>
          <w:szCs w:val="24"/>
          <w:lang w:val="en-GB"/>
        </w:rPr>
        <w:t xml:space="preserve"> </w:t>
      </w:r>
      <w:r w:rsidRPr="00CD781F">
        <w:rPr>
          <w:rFonts w:asciiTheme="majorHAnsi" w:hAnsiTheme="majorHAnsi"/>
          <w:sz w:val="24"/>
          <w:szCs w:val="24"/>
          <w:lang w:val="en-GB"/>
        </w:rPr>
        <w:t>carried</w:t>
      </w:r>
      <w:r w:rsidRPr="00CD781F">
        <w:rPr>
          <w:rFonts w:asciiTheme="majorHAnsi" w:hAnsiTheme="majorHAnsi"/>
          <w:spacing w:val="-6"/>
          <w:sz w:val="24"/>
          <w:szCs w:val="24"/>
          <w:lang w:val="en-GB"/>
        </w:rPr>
        <w:t xml:space="preserve"> </w:t>
      </w:r>
      <w:r w:rsidRPr="00CD781F">
        <w:rPr>
          <w:rFonts w:asciiTheme="majorHAnsi" w:hAnsiTheme="majorHAnsi"/>
          <w:sz w:val="24"/>
          <w:szCs w:val="24"/>
          <w:lang w:val="en-GB"/>
        </w:rPr>
        <w:t>out</w:t>
      </w:r>
      <w:r w:rsidRPr="00CD781F">
        <w:rPr>
          <w:rFonts w:asciiTheme="majorHAnsi" w:hAnsiTheme="majorHAnsi"/>
          <w:spacing w:val="-7"/>
          <w:sz w:val="24"/>
          <w:szCs w:val="24"/>
          <w:lang w:val="en-GB"/>
        </w:rPr>
        <w:t xml:space="preserve"> </w:t>
      </w:r>
      <w:r w:rsidRPr="00CD781F">
        <w:rPr>
          <w:rFonts w:asciiTheme="majorHAnsi" w:hAnsiTheme="majorHAnsi"/>
          <w:sz w:val="24"/>
          <w:szCs w:val="24"/>
          <w:lang w:val="en-GB"/>
        </w:rPr>
        <w:t>is</w:t>
      </w:r>
      <w:r w:rsidRPr="00CD781F">
        <w:rPr>
          <w:rFonts w:asciiTheme="majorHAnsi" w:hAnsiTheme="majorHAnsi"/>
          <w:spacing w:val="-5"/>
          <w:sz w:val="24"/>
          <w:szCs w:val="24"/>
          <w:lang w:val="en-GB"/>
        </w:rPr>
        <w:t xml:space="preserve"> </w:t>
      </w:r>
      <w:r w:rsidRPr="00CD781F">
        <w:rPr>
          <w:rFonts w:asciiTheme="majorHAnsi" w:hAnsiTheme="majorHAnsi"/>
          <w:sz w:val="24"/>
          <w:szCs w:val="24"/>
          <w:lang w:val="en-GB"/>
        </w:rPr>
        <w:t>not</w:t>
      </w:r>
      <w:r w:rsidRPr="00CD781F">
        <w:rPr>
          <w:rFonts w:asciiTheme="majorHAnsi" w:hAnsiTheme="majorHAnsi"/>
          <w:spacing w:val="-2"/>
          <w:sz w:val="24"/>
          <w:szCs w:val="24"/>
          <w:lang w:val="en-GB"/>
        </w:rPr>
        <w:t xml:space="preserve"> </w:t>
      </w:r>
      <w:r w:rsidR="00DA1F5F" w:rsidRPr="00CD781F">
        <w:rPr>
          <w:rFonts w:asciiTheme="majorHAnsi" w:hAnsiTheme="majorHAnsi"/>
          <w:sz w:val="24"/>
          <w:szCs w:val="24"/>
          <w:lang w:val="en-GB"/>
        </w:rPr>
        <w:t>revealed, nor are the dates when the experiments were conducted</w:t>
      </w:r>
      <w:r w:rsidRPr="00CD781F">
        <w:rPr>
          <w:rFonts w:asciiTheme="majorHAnsi" w:hAnsiTheme="majorHAnsi"/>
          <w:sz w:val="24"/>
          <w:szCs w:val="24"/>
          <w:lang w:val="en-GB"/>
        </w:rPr>
        <w:t>.</w:t>
      </w:r>
      <w:r w:rsidRPr="00CD781F">
        <w:rPr>
          <w:rFonts w:asciiTheme="majorHAnsi" w:hAnsiTheme="majorHAnsi"/>
          <w:spacing w:val="-1"/>
          <w:sz w:val="24"/>
          <w:szCs w:val="24"/>
          <w:lang w:val="en-GB"/>
        </w:rPr>
        <w:t xml:space="preserve"> </w:t>
      </w:r>
      <w:r w:rsidRPr="00CD781F">
        <w:rPr>
          <w:rFonts w:asciiTheme="majorHAnsi" w:hAnsiTheme="majorHAnsi"/>
          <w:sz w:val="24"/>
          <w:szCs w:val="24"/>
          <w:lang w:val="en-GB"/>
        </w:rPr>
        <w:t>Curtis</w:t>
      </w:r>
      <w:r w:rsidRPr="00CD781F">
        <w:rPr>
          <w:rFonts w:asciiTheme="majorHAnsi" w:hAnsiTheme="majorHAnsi"/>
          <w:spacing w:val="-5"/>
          <w:sz w:val="24"/>
          <w:szCs w:val="24"/>
          <w:lang w:val="en-GB"/>
        </w:rPr>
        <w:t xml:space="preserve"> </w:t>
      </w:r>
      <w:r w:rsidRPr="00CD781F">
        <w:rPr>
          <w:rFonts w:asciiTheme="majorHAnsi" w:hAnsiTheme="majorHAnsi"/>
          <w:sz w:val="24"/>
          <w:szCs w:val="24"/>
          <w:lang w:val="en-GB"/>
        </w:rPr>
        <w:t>McKinney,</w:t>
      </w:r>
      <w:r w:rsidRPr="00CD781F">
        <w:rPr>
          <w:rFonts w:asciiTheme="majorHAnsi" w:hAnsiTheme="majorHAnsi"/>
          <w:spacing w:val="-3"/>
          <w:sz w:val="24"/>
          <w:szCs w:val="24"/>
          <w:lang w:val="en-GB"/>
        </w:rPr>
        <w:t xml:space="preserve"> </w:t>
      </w:r>
      <w:r w:rsidRPr="00CD781F">
        <w:rPr>
          <w:rFonts w:asciiTheme="majorHAnsi" w:hAnsiTheme="majorHAnsi"/>
          <w:sz w:val="24"/>
          <w:szCs w:val="24"/>
          <w:lang w:val="en-GB"/>
        </w:rPr>
        <w:t>who is stated to have carried out the analyses</w:t>
      </w:r>
      <w:ins w:id="158" w:author="Melanie During" w:date="2024-01-29T14:16:00Z">
        <w:r w:rsidR="007A125F" w:rsidRPr="00CD781F">
          <w:rPr>
            <w:rFonts w:asciiTheme="majorHAnsi" w:hAnsiTheme="majorHAnsi"/>
            <w:sz w:val="24"/>
            <w:szCs w:val="24"/>
            <w:vertAlign w:val="superscript"/>
            <w:lang w:val="en-GB"/>
          </w:rPr>
          <w:t>5</w:t>
        </w:r>
      </w:ins>
      <w:r w:rsidRPr="00CD781F">
        <w:rPr>
          <w:rFonts w:asciiTheme="majorHAnsi" w:hAnsiTheme="majorHAnsi"/>
          <w:sz w:val="24"/>
          <w:szCs w:val="24"/>
          <w:lang w:val="en-GB"/>
        </w:rPr>
        <w:t xml:space="preserve">, </w:t>
      </w:r>
      <w:r w:rsidR="00593FB3" w:rsidRPr="00CD781F">
        <w:rPr>
          <w:rFonts w:asciiTheme="majorHAnsi" w:hAnsiTheme="majorHAnsi"/>
          <w:sz w:val="24"/>
          <w:szCs w:val="24"/>
          <w:lang w:val="en-GB"/>
        </w:rPr>
        <w:t xml:space="preserve">passed away </w:t>
      </w:r>
      <w:r w:rsidRPr="00CD781F">
        <w:rPr>
          <w:rFonts w:asciiTheme="majorHAnsi" w:hAnsiTheme="majorHAnsi"/>
          <w:sz w:val="24"/>
          <w:szCs w:val="24"/>
          <w:lang w:val="en-GB"/>
        </w:rPr>
        <w:t xml:space="preserve">in 2017 and cannot be consulted about the </w:t>
      </w:r>
      <w:r w:rsidR="008C623F" w:rsidRPr="00CD781F">
        <w:rPr>
          <w:rFonts w:asciiTheme="majorHAnsi" w:hAnsiTheme="majorHAnsi"/>
          <w:sz w:val="24"/>
          <w:szCs w:val="24"/>
          <w:lang w:val="en-GB"/>
        </w:rPr>
        <w:t xml:space="preserve">referred analytical </w:t>
      </w:r>
      <w:r w:rsidRPr="00CD781F">
        <w:rPr>
          <w:rFonts w:asciiTheme="majorHAnsi" w:hAnsiTheme="majorHAnsi"/>
          <w:sz w:val="24"/>
          <w:szCs w:val="24"/>
          <w:lang w:val="en-GB"/>
        </w:rPr>
        <w:t>work.</w:t>
      </w:r>
    </w:p>
    <w:p w14:paraId="78574EB0" w14:textId="77777777" w:rsidR="008E608A" w:rsidRPr="00CD781F" w:rsidRDefault="008E608A" w:rsidP="00046B79">
      <w:pPr>
        <w:spacing w:line="480" w:lineRule="auto"/>
        <w:jc w:val="both"/>
        <w:rPr>
          <w:rFonts w:asciiTheme="majorHAnsi" w:hAnsiTheme="majorHAnsi"/>
          <w:sz w:val="24"/>
          <w:szCs w:val="24"/>
          <w:lang w:val="en-GB"/>
        </w:rPr>
      </w:pPr>
    </w:p>
    <w:p w14:paraId="7762AD9F" w14:textId="1A8128B0" w:rsidR="00251C45" w:rsidRPr="00CD781F" w:rsidDel="005B7D71" w:rsidRDefault="00453DE0" w:rsidP="00046B79">
      <w:pPr>
        <w:spacing w:line="480" w:lineRule="auto"/>
        <w:jc w:val="both"/>
        <w:rPr>
          <w:del w:id="159" w:author="Melanie During" w:date="2024-01-31T12:57:00Z"/>
          <w:rFonts w:asciiTheme="majorHAnsi" w:hAnsiTheme="majorHAnsi"/>
          <w:b/>
          <w:sz w:val="24"/>
          <w:szCs w:val="24"/>
          <w:lang w:val="en-GB"/>
        </w:rPr>
      </w:pPr>
      <w:r w:rsidRPr="00CD781F">
        <w:rPr>
          <w:rFonts w:asciiTheme="majorHAnsi" w:hAnsiTheme="majorHAnsi"/>
          <w:b/>
          <w:sz w:val="24"/>
          <w:szCs w:val="24"/>
          <w:lang w:val="en-GB"/>
        </w:rPr>
        <w:t>Methods:</w:t>
      </w:r>
    </w:p>
    <w:p w14:paraId="5FFE29A6" w14:textId="2F3E21EE" w:rsidR="005B7D71" w:rsidRPr="00CD781F" w:rsidRDefault="005B7D71" w:rsidP="005B7D71">
      <w:pPr>
        <w:spacing w:line="480" w:lineRule="auto"/>
        <w:jc w:val="both"/>
        <w:rPr>
          <w:ins w:id="160" w:author="Melanie During" w:date="2024-01-31T12:57:00Z"/>
          <w:rFonts w:asciiTheme="majorHAnsi" w:hAnsiTheme="majorHAnsi"/>
          <w:sz w:val="24"/>
          <w:szCs w:val="24"/>
          <w:lang w:val="en-GB"/>
          <w:rPrChange w:id="161" w:author="Melanie During" w:date="2024-01-31T18:16:00Z">
            <w:rPr>
              <w:ins w:id="162" w:author="Melanie During" w:date="2024-01-31T12:57:00Z"/>
              <w:rFonts w:asciiTheme="majorHAnsi" w:hAnsiTheme="majorHAnsi"/>
              <w:sz w:val="24"/>
              <w:szCs w:val="24"/>
            </w:rPr>
          </w:rPrChange>
        </w:rPr>
      </w:pPr>
    </w:p>
    <w:p w14:paraId="3490A12B" w14:textId="77777777" w:rsidR="005B7D71" w:rsidRPr="00CD781F" w:rsidRDefault="005B7D71" w:rsidP="005B7D71">
      <w:pPr>
        <w:spacing w:line="480" w:lineRule="auto"/>
        <w:jc w:val="both"/>
        <w:rPr>
          <w:ins w:id="163" w:author="Melanie During" w:date="2024-01-31T12:57:00Z"/>
          <w:rFonts w:asciiTheme="majorHAnsi" w:hAnsiTheme="majorHAnsi"/>
          <w:sz w:val="24"/>
          <w:szCs w:val="24"/>
          <w:lang w:val="en-GB"/>
          <w:rPrChange w:id="164" w:author="Melanie During" w:date="2024-01-31T18:16:00Z">
            <w:rPr>
              <w:ins w:id="165" w:author="Melanie During" w:date="2024-01-31T12:57:00Z"/>
              <w:rFonts w:asciiTheme="majorHAnsi" w:hAnsiTheme="majorHAnsi"/>
              <w:sz w:val="24"/>
              <w:szCs w:val="24"/>
            </w:rPr>
          </w:rPrChange>
        </w:rPr>
      </w:pPr>
      <w:ins w:id="166" w:author="Melanie During" w:date="2024-01-31T12:57:00Z">
        <w:r w:rsidRPr="00CD781F">
          <w:rPr>
            <w:rFonts w:asciiTheme="majorHAnsi" w:hAnsiTheme="majorHAnsi"/>
            <w:sz w:val="24"/>
            <w:szCs w:val="24"/>
            <w:lang w:val="en-GB"/>
            <w:rPrChange w:id="167" w:author="Melanie During" w:date="2024-01-31T18:16:00Z">
              <w:rPr>
                <w:rFonts w:asciiTheme="majorHAnsi" w:hAnsiTheme="majorHAnsi"/>
                <w:sz w:val="24"/>
                <w:szCs w:val="24"/>
              </w:rPr>
            </w:rPrChange>
          </w:rPr>
          <w:t xml:space="preserve">The isotopic section of the Methods declaration is brief and lacks a sufficiently detailed account of the techniques, sample weights, and adopted standards necessary for replicating the analyses. To adhere to best practices in reporting, the following methodological details </w:t>
        </w:r>
        <w:r w:rsidRPr="00CD781F">
          <w:rPr>
            <w:rFonts w:asciiTheme="majorHAnsi" w:hAnsiTheme="majorHAnsi"/>
            <w:sz w:val="24"/>
            <w:szCs w:val="24"/>
            <w:lang w:val="en-GB"/>
            <w:rPrChange w:id="168" w:author="Melanie During" w:date="2024-01-31T18:16:00Z">
              <w:rPr>
                <w:rFonts w:asciiTheme="majorHAnsi" w:hAnsiTheme="majorHAnsi"/>
                <w:sz w:val="24"/>
                <w:szCs w:val="24"/>
              </w:rPr>
            </w:rPrChange>
          </w:rPr>
          <w:lastRenderedPageBreak/>
          <w:t>should be provided:</w:t>
        </w:r>
      </w:ins>
    </w:p>
    <w:p w14:paraId="2B83BC9F" w14:textId="77777777" w:rsidR="005B7D71" w:rsidRPr="00CD781F" w:rsidRDefault="005B7D71" w:rsidP="005B7D71">
      <w:pPr>
        <w:numPr>
          <w:ilvl w:val="0"/>
          <w:numId w:val="8"/>
        </w:numPr>
        <w:spacing w:line="480" w:lineRule="auto"/>
        <w:jc w:val="both"/>
        <w:rPr>
          <w:ins w:id="169" w:author="Melanie During" w:date="2024-01-31T12:57:00Z"/>
          <w:rFonts w:asciiTheme="majorHAnsi" w:hAnsiTheme="majorHAnsi"/>
          <w:sz w:val="24"/>
          <w:szCs w:val="24"/>
          <w:lang w:val="en-GB"/>
          <w:rPrChange w:id="170" w:author="Melanie During" w:date="2024-01-31T18:16:00Z">
            <w:rPr>
              <w:ins w:id="171" w:author="Melanie During" w:date="2024-01-31T12:57:00Z"/>
              <w:rFonts w:asciiTheme="majorHAnsi" w:hAnsiTheme="majorHAnsi"/>
              <w:sz w:val="24"/>
              <w:szCs w:val="24"/>
            </w:rPr>
          </w:rPrChange>
        </w:rPr>
      </w:pPr>
      <w:ins w:id="172" w:author="Melanie During" w:date="2024-01-31T12:57:00Z">
        <w:r w:rsidRPr="00CD781F">
          <w:rPr>
            <w:rFonts w:asciiTheme="majorHAnsi" w:hAnsiTheme="majorHAnsi"/>
            <w:sz w:val="24"/>
            <w:szCs w:val="24"/>
            <w:lang w:val="en-GB"/>
            <w:rPrChange w:id="173" w:author="Melanie During" w:date="2024-01-31T18:16:00Z">
              <w:rPr>
                <w:rFonts w:asciiTheme="majorHAnsi" w:hAnsiTheme="majorHAnsi"/>
                <w:sz w:val="24"/>
                <w:szCs w:val="24"/>
              </w:rPr>
            </w:rPrChange>
          </w:rPr>
          <w:t>Description of the analytical facilities used and the specific location of the laboratory where the analyses were conducted;</w:t>
        </w:r>
      </w:ins>
    </w:p>
    <w:p w14:paraId="77E7FCF8" w14:textId="77777777" w:rsidR="005B7D71" w:rsidRPr="00CD781F" w:rsidRDefault="005B7D71" w:rsidP="005B7D71">
      <w:pPr>
        <w:numPr>
          <w:ilvl w:val="0"/>
          <w:numId w:val="8"/>
        </w:numPr>
        <w:spacing w:line="480" w:lineRule="auto"/>
        <w:jc w:val="both"/>
        <w:rPr>
          <w:ins w:id="174" w:author="Melanie During" w:date="2024-01-31T12:57:00Z"/>
          <w:rFonts w:asciiTheme="majorHAnsi" w:hAnsiTheme="majorHAnsi"/>
          <w:sz w:val="24"/>
          <w:szCs w:val="24"/>
          <w:lang w:val="en-GB"/>
          <w:rPrChange w:id="175" w:author="Melanie During" w:date="2024-01-31T18:16:00Z">
            <w:rPr>
              <w:ins w:id="176" w:author="Melanie During" w:date="2024-01-31T12:57:00Z"/>
              <w:rFonts w:asciiTheme="majorHAnsi" w:hAnsiTheme="majorHAnsi"/>
              <w:sz w:val="24"/>
              <w:szCs w:val="24"/>
            </w:rPr>
          </w:rPrChange>
        </w:rPr>
      </w:pPr>
      <w:ins w:id="177" w:author="Melanie During" w:date="2024-01-31T12:57:00Z">
        <w:r w:rsidRPr="00CD781F">
          <w:rPr>
            <w:rFonts w:asciiTheme="majorHAnsi" w:hAnsiTheme="majorHAnsi"/>
            <w:sz w:val="24"/>
            <w:szCs w:val="24"/>
            <w:lang w:val="en-GB"/>
            <w:rPrChange w:id="178" w:author="Melanie During" w:date="2024-01-31T18:16:00Z">
              <w:rPr>
                <w:rFonts w:asciiTheme="majorHAnsi" w:hAnsiTheme="majorHAnsi"/>
                <w:sz w:val="24"/>
                <w:szCs w:val="24"/>
              </w:rPr>
            </w:rPrChange>
          </w:rPr>
          <w:t>Estimation of sample weights (in milligrams or micrograms) after extraction;</w:t>
        </w:r>
      </w:ins>
    </w:p>
    <w:p w14:paraId="19E0B4CD" w14:textId="77777777" w:rsidR="005B7D71" w:rsidRPr="00CD781F" w:rsidRDefault="005B7D71" w:rsidP="005B7D71">
      <w:pPr>
        <w:numPr>
          <w:ilvl w:val="0"/>
          <w:numId w:val="8"/>
        </w:numPr>
        <w:spacing w:line="480" w:lineRule="auto"/>
        <w:jc w:val="both"/>
        <w:rPr>
          <w:ins w:id="179" w:author="Melanie During" w:date="2024-01-31T12:57:00Z"/>
          <w:rFonts w:asciiTheme="majorHAnsi" w:hAnsiTheme="majorHAnsi"/>
          <w:sz w:val="24"/>
          <w:szCs w:val="24"/>
          <w:lang w:val="en-GB"/>
          <w:rPrChange w:id="180" w:author="Melanie During" w:date="2024-01-31T18:16:00Z">
            <w:rPr>
              <w:ins w:id="181" w:author="Melanie During" w:date="2024-01-31T12:57:00Z"/>
              <w:rFonts w:asciiTheme="majorHAnsi" w:hAnsiTheme="majorHAnsi"/>
              <w:sz w:val="24"/>
              <w:szCs w:val="24"/>
            </w:rPr>
          </w:rPrChange>
        </w:rPr>
      </w:pPr>
      <w:ins w:id="182" w:author="Melanie During" w:date="2024-01-31T12:57:00Z">
        <w:r w:rsidRPr="00CD781F">
          <w:rPr>
            <w:rFonts w:asciiTheme="majorHAnsi" w:hAnsiTheme="majorHAnsi"/>
            <w:sz w:val="24"/>
            <w:szCs w:val="24"/>
            <w:lang w:val="en-GB"/>
            <w:rPrChange w:id="183" w:author="Melanie During" w:date="2024-01-31T18:16:00Z">
              <w:rPr>
                <w:rFonts w:asciiTheme="majorHAnsi" w:hAnsiTheme="majorHAnsi"/>
                <w:sz w:val="24"/>
                <w:szCs w:val="24"/>
              </w:rPr>
            </w:rPrChange>
          </w:rPr>
          <w:t>Description of sample treatment, including the acids and bases used, as well as the procedures followed;</w:t>
        </w:r>
      </w:ins>
    </w:p>
    <w:p w14:paraId="5C84D5F1" w14:textId="3FB5EB8A" w:rsidR="005B7D71" w:rsidRPr="00CD781F" w:rsidRDefault="005B7D71" w:rsidP="005B7D71">
      <w:pPr>
        <w:numPr>
          <w:ilvl w:val="0"/>
          <w:numId w:val="8"/>
        </w:numPr>
        <w:spacing w:line="480" w:lineRule="auto"/>
        <w:jc w:val="both"/>
        <w:rPr>
          <w:ins w:id="184" w:author="Melanie During" w:date="2024-01-31T12:57:00Z"/>
          <w:rFonts w:asciiTheme="majorHAnsi" w:hAnsiTheme="majorHAnsi"/>
          <w:sz w:val="24"/>
          <w:szCs w:val="24"/>
          <w:lang w:val="en-GB"/>
          <w:rPrChange w:id="185" w:author="Melanie During" w:date="2024-01-31T18:16:00Z">
            <w:rPr>
              <w:ins w:id="186" w:author="Melanie During" w:date="2024-01-31T12:57:00Z"/>
              <w:rFonts w:asciiTheme="majorHAnsi" w:hAnsiTheme="majorHAnsi"/>
              <w:sz w:val="24"/>
              <w:szCs w:val="24"/>
            </w:rPr>
          </w:rPrChange>
        </w:rPr>
      </w:pPr>
      <w:ins w:id="187" w:author="Melanie During" w:date="2024-01-31T12:57:00Z">
        <w:r w:rsidRPr="00CD781F">
          <w:rPr>
            <w:rFonts w:asciiTheme="majorHAnsi" w:hAnsiTheme="majorHAnsi"/>
            <w:sz w:val="24"/>
            <w:szCs w:val="24"/>
            <w:lang w:val="en-GB"/>
            <w:rPrChange w:id="188" w:author="Melanie During" w:date="2024-01-31T18:16:00Z">
              <w:rPr>
                <w:rFonts w:asciiTheme="majorHAnsi" w:hAnsiTheme="majorHAnsi"/>
                <w:sz w:val="24"/>
                <w:szCs w:val="24"/>
              </w:rPr>
            </w:rPrChange>
          </w:rPr>
          <w:t>Identification of carbonate standards utili</w:t>
        </w:r>
        <w:del w:id="189" w:author="Dennis Voeten" w:date="2024-01-31T14:21:00Z">
          <w:r w:rsidRPr="00CD781F" w:rsidDel="00790568">
            <w:rPr>
              <w:rFonts w:asciiTheme="majorHAnsi" w:hAnsiTheme="majorHAnsi"/>
              <w:sz w:val="24"/>
              <w:szCs w:val="24"/>
              <w:lang w:val="en-GB"/>
              <w:rPrChange w:id="190" w:author="Melanie During" w:date="2024-01-31T18:16:00Z">
                <w:rPr>
                  <w:rFonts w:asciiTheme="majorHAnsi" w:hAnsiTheme="majorHAnsi"/>
                  <w:sz w:val="24"/>
                  <w:szCs w:val="24"/>
                </w:rPr>
              </w:rPrChange>
            </w:rPr>
            <w:delText>z</w:delText>
          </w:r>
        </w:del>
      </w:ins>
      <w:ins w:id="191" w:author="Dennis Voeten" w:date="2024-01-31T14:21:00Z">
        <w:r w:rsidR="00790568" w:rsidRPr="00CD781F">
          <w:rPr>
            <w:rFonts w:asciiTheme="majorHAnsi" w:hAnsiTheme="majorHAnsi"/>
            <w:sz w:val="24"/>
            <w:szCs w:val="24"/>
            <w:lang w:val="en-GB"/>
            <w:rPrChange w:id="192" w:author="Melanie During" w:date="2024-01-31T18:16:00Z">
              <w:rPr>
                <w:rFonts w:asciiTheme="majorHAnsi" w:hAnsiTheme="majorHAnsi"/>
                <w:sz w:val="24"/>
                <w:szCs w:val="24"/>
              </w:rPr>
            </w:rPrChange>
          </w:rPr>
          <w:t>s</w:t>
        </w:r>
      </w:ins>
      <w:ins w:id="193" w:author="Melanie During" w:date="2024-01-31T12:57:00Z">
        <w:r w:rsidRPr="00CD781F">
          <w:rPr>
            <w:rFonts w:asciiTheme="majorHAnsi" w:hAnsiTheme="majorHAnsi"/>
            <w:sz w:val="24"/>
            <w:szCs w:val="24"/>
            <w:lang w:val="en-GB"/>
            <w:rPrChange w:id="194" w:author="Melanie During" w:date="2024-01-31T18:16:00Z">
              <w:rPr>
                <w:rFonts w:asciiTheme="majorHAnsi" w:hAnsiTheme="majorHAnsi"/>
                <w:sz w:val="24"/>
                <w:szCs w:val="24"/>
              </w:rPr>
            </w:rPrChange>
          </w:rPr>
          <w:t>ed for calibration purposes;</w:t>
        </w:r>
      </w:ins>
    </w:p>
    <w:p w14:paraId="6F10649A" w14:textId="77777777" w:rsidR="005B7D71" w:rsidRPr="00CD781F" w:rsidRDefault="005B7D71" w:rsidP="005B7D71">
      <w:pPr>
        <w:numPr>
          <w:ilvl w:val="0"/>
          <w:numId w:val="8"/>
        </w:numPr>
        <w:spacing w:line="480" w:lineRule="auto"/>
        <w:jc w:val="both"/>
        <w:rPr>
          <w:ins w:id="195" w:author="Melanie During" w:date="2024-01-31T12:58:00Z"/>
          <w:rFonts w:asciiTheme="majorHAnsi" w:hAnsiTheme="majorHAnsi"/>
          <w:sz w:val="24"/>
          <w:szCs w:val="24"/>
          <w:lang w:val="en-GB"/>
          <w:rPrChange w:id="196" w:author="Melanie During" w:date="2024-01-31T18:16:00Z">
            <w:rPr>
              <w:ins w:id="197" w:author="Melanie During" w:date="2024-01-31T12:58:00Z"/>
              <w:rFonts w:asciiTheme="majorHAnsi" w:hAnsiTheme="majorHAnsi"/>
              <w:sz w:val="24"/>
              <w:szCs w:val="24"/>
            </w:rPr>
          </w:rPrChange>
        </w:rPr>
      </w:pPr>
      <w:ins w:id="198" w:author="Melanie During" w:date="2024-01-31T12:57:00Z">
        <w:r w:rsidRPr="00CD781F">
          <w:rPr>
            <w:rFonts w:asciiTheme="majorHAnsi" w:hAnsiTheme="majorHAnsi"/>
            <w:sz w:val="24"/>
            <w:szCs w:val="24"/>
            <w:lang w:val="en-GB"/>
            <w:rPrChange w:id="199" w:author="Melanie During" w:date="2024-01-31T18:16:00Z">
              <w:rPr>
                <w:rFonts w:asciiTheme="majorHAnsi" w:hAnsiTheme="majorHAnsi"/>
                <w:sz w:val="24"/>
                <w:szCs w:val="24"/>
              </w:rPr>
            </w:rPrChange>
          </w:rPr>
          <w:t>Specification of the analytical precision achieved.</w:t>
        </w:r>
      </w:ins>
    </w:p>
    <w:p w14:paraId="3AF5D21C" w14:textId="77777777" w:rsidR="005B7D71" w:rsidRPr="00CD781F" w:rsidRDefault="005B7D71">
      <w:pPr>
        <w:spacing w:line="480" w:lineRule="auto"/>
        <w:ind w:left="720"/>
        <w:jc w:val="both"/>
        <w:rPr>
          <w:ins w:id="200" w:author="Melanie During" w:date="2024-01-31T12:57:00Z"/>
          <w:rFonts w:asciiTheme="majorHAnsi" w:hAnsiTheme="majorHAnsi"/>
          <w:sz w:val="24"/>
          <w:szCs w:val="24"/>
          <w:lang w:val="en-GB"/>
          <w:rPrChange w:id="201" w:author="Melanie During" w:date="2024-01-31T18:16:00Z">
            <w:rPr>
              <w:ins w:id="202" w:author="Melanie During" w:date="2024-01-31T12:57:00Z"/>
              <w:rFonts w:asciiTheme="majorHAnsi" w:hAnsiTheme="majorHAnsi"/>
              <w:sz w:val="24"/>
              <w:szCs w:val="24"/>
            </w:rPr>
          </w:rPrChange>
        </w:rPr>
        <w:pPrChange w:id="203" w:author="Melanie During" w:date="2024-01-31T12:58:00Z">
          <w:pPr>
            <w:numPr>
              <w:numId w:val="8"/>
            </w:numPr>
            <w:tabs>
              <w:tab w:val="num" w:pos="720"/>
            </w:tabs>
            <w:spacing w:line="480" w:lineRule="auto"/>
            <w:ind w:left="720" w:hanging="360"/>
            <w:jc w:val="both"/>
          </w:pPr>
        </w:pPrChange>
      </w:pPr>
    </w:p>
    <w:p w14:paraId="62F050EB" w14:textId="683CC489" w:rsidR="005B7D71" w:rsidRPr="00CD781F" w:rsidRDefault="005B7D71" w:rsidP="005B7D71">
      <w:pPr>
        <w:spacing w:line="480" w:lineRule="auto"/>
        <w:jc w:val="both"/>
        <w:rPr>
          <w:ins w:id="204" w:author="Melanie During" w:date="2024-01-31T12:57:00Z"/>
          <w:rFonts w:asciiTheme="majorHAnsi" w:hAnsiTheme="majorHAnsi"/>
          <w:sz w:val="24"/>
          <w:szCs w:val="24"/>
          <w:lang w:val="en-GB"/>
          <w:rPrChange w:id="205" w:author="Melanie During" w:date="2024-01-31T18:16:00Z">
            <w:rPr>
              <w:ins w:id="206" w:author="Melanie During" w:date="2024-01-31T12:57:00Z"/>
              <w:rFonts w:asciiTheme="majorHAnsi" w:hAnsiTheme="majorHAnsi"/>
              <w:sz w:val="24"/>
              <w:szCs w:val="24"/>
            </w:rPr>
          </w:rPrChange>
        </w:rPr>
      </w:pPr>
      <w:ins w:id="207" w:author="Melanie During" w:date="2024-01-31T12:57:00Z">
        <w:r w:rsidRPr="00CD781F">
          <w:rPr>
            <w:rFonts w:asciiTheme="majorHAnsi" w:hAnsiTheme="majorHAnsi"/>
            <w:sz w:val="24"/>
            <w:szCs w:val="24"/>
            <w:lang w:val="en-GB"/>
            <w:rPrChange w:id="208" w:author="Melanie During" w:date="2024-01-31T18:16:00Z">
              <w:rPr>
                <w:rFonts w:asciiTheme="majorHAnsi" w:hAnsiTheme="majorHAnsi"/>
                <w:sz w:val="24"/>
                <w:szCs w:val="24"/>
              </w:rPr>
            </w:rPrChange>
          </w:rPr>
          <w:t xml:space="preserve">These methodological details are </w:t>
        </w:r>
        <w:del w:id="209" w:author="Dennis Voeten" w:date="2024-01-31T14:21:00Z">
          <w:r w:rsidRPr="00CD781F" w:rsidDel="00790568">
            <w:rPr>
              <w:rFonts w:asciiTheme="majorHAnsi" w:hAnsiTheme="majorHAnsi"/>
              <w:sz w:val="24"/>
              <w:szCs w:val="24"/>
              <w:lang w:val="en-GB"/>
              <w:rPrChange w:id="210" w:author="Melanie During" w:date="2024-01-31T18:16:00Z">
                <w:rPr>
                  <w:rFonts w:asciiTheme="majorHAnsi" w:hAnsiTheme="majorHAnsi"/>
                  <w:sz w:val="24"/>
                  <w:szCs w:val="24"/>
                </w:rPr>
              </w:rPrChange>
            </w:rPr>
            <w:delText>commonly</w:delText>
          </w:r>
        </w:del>
      </w:ins>
      <w:ins w:id="211" w:author="Dennis Voeten" w:date="2024-01-31T14:21:00Z">
        <w:r w:rsidR="00790568" w:rsidRPr="00CD781F">
          <w:rPr>
            <w:rFonts w:asciiTheme="majorHAnsi" w:hAnsiTheme="majorHAnsi"/>
            <w:sz w:val="24"/>
            <w:szCs w:val="24"/>
            <w:lang w:val="en-GB"/>
            <w:rPrChange w:id="212" w:author="Melanie During" w:date="2024-01-31T18:16:00Z">
              <w:rPr>
                <w:rFonts w:asciiTheme="majorHAnsi" w:hAnsiTheme="majorHAnsi"/>
                <w:sz w:val="24"/>
                <w:szCs w:val="24"/>
              </w:rPr>
            </w:rPrChange>
          </w:rPr>
          <w:t>conventionally</w:t>
        </w:r>
      </w:ins>
      <w:ins w:id="213" w:author="Melanie During" w:date="2024-01-31T12:57:00Z">
        <w:r w:rsidRPr="00CD781F">
          <w:rPr>
            <w:rFonts w:asciiTheme="majorHAnsi" w:hAnsiTheme="majorHAnsi"/>
            <w:sz w:val="24"/>
            <w:szCs w:val="24"/>
            <w:lang w:val="en-GB"/>
            <w:rPrChange w:id="214" w:author="Melanie During" w:date="2024-01-31T18:16:00Z">
              <w:rPr>
                <w:rFonts w:asciiTheme="majorHAnsi" w:hAnsiTheme="majorHAnsi"/>
                <w:sz w:val="24"/>
                <w:szCs w:val="24"/>
              </w:rPr>
            </w:rPrChange>
          </w:rPr>
          <w:t xml:space="preserve"> </w:t>
        </w:r>
        <w:del w:id="215" w:author="Dennis Voeten" w:date="2024-01-31T14:21:00Z">
          <w:r w:rsidRPr="00CD781F" w:rsidDel="00790568">
            <w:rPr>
              <w:rFonts w:asciiTheme="majorHAnsi" w:hAnsiTheme="majorHAnsi"/>
              <w:sz w:val="24"/>
              <w:szCs w:val="24"/>
              <w:lang w:val="en-GB"/>
              <w:rPrChange w:id="216" w:author="Melanie During" w:date="2024-01-31T18:16:00Z">
                <w:rPr>
                  <w:rFonts w:asciiTheme="majorHAnsi" w:hAnsiTheme="majorHAnsi"/>
                  <w:sz w:val="24"/>
                  <w:szCs w:val="24"/>
                </w:rPr>
              </w:rPrChange>
            </w:rPr>
            <w:delText>reported</w:delText>
          </w:r>
        </w:del>
      </w:ins>
      <w:ins w:id="217" w:author="Dennis Voeten" w:date="2024-01-31T14:21:00Z">
        <w:r w:rsidR="00790568" w:rsidRPr="00CD781F">
          <w:rPr>
            <w:rFonts w:asciiTheme="majorHAnsi" w:hAnsiTheme="majorHAnsi"/>
            <w:sz w:val="24"/>
            <w:szCs w:val="24"/>
            <w:lang w:val="en-GB"/>
            <w:rPrChange w:id="218" w:author="Melanie During" w:date="2024-01-31T18:16:00Z">
              <w:rPr>
                <w:rFonts w:asciiTheme="majorHAnsi" w:hAnsiTheme="majorHAnsi"/>
                <w:sz w:val="24"/>
                <w:szCs w:val="24"/>
              </w:rPr>
            </w:rPrChange>
          </w:rPr>
          <w:t>declared</w:t>
        </w:r>
      </w:ins>
      <w:ins w:id="219" w:author="Melanie During" w:date="2024-01-31T12:57:00Z">
        <w:r w:rsidRPr="00CD781F">
          <w:rPr>
            <w:rFonts w:asciiTheme="majorHAnsi" w:hAnsiTheme="majorHAnsi"/>
            <w:sz w:val="24"/>
            <w:szCs w:val="24"/>
            <w:lang w:val="en-GB"/>
            <w:rPrChange w:id="220" w:author="Melanie During" w:date="2024-01-31T18:16:00Z">
              <w:rPr>
                <w:rFonts w:asciiTheme="majorHAnsi" w:hAnsiTheme="majorHAnsi"/>
                <w:sz w:val="24"/>
                <w:szCs w:val="24"/>
              </w:rPr>
            </w:rPrChange>
          </w:rPr>
          <w:t xml:space="preserve"> in published literature, as evidenced by studies cited</w:t>
        </w:r>
        <w:r w:rsidRPr="00CD781F">
          <w:rPr>
            <w:rFonts w:asciiTheme="majorHAnsi" w:hAnsiTheme="majorHAnsi"/>
            <w:sz w:val="24"/>
            <w:szCs w:val="24"/>
            <w:vertAlign w:val="superscript"/>
            <w:lang w:val="en-GB"/>
            <w:rPrChange w:id="221" w:author="Melanie During" w:date="2024-01-31T18:16:00Z">
              <w:rPr>
                <w:rFonts w:asciiTheme="majorHAnsi" w:hAnsiTheme="majorHAnsi"/>
                <w:sz w:val="24"/>
                <w:szCs w:val="24"/>
              </w:rPr>
            </w:rPrChange>
          </w:rPr>
          <w:t>4,6,7,8,9,10,11,12,13,14,15,16,19,20,21,22,23,24,25,26,27,28,29,30</w:t>
        </w:r>
        <w:r w:rsidRPr="00CD781F">
          <w:rPr>
            <w:rFonts w:asciiTheme="majorHAnsi" w:hAnsiTheme="majorHAnsi"/>
            <w:sz w:val="24"/>
            <w:szCs w:val="24"/>
            <w:lang w:val="en-GB"/>
            <w:rPrChange w:id="222" w:author="Melanie During" w:date="2024-01-31T18:16:00Z">
              <w:rPr>
                <w:rFonts w:asciiTheme="majorHAnsi" w:hAnsiTheme="majorHAnsi"/>
                <w:sz w:val="24"/>
                <w:szCs w:val="24"/>
              </w:rPr>
            </w:rPrChange>
          </w:rPr>
          <w:t>.</w:t>
        </w:r>
      </w:ins>
    </w:p>
    <w:p w14:paraId="3B271F32" w14:textId="3D0E1310" w:rsidR="000C2EDA" w:rsidRPr="00CD781F" w:rsidRDefault="00453DE0" w:rsidP="00CE4690">
      <w:pPr>
        <w:spacing w:line="480" w:lineRule="auto"/>
        <w:jc w:val="both"/>
        <w:rPr>
          <w:ins w:id="223" w:author="Melanie During" w:date="2024-01-31T12:04:00Z"/>
          <w:rFonts w:asciiTheme="majorHAnsi" w:hAnsiTheme="majorHAnsi"/>
          <w:sz w:val="24"/>
          <w:szCs w:val="24"/>
          <w:lang w:val="en-GB"/>
        </w:rPr>
      </w:pPr>
      <w:del w:id="224" w:author="Melanie During" w:date="2024-01-31T12:57:00Z">
        <w:r w:rsidRPr="00CD781F" w:rsidDel="005B7D71">
          <w:rPr>
            <w:rFonts w:asciiTheme="majorHAnsi" w:hAnsiTheme="majorHAnsi"/>
            <w:sz w:val="24"/>
            <w:szCs w:val="24"/>
            <w:lang w:val="en-GB"/>
          </w:rPr>
          <w:delText>The isotopic section of the Methods</w:delText>
        </w:r>
        <w:r w:rsidR="008C623F" w:rsidRPr="00CD781F" w:rsidDel="005B7D71">
          <w:rPr>
            <w:rFonts w:asciiTheme="majorHAnsi" w:hAnsiTheme="majorHAnsi"/>
            <w:sz w:val="24"/>
            <w:szCs w:val="24"/>
            <w:lang w:val="en-GB"/>
          </w:rPr>
          <w:delText xml:space="preserve"> declaration</w:delText>
        </w:r>
        <w:r w:rsidRPr="00CD781F" w:rsidDel="005B7D71">
          <w:rPr>
            <w:rFonts w:asciiTheme="majorHAnsi" w:hAnsiTheme="majorHAnsi"/>
            <w:sz w:val="24"/>
            <w:szCs w:val="24"/>
            <w:lang w:val="en-GB"/>
          </w:rPr>
          <w:delText xml:space="preserve"> is very </w:delText>
        </w:r>
        <w:r w:rsidR="008C623F" w:rsidRPr="00CD781F" w:rsidDel="005B7D71">
          <w:rPr>
            <w:rFonts w:asciiTheme="majorHAnsi" w:hAnsiTheme="majorHAnsi"/>
            <w:sz w:val="24"/>
            <w:szCs w:val="24"/>
            <w:lang w:val="en-GB"/>
          </w:rPr>
          <w:delText>brief and thereby fails to provide</w:delText>
        </w:r>
        <w:r w:rsidR="00593FB3" w:rsidRPr="00CD781F" w:rsidDel="005B7D71">
          <w:rPr>
            <w:rFonts w:asciiTheme="majorHAnsi" w:hAnsiTheme="majorHAnsi"/>
            <w:sz w:val="24"/>
            <w:szCs w:val="24"/>
            <w:lang w:val="en-GB"/>
          </w:rPr>
          <w:delText xml:space="preserve"> </w:delText>
        </w:r>
        <w:r w:rsidRPr="00CD781F" w:rsidDel="005B7D71">
          <w:rPr>
            <w:rFonts w:asciiTheme="majorHAnsi" w:hAnsiTheme="majorHAnsi"/>
            <w:sz w:val="24"/>
            <w:szCs w:val="24"/>
            <w:lang w:val="en-GB"/>
          </w:rPr>
          <w:delText xml:space="preserve">a </w:delText>
        </w:r>
        <w:r w:rsidR="008C623F" w:rsidRPr="00CD781F" w:rsidDel="005B7D71">
          <w:rPr>
            <w:rFonts w:asciiTheme="majorHAnsi" w:hAnsiTheme="majorHAnsi"/>
            <w:sz w:val="24"/>
            <w:szCs w:val="24"/>
            <w:lang w:val="en-GB"/>
          </w:rPr>
          <w:delText xml:space="preserve">sufficiently </w:delText>
        </w:r>
        <w:r w:rsidRPr="00CD781F" w:rsidDel="005B7D71">
          <w:rPr>
            <w:rFonts w:asciiTheme="majorHAnsi" w:hAnsiTheme="majorHAnsi"/>
            <w:sz w:val="24"/>
            <w:szCs w:val="24"/>
            <w:lang w:val="en-GB"/>
          </w:rPr>
          <w:delText>adequate account of the techniques, sample weights</w:delText>
        </w:r>
        <w:r w:rsidR="008C623F" w:rsidRPr="00CD781F" w:rsidDel="005B7D71">
          <w:rPr>
            <w:rFonts w:asciiTheme="majorHAnsi" w:hAnsiTheme="majorHAnsi"/>
            <w:sz w:val="24"/>
            <w:szCs w:val="24"/>
            <w:lang w:val="en-GB"/>
          </w:rPr>
          <w:delText>,</w:delText>
        </w:r>
        <w:r w:rsidRPr="00CD781F" w:rsidDel="005B7D71">
          <w:rPr>
            <w:rFonts w:asciiTheme="majorHAnsi" w:hAnsiTheme="majorHAnsi"/>
            <w:sz w:val="24"/>
            <w:szCs w:val="24"/>
            <w:lang w:val="en-GB"/>
          </w:rPr>
          <w:delText xml:space="preserve"> </w:delText>
        </w:r>
        <w:r w:rsidR="008C623F" w:rsidRPr="00CD781F" w:rsidDel="005B7D71">
          <w:rPr>
            <w:rFonts w:asciiTheme="majorHAnsi" w:hAnsiTheme="majorHAnsi"/>
            <w:sz w:val="24"/>
            <w:szCs w:val="24"/>
            <w:lang w:val="en-GB"/>
          </w:rPr>
          <w:delText xml:space="preserve">and adopted </w:delText>
        </w:r>
        <w:r w:rsidRPr="00CD781F" w:rsidDel="005B7D71">
          <w:rPr>
            <w:rFonts w:asciiTheme="majorHAnsi" w:hAnsiTheme="majorHAnsi"/>
            <w:sz w:val="24"/>
            <w:szCs w:val="24"/>
            <w:lang w:val="en-GB"/>
          </w:rPr>
          <w:delText xml:space="preserve">standards </w:delText>
        </w:r>
        <w:r w:rsidR="008C623F" w:rsidRPr="00CD781F" w:rsidDel="005B7D71">
          <w:rPr>
            <w:rFonts w:asciiTheme="majorHAnsi" w:hAnsiTheme="majorHAnsi"/>
            <w:sz w:val="24"/>
            <w:szCs w:val="24"/>
            <w:lang w:val="en-GB"/>
          </w:rPr>
          <w:delText>to replicate the analyses.</w:delText>
        </w:r>
      </w:del>
      <w:ins w:id="225" w:author="Eugenie Reich" w:date="2024-01-26T14:23:00Z">
        <w:del w:id="226" w:author="Melanie During" w:date="2024-01-31T12:57:00Z">
          <w:r w:rsidR="009032EF" w:rsidRPr="00CD781F" w:rsidDel="005B7D71">
            <w:rPr>
              <w:rFonts w:asciiTheme="majorHAnsi" w:hAnsiTheme="majorHAnsi"/>
              <w:sz w:val="24"/>
              <w:szCs w:val="24"/>
              <w:lang w:val="en-GB"/>
            </w:rPr>
            <w:delText xml:space="preserve"> Below we </w:delText>
          </w:r>
        </w:del>
      </w:ins>
      <w:ins w:id="227" w:author="Eugenie Reich" w:date="2024-01-26T14:24:00Z">
        <w:del w:id="228" w:author="Melanie During" w:date="2024-01-31T12:57:00Z">
          <w:r w:rsidR="009032EF" w:rsidRPr="00CD781F" w:rsidDel="005B7D71">
            <w:rPr>
              <w:rFonts w:asciiTheme="majorHAnsi" w:hAnsiTheme="majorHAnsi"/>
              <w:sz w:val="24"/>
              <w:szCs w:val="24"/>
              <w:lang w:val="en-GB"/>
            </w:rPr>
            <w:delText>describe</w:delText>
          </w:r>
        </w:del>
      </w:ins>
      <w:ins w:id="229" w:author="Eugenie Reich" w:date="2024-01-26T14:23:00Z">
        <w:del w:id="230" w:author="Melanie During" w:date="2024-01-31T12:57:00Z">
          <w:r w:rsidR="009032EF" w:rsidRPr="00CD781F" w:rsidDel="005B7D71">
            <w:rPr>
              <w:rFonts w:asciiTheme="majorHAnsi" w:hAnsiTheme="majorHAnsi"/>
              <w:sz w:val="24"/>
              <w:szCs w:val="24"/>
              <w:lang w:val="en-GB"/>
            </w:rPr>
            <w:delText xml:space="preserve"> methodological details</w:delText>
          </w:r>
        </w:del>
      </w:ins>
      <w:ins w:id="231" w:author="Eugenie Reich" w:date="2024-01-26T14:31:00Z">
        <w:del w:id="232" w:author="Melanie During" w:date="2024-01-31T12:57:00Z">
          <w:r w:rsidR="00F86551" w:rsidRPr="00CD781F" w:rsidDel="005B7D71">
            <w:rPr>
              <w:rFonts w:asciiTheme="majorHAnsi" w:hAnsiTheme="majorHAnsi"/>
              <w:sz w:val="24"/>
              <w:szCs w:val="24"/>
              <w:lang w:val="en-GB"/>
            </w:rPr>
            <w:delText xml:space="preserve"> that would be included in a best practices report</w:delText>
          </w:r>
        </w:del>
      </w:ins>
      <w:ins w:id="233" w:author="Eugenie Reich" w:date="2024-01-26T14:24:00Z">
        <w:del w:id="234" w:author="Melanie During" w:date="2024-01-31T11:08:00Z">
          <w:r w:rsidR="009032EF" w:rsidRPr="00CD781F" w:rsidDel="009838BA">
            <w:rPr>
              <w:rFonts w:asciiTheme="majorHAnsi" w:hAnsiTheme="majorHAnsi"/>
              <w:sz w:val="24"/>
              <w:szCs w:val="24"/>
              <w:lang w:val="en-GB"/>
            </w:rPr>
            <w:delText>.</w:delText>
          </w:r>
        </w:del>
      </w:ins>
      <w:ins w:id="235" w:author="Melanie During" w:date="2024-01-31T12:22:00Z">
        <w:r w:rsidR="00EB37B6" w:rsidRPr="00CD781F">
          <w:rPr>
            <w:rFonts w:asciiTheme="majorHAnsi" w:hAnsiTheme="majorHAnsi"/>
            <w:sz w:val="24"/>
            <w:szCs w:val="24"/>
            <w:lang w:val="en-GB"/>
          </w:rPr>
          <w:t xml:space="preserve"> </w:t>
        </w:r>
      </w:ins>
    </w:p>
    <w:p w14:paraId="29507612" w14:textId="41DC61DA" w:rsidR="003306B1" w:rsidRPr="00CD781F" w:rsidDel="00430626" w:rsidRDefault="003306B1">
      <w:pPr>
        <w:pStyle w:val="Paragraphedeliste"/>
        <w:numPr>
          <w:ilvl w:val="0"/>
          <w:numId w:val="5"/>
        </w:numPr>
        <w:spacing w:line="480" w:lineRule="auto"/>
        <w:jc w:val="both"/>
        <w:rPr>
          <w:del w:id="236" w:author="Melanie During" w:date="2024-01-31T11:04:00Z"/>
          <w:rFonts w:asciiTheme="majorHAnsi" w:hAnsiTheme="majorHAnsi"/>
          <w:sz w:val="24"/>
          <w:szCs w:val="24"/>
          <w:lang w:val="en-GB"/>
          <w:rPrChange w:id="237" w:author="Melanie During" w:date="2024-01-31T18:16:00Z">
            <w:rPr>
              <w:del w:id="238" w:author="Melanie During" w:date="2024-01-31T11:04:00Z"/>
              <w:lang w:val="en-GB"/>
            </w:rPr>
          </w:rPrChange>
        </w:rPr>
        <w:pPrChange w:id="239" w:author="Melanie During" w:date="2024-01-31T10:52:00Z">
          <w:pPr>
            <w:spacing w:line="480" w:lineRule="auto"/>
            <w:jc w:val="both"/>
          </w:pPr>
        </w:pPrChange>
      </w:pPr>
    </w:p>
    <w:p w14:paraId="40F06585" w14:textId="3EA2CCD3" w:rsidR="0081483C" w:rsidRPr="00CD781F" w:rsidDel="00FE2427" w:rsidRDefault="0081483C" w:rsidP="00046B79">
      <w:pPr>
        <w:spacing w:line="480" w:lineRule="auto"/>
        <w:jc w:val="both"/>
        <w:rPr>
          <w:del w:id="240" w:author="Melanie During" w:date="2024-01-31T12:25:00Z"/>
          <w:rFonts w:asciiTheme="majorHAnsi" w:hAnsiTheme="majorHAnsi"/>
          <w:sz w:val="24"/>
          <w:szCs w:val="24"/>
          <w:lang w:val="en-GB"/>
        </w:rPr>
      </w:pPr>
    </w:p>
    <w:p w14:paraId="272F0705" w14:textId="4ABCF8E4" w:rsidR="004E47BC" w:rsidRPr="00CD781F" w:rsidRDefault="00DB1274" w:rsidP="00046B79">
      <w:pPr>
        <w:spacing w:line="480" w:lineRule="auto"/>
        <w:jc w:val="both"/>
        <w:rPr>
          <w:rFonts w:asciiTheme="majorHAnsi" w:hAnsiTheme="majorHAnsi"/>
          <w:b/>
          <w:sz w:val="24"/>
          <w:szCs w:val="24"/>
          <w:lang w:val="en-GB"/>
        </w:rPr>
      </w:pPr>
      <w:r w:rsidRPr="00CD781F">
        <w:rPr>
          <w:rFonts w:asciiTheme="majorHAnsi" w:hAnsiTheme="majorHAnsi"/>
          <w:b/>
          <w:sz w:val="24"/>
          <w:szCs w:val="24"/>
          <w:lang w:val="en-GB"/>
        </w:rPr>
        <w:t>S</w:t>
      </w:r>
      <w:r w:rsidR="00453DE0" w:rsidRPr="00CD781F">
        <w:rPr>
          <w:rFonts w:asciiTheme="majorHAnsi" w:hAnsiTheme="majorHAnsi"/>
          <w:b/>
          <w:sz w:val="24"/>
          <w:szCs w:val="24"/>
          <w:lang w:val="en-GB"/>
        </w:rPr>
        <w:t xml:space="preserve">ampling </w:t>
      </w:r>
      <w:r w:rsidRPr="00CD781F">
        <w:rPr>
          <w:rFonts w:asciiTheme="majorHAnsi" w:hAnsiTheme="majorHAnsi"/>
          <w:b/>
          <w:sz w:val="24"/>
          <w:szCs w:val="24"/>
          <w:lang w:val="en-GB"/>
        </w:rPr>
        <w:t xml:space="preserve">density </w:t>
      </w:r>
      <w:r w:rsidR="00453DE0" w:rsidRPr="00CD781F">
        <w:rPr>
          <w:rFonts w:asciiTheme="majorHAnsi" w:hAnsiTheme="majorHAnsi"/>
          <w:b/>
          <w:sz w:val="24"/>
          <w:szCs w:val="24"/>
          <w:lang w:val="en-GB"/>
        </w:rPr>
        <w:t>and amount of carbon:</w:t>
      </w:r>
    </w:p>
    <w:p w14:paraId="2C054B2F" w14:textId="64D9C40C" w:rsidR="00E25653" w:rsidRPr="00CD781F" w:rsidRDefault="00453DE0" w:rsidP="00046B79">
      <w:pPr>
        <w:spacing w:line="480" w:lineRule="auto"/>
        <w:jc w:val="both"/>
        <w:rPr>
          <w:rFonts w:asciiTheme="majorHAnsi" w:hAnsiTheme="majorHAnsi"/>
          <w:sz w:val="24"/>
          <w:szCs w:val="24"/>
          <w:lang w:val="en-GB"/>
        </w:rPr>
      </w:pPr>
      <w:del w:id="241" w:author="Eugenie Reich" w:date="2024-01-26T14:31:00Z">
        <w:r w:rsidRPr="00CD781F" w:rsidDel="00F86551">
          <w:rPr>
            <w:rFonts w:asciiTheme="majorHAnsi" w:hAnsiTheme="majorHAnsi"/>
            <w:sz w:val="24"/>
            <w:szCs w:val="24"/>
            <w:lang w:val="en-GB"/>
          </w:rPr>
          <w:delText>The</w:delText>
        </w:r>
        <w:r w:rsidR="009505F0" w:rsidRPr="00CD781F" w:rsidDel="00F86551">
          <w:rPr>
            <w:rFonts w:asciiTheme="majorHAnsi" w:hAnsiTheme="majorHAnsi"/>
            <w:sz w:val="24"/>
            <w:szCs w:val="24"/>
            <w:lang w:val="en-GB"/>
          </w:rPr>
          <w:delText xml:space="preserve"> </w:delText>
        </w:r>
      </w:del>
      <w:ins w:id="242" w:author="Eugenie Reich" w:date="2024-01-26T14:31:00Z">
        <w:r w:rsidR="00F86551" w:rsidRPr="00CD781F">
          <w:rPr>
            <w:rFonts w:asciiTheme="majorHAnsi" w:hAnsiTheme="majorHAnsi"/>
            <w:sz w:val="24"/>
            <w:szCs w:val="24"/>
            <w:lang w:val="en-GB"/>
          </w:rPr>
          <w:t>S</w:t>
        </w:r>
      </w:ins>
      <w:del w:id="243" w:author="Eugenie Reich" w:date="2024-01-26T14:31:00Z">
        <w:r w:rsidR="009505F0" w:rsidRPr="00CD781F" w:rsidDel="00F86551">
          <w:rPr>
            <w:rFonts w:asciiTheme="majorHAnsi" w:hAnsiTheme="majorHAnsi"/>
            <w:sz w:val="24"/>
            <w:szCs w:val="24"/>
            <w:lang w:val="en-GB"/>
          </w:rPr>
          <w:delText>s</w:delText>
        </w:r>
      </w:del>
      <w:r w:rsidR="009505F0" w:rsidRPr="00CD781F">
        <w:rPr>
          <w:rFonts w:asciiTheme="majorHAnsi" w:hAnsiTheme="majorHAnsi"/>
          <w:sz w:val="24"/>
          <w:szCs w:val="24"/>
          <w:lang w:val="en-GB"/>
        </w:rPr>
        <w:t>table</w:t>
      </w:r>
      <w:r w:rsidRPr="00CD781F">
        <w:rPr>
          <w:rFonts w:asciiTheme="majorHAnsi" w:hAnsiTheme="majorHAnsi"/>
          <w:sz w:val="24"/>
          <w:szCs w:val="24"/>
          <w:lang w:val="en-GB"/>
        </w:rPr>
        <w:t xml:space="preserve"> isotope graphs</w:t>
      </w:r>
      <w:ins w:id="244" w:author="Eugenie Reich" w:date="2024-01-26T14:31:00Z">
        <w:r w:rsidR="00F86551" w:rsidRPr="00CD781F">
          <w:rPr>
            <w:rFonts w:asciiTheme="majorHAnsi" w:hAnsiTheme="majorHAnsi"/>
            <w:sz w:val="24"/>
            <w:szCs w:val="24"/>
            <w:lang w:val="en-GB"/>
          </w:rPr>
          <w:t xml:space="preserve"> in DePalma et al</w:t>
        </w:r>
      </w:ins>
      <w:r w:rsidR="003815E4" w:rsidRPr="00CD781F">
        <w:rPr>
          <w:rFonts w:asciiTheme="majorHAnsi" w:hAnsiTheme="majorHAnsi"/>
          <w:sz w:val="24"/>
          <w:szCs w:val="24"/>
          <w:vertAlign w:val="superscript"/>
          <w:lang w:val="en-GB"/>
        </w:rPr>
        <w:t>5</w:t>
      </w:r>
      <w:r w:rsidRPr="00CD781F">
        <w:rPr>
          <w:rFonts w:asciiTheme="majorHAnsi" w:hAnsiTheme="majorHAnsi"/>
          <w:sz w:val="24"/>
          <w:szCs w:val="24"/>
          <w:lang w:val="en-GB"/>
        </w:rPr>
        <w:t xml:space="preserve"> </w:t>
      </w:r>
      <w:r w:rsidR="004F20F4" w:rsidRPr="00CD781F">
        <w:rPr>
          <w:rFonts w:asciiTheme="majorHAnsi" w:hAnsiTheme="majorHAnsi"/>
          <w:sz w:val="24"/>
          <w:szCs w:val="24"/>
          <w:lang w:val="en-GB"/>
        </w:rPr>
        <w:t xml:space="preserve">imply </w:t>
      </w:r>
      <w:r w:rsidRPr="00CD781F">
        <w:rPr>
          <w:rFonts w:asciiTheme="majorHAnsi" w:hAnsiTheme="majorHAnsi"/>
          <w:sz w:val="24"/>
          <w:szCs w:val="24"/>
          <w:lang w:val="en-GB"/>
        </w:rPr>
        <w:t>that</w:t>
      </w:r>
      <w:r w:rsidR="004F20F4" w:rsidRPr="00CD781F">
        <w:rPr>
          <w:rFonts w:asciiTheme="majorHAnsi" w:hAnsiTheme="majorHAnsi"/>
          <w:sz w:val="24"/>
          <w:szCs w:val="24"/>
          <w:lang w:val="en-GB"/>
        </w:rPr>
        <w:t>,</w:t>
      </w:r>
      <w:r w:rsidR="00DB1274" w:rsidRPr="00CD781F">
        <w:rPr>
          <w:rFonts w:asciiTheme="majorHAnsi" w:hAnsiTheme="majorHAnsi"/>
          <w:sz w:val="24"/>
          <w:szCs w:val="24"/>
          <w:lang w:val="en-GB"/>
        </w:rPr>
        <w:t xml:space="preserve"> in some cases</w:t>
      </w:r>
      <w:r w:rsidR="004F20F4" w:rsidRPr="00CD781F">
        <w:rPr>
          <w:rFonts w:asciiTheme="majorHAnsi" w:hAnsiTheme="majorHAnsi"/>
          <w:sz w:val="24"/>
          <w:szCs w:val="24"/>
          <w:lang w:val="en-GB"/>
        </w:rPr>
        <w:t>,</w:t>
      </w:r>
      <w:r w:rsidR="00DB1274" w:rsidRPr="00CD781F">
        <w:rPr>
          <w:rFonts w:asciiTheme="majorHAnsi" w:hAnsiTheme="majorHAnsi"/>
          <w:sz w:val="24"/>
          <w:szCs w:val="24"/>
          <w:lang w:val="en-GB"/>
        </w:rPr>
        <w:t xml:space="preserve"> up to</w:t>
      </w:r>
      <w:r w:rsidRPr="00CD781F">
        <w:rPr>
          <w:rFonts w:asciiTheme="majorHAnsi" w:hAnsiTheme="majorHAnsi"/>
          <w:spacing w:val="32"/>
          <w:sz w:val="24"/>
          <w:szCs w:val="24"/>
          <w:lang w:val="en-GB"/>
        </w:rPr>
        <w:t xml:space="preserve"> </w:t>
      </w:r>
      <w:r w:rsidR="003815E4" w:rsidRPr="00CD781F">
        <w:rPr>
          <w:rFonts w:asciiTheme="majorHAnsi" w:hAnsiTheme="majorHAnsi"/>
          <w:sz w:val="24"/>
          <w:szCs w:val="24"/>
          <w:lang w:val="en-GB"/>
        </w:rPr>
        <w:t>43</w:t>
      </w:r>
      <w:r w:rsidRPr="00CD781F">
        <w:rPr>
          <w:rFonts w:asciiTheme="majorHAnsi" w:hAnsiTheme="majorHAnsi"/>
          <w:spacing w:val="40"/>
          <w:sz w:val="24"/>
          <w:szCs w:val="24"/>
          <w:lang w:val="en-GB"/>
        </w:rPr>
        <w:t xml:space="preserve"> </w:t>
      </w:r>
      <w:r w:rsidRPr="00CD781F">
        <w:rPr>
          <w:rFonts w:asciiTheme="majorHAnsi" w:hAnsiTheme="majorHAnsi"/>
          <w:sz w:val="24"/>
          <w:szCs w:val="24"/>
          <w:lang w:val="en-GB"/>
        </w:rPr>
        <w:t>samples</w:t>
      </w:r>
      <w:r w:rsidRPr="00CD781F">
        <w:rPr>
          <w:rFonts w:asciiTheme="majorHAnsi" w:hAnsiTheme="majorHAnsi"/>
          <w:spacing w:val="40"/>
          <w:sz w:val="24"/>
          <w:szCs w:val="24"/>
          <w:lang w:val="en-GB"/>
        </w:rPr>
        <w:t xml:space="preserve"> </w:t>
      </w:r>
      <w:r w:rsidR="004F20F4" w:rsidRPr="00CD781F">
        <w:rPr>
          <w:rFonts w:asciiTheme="majorHAnsi" w:hAnsiTheme="majorHAnsi"/>
          <w:sz w:val="24"/>
          <w:szCs w:val="24"/>
          <w:lang w:val="en-GB"/>
        </w:rPr>
        <w:t>must have been successfully</w:t>
      </w:r>
      <w:r w:rsidRPr="00CD781F">
        <w:rPr>
          <w:rFonts w:asciiTheme="majorHAnsi" w:hAnsiTheme="majorHAnsi"/>
          <w:spacing w:val="40"/>
          <w:sz w:val="24"/>
          <w:szCs w:val="24"/>
          <w:lang w:val="en-GB"/>
        </w:rPr>
        <w:t xml:space="preserve"> </w:t>
      </w:r>
      <w:r w:rsidR="00367D69" w:rsidRPr="00CD781F">
        <w:rPr>
          <w:rFonts w:asciiTheme="majorHAnsi" w:hAnsiTheme="majorHAnsi"/>
          <w:sz w:val="24"/>
          <w:szCs w:val="24"/>
          <w:lang w:val="en-GB"/>
        </w:rPr>
        <w:t>obtained</w:t>
      </w:r>
      <w:r w:rsidR="00367D69" w:rsidRPr="00CD781F">
        <w:rPr>
          <w:rFonts w:asciiTheme="majorHAnsi" w:hAnsiTheme="majorHAnsi"/>
          <w:spacing w:val="40"/>
          <w:sz w:val="24"/>
          <w:szCs w:val="24"/>
          <w:lang w:val="en-GB"/>
        </w:rPr>
        <w:t xml:space="preserve"> </w:t>
      </w:r>
      <w:r w:rsidR="004F20F4" w:rsidRPr="00CD781F">
        <w:rPr>
          <w:rFonts w:asciiTheme="majorHAnsi" w:hAnsiTheme="majorHAnsi"/>
          <w:sz w:val="24"/>
          <w:szCs w:val="24"/>
          <w:lang w:val="en-GB"/>
        </w:rPr>
        <w:t>along</w:t>
      </w:r>
      <w:r w:rsidR="004F20F4" w:rsidRPr="00CD781F">
        <w:rPr>
          <w:rFonts w:asciiTheme="majorHAnsi" w:hAnsiTheme="majorHAnsi"/>
          <w:spacing w:val="40"/>
          <w:sz w:val="24"/>
          <w:szCs w:val="24"/>
          <w:lang w:val="en-GB"/>
        </w:rPr>
        <w:t xml:space="preserve"> </w:t>
      </w:r>
      <w:r w:rsidR="008E608A" w:rsidRPr="00CD781F">
        <w:rPr>
          <w:rFonts w:asciiTheme="majorHAnsi" w:hAnsiTheme="majorHAnsi"/>
          <w:sz w:val="24"/>
          <w:szCs w:val="24"/>
          <w:lang w:val="en-GB"/>
        </w:rPr>
        <w:t>an</w:t>
      </w:r>
      <w:r w:rsidR="00BA720E" w:rsidRPr="00CD781F">
        <w:rPr>
          <w:rFonts w:asciiTheme="majorHAnsi" w:hAnsiTheme="majorHAnsi"/>
          <w:spacing w:val="40"/>
          <w:sz w:val="24"/>
          <w:szCs w:val="24"/>
          <w:lang w:val="en-GB"/>
        </w:rPr>
        <w:t xml:space="preserve"> </w:t>
      </w:r>
      <w:r w:rsidR="003815E4" w:rsidRPr="00CD781F">
        <w:rPr>
          <w:rFonts w:asciiTheme="majorHAnsi" w:hAnsiTheme="majorHAnsi"/>
          <w:sz w:val="24"/>
          <w:szCs w:val="24"/>
          <w:lang w:val="en-GB"/>
        </w:rPr>
        <w:t>8</w:t>
      </w:r>
      <w:r w:rsidRPr="00CD781F">
        <w:rPr>
          <w:rFonts w:asciiTheme="majorHAnsi" w:hAnsiTheme="majorHAnsi"/>
          <w:sz w:val="24"/>
          <w:szCs w:val="24"/>
          <w:lang w:val="en-GB"/>
        </w:rPr>
        <w:t>00</w:t>
      </w:r>
      <w:r w:rsidRPr="00CD781F">
        <w:rPr>
          <w:rFonts w:asciiTheme="majorHAnsi" w:hAnsiTheme="majorHAnsi"/>
          <w:spacing w:val="40"/>
          <w:sz w:val="24"/>
          <w:szCs w:val="24"/>
          <w:lang w:val="en-GB"/>
        </w:rPr>
        <w:t xml:space="preserve"> </w:t>
      </w:r>
      <w:r w:rsidRPr="00CD781F">
        <w:rPr>
          <w:rFonts w:asciiTheme="majorHAnsi" w:hAnsiTheme="majorHAnsi"/>
          <w:sz w:val="24"/>
          <w:szCs w:val="24"/>
          <w:lang w:val="en-GB"/>
        </w:rPr>
        <w:t>µm</w:t>
      </w:r>
      <w:r w:rsidR="00593FB3" w:rsidRPr="00CD781F">
        <w:rPr>
          <w:rFonts w:asciiTheme="majorHAnsi" w:hAnsiTheme="majorHAnsi"/>
          <w:sz w:val="24"/>
          <w:szCs w:val="24"/>
          <w:lang w:val="en-GB"/>
        </w:rPr>
        <w:t xml:space="preserve"> transect</w:t>
      </w:r>
      <w:r w:rsidRPr="00CD781F">
        <w:rPr>
          <w:rFonts w:asciiTheme="majorHAnsi" w:hAnsiTheme="majorHAnsi"/>
          <w:sz w:val="24"/>
          <w:szCs w:val="24"/>
          <w:lang w:val="en-GB"/>
        </w:rPr>
        <w:t>.</w:t>
      </w:r>
      <w:r w:rsidR="002D4C8B" w:rsidRPr="00CD781F">
        <w:rPr>
          <w:rFonts w:asciiTheme="majorHAnsi" w:hAnsiTheme="majorHAnsi"/>
          <w:spacing w:val="40"/>
          <w:sz w:val="24"/>
          <w:szCs w:val="24"/>
          <w:lang w:val="en-GB"/>
        </w:rPr>
        <w:t xml:space="preserve"> </w:t>
      </w:r>
      <w:r w:rsidR="004F20F4" w:rsidRPr="00CD781F">
        <w:rPr>
          <w:rFonts w:asciiTheme="majorHAnsi" w:hAnsiTheme="majorHAnsi"/>
          <w:sz w:val="24"/>
          <w:szCs w:val="24"/>
          <w:lang w:val="en-GB"/>
        </w:rPr>
        <w:t>Since t</w:t>
      </w:r>
      <w:r w:rsidR="004E47BC" w:rsidRPr="00CD781F">
        <w:rPr>
          <w:rFonts w:asciiTheme="majorHAnsi" w:hAnsiTheme="majorHAnsi"/>
          <w:sz w:val="24"/>
          <w:szCs w:val="24"/>
          <w:lang w:val="en-GB"/>
        </w:rPr>
        <w:t>he drill bits used for sampling are conical</w:t>
      </w:r>
      <w:r w:rsidR="00593FB3" w:rsidRPr="00CD781F">
        <w:rPr>
          <w:rFonts w:asciiTheme="majorHAnsi" w:hAnsiTheme="majorHAnsi"/>
          <w:sz w:val="24"/>
          <w:szCs w:val="24"/>
          <w:lang w:val="en-GB"/>
        </w:rPr>
        <w:t xml:space="preserve"> in shape</w:t>
      </w:r>
      <w:r w:rsidR="004F20F4" w:rsidRPr="00CD781F">
        <w:rPr>
          <w:rFonts w:asciiTheme="majorHAnsi" w:hAnsiTheme="majorHAnsi"/>
          <w:sz w:val="24"/>
          <w:szCs w:val="24"/>
          <w:lang w:val="en-GB"/>
        </w:rPr>
        <w:t>, d</w:t>
      </w:r>
      <w:r w:rsidR="004E47BC" w:rsidRPr="00CD781F">
        <w:rPr>
          <w:rFonts w:asciiTheme="majorHAnsi" w:hAnsiTheme="majorHAnsi"/>
          <w:sz w:val="24"/>
          <w:szCs w:val="24"/>
          <w:lang w:val="en-GB"/>
        </w:rPr>
        <w:t xml:space="preserve">rilling </w:t>
      </w:r>
      <w:r w:rsidR="004F20F4" w:rsidRPr="00CD781F">
        <w:rPr>
          <w:rFonts w:asciiTheme="majorHAnsi" w:hAnsiTheme="majorHAnsi"/>
          <w:sz w:val="24"/>
          <w:szCs w:val="24"/>
          <w:lang w:val="en-GB"/>
        </w:rPr>
        <w:t xml:space="preserve">deeper </w:t>
      </w:r>
      <w:r w:rsidR="004E47BC" w:rsidRPr="00CD781F">
        <w:rPr>
          <w:rFonts w:asciiTheme="majorHAnsi" w:hAnsiTheme="majorHAnsi"/>
          <w:sz w:val="24"/>
          <w:szCs w:val="24"/>
          <w:lang w:val="en-GB"/>
        </w:rPr>
        <w:t xml:space="preserve">to </w:t>
      </w:r>
      <w:r w:rsidR="004F20F4" w:rsidRPr="00CD781F">
        <w:rPr>
          <w:rFonts w:asciiTheme="majorHAnsi" w:hAnsiTheme="majorHAnsi"/>
          <w:sz w:val="24"/>
          <w:szCs w:val="24"/>
          <w:lang w:val="en-GB"/>
        </w:rPr>
        <w:t xml:space="preserve">yield </w:t>
      </w:r>
      <w:r w:rsidR="004E47BC" w:rsidRPr="00CD781F">
        <w:rPr>
          <w:rFonts w:asciiTheme="majorHAnsi" w:hAnsiTheme="majorHAnsi"/>
          <w:sz w:val="24"/>
          <w:szCs w:val="24"/>
          <w:lang w:val="en-GB"/>
        </w:rPr>
        <w:t>more material</w:t>
      </w:r>
      <w:r w:rsidR="004F20F4" w:rsidRPr="00CD781F">
        <w:rPr>
          <w:rFonts w:asciiTheme="majorHAnsi" w:hAnsiTheme="majorHAnsi"/>
          <w:sz w:val="24"/>
          <w:szCs w:val="24"/>
          <w:lang w:val="en-GB"/>
        </w:rPr>
        <w:t xml:space="preserve"> inevitably </w:t>
      </w:r>
      <w:r w:rsidR="004E47BC" w:rsidRPr="00CD781F">
        <w:rPr>
          <w:rFonts w:asciiTheme="majorHAnsi" w:hAnsiTheme="majorHAnsi"/>
          <w:sz w:val="24"/>
          <w:szCs w:val="24"/>
          <w:lang w:val="en-GB"/>
        </w:rPr>
        <w:t xml:space="preserve">also </w:t>
      </w:r>
      <w:r w:rsidR="00746E46" w:rsidRPr="00CD781F">
        <w:rPr>
          <w:rFonts w:asciiTheme="majorHAnsi" w:hAnsiTheme="majorHAnsi"/>
          <w:sz w:val="24"/>
          <w:szCs w:val="24"/>
          <w:lang w:val="en-GB"/>
        </w:rPr>
        <w:t>widen</w:t>
      </w:r>
      <w:r w:rsidR="004F20F4" w:rsidRPr="00CD781F">
        <w:rPr>
          <w:rFonts w:asciiTheme="majorHAnsi" w:hAnsiTheme="majorHAnsi"/>
          <w:sz w:val="24"/>
          <w:szCs w:val="24"/>
          <w:lang w:val="en-GB"/>
        </w:rPr>
        <w:t>s</w:t>
      </w:r>
      <w:r w:rsidR="00746E46" w:rsidRPr="00CD781F">
        <w:rPr>
          <w:rFonts w:asciiTheme="majorHAnsi" w:hAnsiTheme="majorHAnsi"/>
          <w:sz w:val="24"/>
          <w:szCs w:val="24"/>
          <w:lang w:val="en-GB"/>
        </w:rPr>
        <w:t xml:space="preserve"> the </w:t>
      </w:r>
      <w:r w:rsidR="004F20F4" w:rsidRPr="00CD781F">
        <w:rPr>
          <w:rFonts w:asciiTheme="majorHAnsi" w:hAnsiTheme="majorHAnsi"/>
          <w:sz w:val="24"/>
          <w:szCs w:val="24"/>
          <w:lang w:val="en-GB"/>
        </w:rPr>
        <w:t xml:space="preserve">drill holes. Caution </w:t>
      </w:r>
      <w:r w:rsidR="003772EA" w:rsidRPr="00CD781F">
        <w:rPr>
          <w:rFonts w:asciiTheme="majorHAnsi" w:hAnsiTheme="majorHAnsi"/>
          <w:sz w:val="24"/>
          <w:szCs w:val="24"/>
          <w:lang w:val="en-GB"/>
        </w:rPr>
        <w:t xml:space="preserve">thus </w:t>
      </w:r>
      <w:r w:rsidR="004F20F4" w:rsidRPr="00CD781F">
        <w:rPr>
          <w:rFonts w:asciiTheme="majorHAnsi" w:hAnsiTheme="majorHAnsi"/>
          <w:sz w:val="24"/>
          <w:szCs w:val="24"/>
          <w:lang w:val="en-GB"/>
        </w:rPr>
        <w:t xml:space="preserve">needs to be exercised as to avoid intersection of the drill holes and prevent </w:t>
      </w:r>
      <w:r w:rsidR="00CD13E6" w:rsidRPr="00CD781F">
        <w:rPr>
          <w:rFonts w:asciiTheme="majorHAnsi" w:hAnsiTheme="majorHAnsi"/>
          <w:sz w:val="24"/>
          <w:szCs w:val="24"/>
          <w:lang w:val="en-GB"/>
        </w:rPr>
        <w:t>contaminated spot sampling</w:t>
      </w:r>
      <w:r w:rsidR="00746E46" w:rsidRPr="00CD781F">
        <w:rPr>
          <w:rFonts w:asciiTheme="majorHAnsi" w:hAnsiTheme="majorHAnsi"/>
          <w:sz w:val="24"/>
          <w:szCs w:val="24"/>
          <w:lang w:val="en-GB"/>
        </w:rPr>
        <w:t>.</w:t>
      </w:r>
      <w:r w:rsidR="00CF1901" w:rsidRPr="00CD781F">
        <w:rPr>
          <w:rFonts w:asciiTheme="majorHAnsi" w:hAnsiTheme="majorHAnsi"/>
          <w:sz w:val="24"/>
          <w:szCs w:val="24"/>
          <w:lang w:val="en-GB"/>
        </w:rPr>
        <w:t xml:space="preserve"> </w:t>
      </w:r>
      <w:r w:rsidR="0041211D" w:rsidRPr="00CD781F">
        <w:rPr>
          <w:rFonts w:asciiTheme="majorHAnsi" w:hAnsiTheme="majorHAnsi"/>
          <w:sz w:val="24"/>
          <w:szCs w:val="24"/>
          <w:lang w:val="en-GB"/>
        </w:rPr>
        <w:t xml:space="preserve">43 </w:t>
      </w:r>
      <w:r w:rsidR="004F20F4" w:rsidRPr="00CD781F">
        <w:rPr>
          <w:rFonts w:asciiTheme="majorHAnsi" w:hAnsiTheme="majorHAnsi"/>
          <w:sz w:val="24"/>
          <w:szCs w:val="24"/>
          <w:lang w:val="en-GB"/>
        </w:rPr>
        <w:t xml:space="preserve">individual samples </w:t>
      </w:r>
      <w:r w:rsidR="003772EA" w:rsidRPr="00CD781F">
        <w:rPr>
          <w:rFonts w:asciiTheme="majorHAnsi" w:hAnsiTheme="majorHAnsi"/>
          <w:sz w:val="24"/>
          <w:szCs w:val="24"/>
          <w:lang w:val="en-GB"/>
        </w:rPr>
        <w:t xml:space="preserve">yielded </w:t>
      </w:r>
      <w:r w:rsidR="004F20F4" w:rsidRPr="00CD781F">
        <w:rPr>
          <w:rFonts w:asciiTheme="majorHAnsi" w:hAnsiTheme="majorHAnsi"/>
          <w:sz w:val="24"/>
          <w:szCs w:val="24"/>
          <w:lang w:val="en-GB"/>
        </w:rPr>
        <w:t xml:space="preserve">along </w:t>
      </w:r>
      <w:del w:id="245" w:author="Dennis Voeten" w:date="2024-01-31T14:22:00Z">
        <w:r w:rsidR="004F20F4" w:rsidRPr="00CD781F" w:rsidDel="00790568">
          <w:rPr>
            <w:rFonts w:asciiTheme="majorHAnsi" w:hAnsiTheme="majorHAnsi"/>
            <w:sz w:val="24"/>
            <w:szCs w:val="24"/>
            <w:lang w:val="en-GB"/>
          </w:rPr>
          <w:delText>a</w:delText>
        </w:r>
      </w:del>
      <w:ins w:id="246" w:author="Dennis Voeten" w:date="2024-01-31T14:22:00Z">
        <w:r w:rsidR="00790568" w:rsidRPr="00CD781F">
          <w:rPr>
            <w:rFonts w:asciiTheme="majorHAnsi" w:hAnsiTheme="majorHAnsi"/>
            <w:sz w:val="24"/>
            <w:szCs w:val="24"/>
            <w:lang w:val="en-GB"/>
          </w:rPr>
          <w:t>an</w:t>
        </w:r>
      </w:ins>
      <w:r w:rsidR="004F20F4" w:rsidRPr="00CD781F">
        <w:rPr>
          <w:rFonts w:asciiTheme="majorHAnsi" w:hAnsiTheme="majorHAnsi"/>
          <w:sz w:val="24"/>
          <w:szCs w:val="24"/>
          <w:lang w:val="en-GB"/>
        </w:rPr>
        <w:t xml:space="preserve"> 800-</w:t>
      </w:r>
      <w:r w:rsidR="0041211D" w:rsidRPr="00CD781F">
        <w:rPr>
          <w:rFonts w:asciiTheme="majorHAnsi" w:hAnsiTheme="majorHAnsi"/>
          <w:sz w:val="24"/>
          <w:szCs w:val="24"/>
          <w:lang w:val="en-GB"/>
        </w:rPr>
        <w:t>µm</w:t>
      </w:r>
      <w:r w:rsidR="004F20F4" w:rsidRPr="00CD781F">
        <w:rPr>
          <w:rFonts w:asciiTheme="majorHAnsi" w:hAnsiTheme="majorHAnsi"/>
          <w:sz w:val="24"/>
          <w:szCs w:val="24"/>
          <w:lang w:val="en-GB"/>
        </w:rPr>
        <w:t>-long transect</w:t>
      </w:r>
      <w:r w:rsidR="0041211D" w:rsidRPr="00CD781F">
        <w:rPr>
          <w:rFonts w:asciiTheme="majorHAnsi" w:hAnsiTheme="majorHAnsi"/>
          <w:sz w:val="24"/>
          <w:szCs w:val="24"/>
          <w:lang w:val="en-GB"/>
        </w:rPr>
        <w:t xml:space="preserve"> </w:t>
      </w:r>
      <w:r w:rsidR="00CC11A2" w:rsidRPr="00CD781F">
        <w:rPr>
          <w:rFonts w:asciiTheme="majorHAnsi" w:hAnsiTheme="majorHAnsi"/>
          <w:sz w:val="24"/>
          <w:szCs w:val="24"/>
          <w:lang w:val="en-GB"/>
        </w:rPr>
        <w:t>corresponds with</w:t>
      </w:r>
      <w:r w:rsidR="003772EA" w:rsidRPr="00CD781F">
        <w:rPr>
          <w:rFonts w:asciiTheme="majorHAnsi" w:hAnsiTheme="majorHAnsi"/>
          <w:sz w:val="24"/>
          <w:szCs w:val="24"/>
          <w:lang w:val="en-GB"/>
        </w:rPr>
        <w:t xml:space="preserve"> </w:t>
      </w:r>
      <w:r w:rsidR="0041211D" w:rsidRPr="00CD781F">
        <w:rPr>
          <w:rFonts w:asciiTheme="majorHAnsi" w:hAnsiTheme="majorHAnsi"/>
          <w:sz w:val="24"/>
          <w:szCs w:val="24"/>
          <w:lang w:val="en-GB"/>
        </w:rPr>
        <w:t>a maximum drill bit width of 18.60 µm</w:t>
      </w:r>
      <w:r w:rsidR="003772EA" w:rsidRPr="00CD781F">
        <w:rPr>
          <w:rFonts w:asciiTheme="majorHAnsi" w:hAnsiTheme="majorHAnsi"/>
          <w:sz w:val="24"/>
          <w:szCs w:val="24"/>
          <w:lang w:val="en-GB"/>
        </w:rPr>
        <w:t>, which equates to</w:t>
      </w:r>
      <w:r w:rsidR="00065D24" w:rsidRPr="00CD781F">
        <w:rPr>
          <w:rFonts w:asciiTheme="majorHAnsi" w:hAnsiTheme="majorHAnsi"/>
          <w:sz w:val="24"/>
          <w:szCs w:val="24"/>
          <w:lang w:val="en-GB"/>
        </w:rPr>
        <w:t xml:space="preserve"> (much)</w:t>
      </w:r>
      <w:r w:rsidR="003772EA" w:rsidRPr="00CD781F">
        <w:rPr>
          <w:rFonts w:asciiTheme="majorHAnsi" w:hAnsiTheme="majorHAnsi"/>
          <w:sz w:val="24"/>
          <w:szCs w:val="24"/>
          <w:lang w:val="en-GB"/>
        </w:rPr>
        <w:t xml:space="preserve"> less than half the diameter of a</w:t>
      </w:r>
      <w:r w:rsidR="00065D24" w:rsidRPr="00CD781F">
        <w:rPr>
          <w:rFonts w:asciiTheme="majorHAnsi" w:hAnsiTheme="majorHAnsi"/>
          <w:sz w:val="24"/>
          <w:szCs w:val="24"/>
          <w:lang w:val="en-GB"/>
        </w:rPr>
        <w:t xml:space="preserve"> typical</w:t>
      </w:r>
      <w:r w:rsidR="003772EA" w:rsidRPr="00CD781F">
        <w:rPr>
          <w:rFonts w:asciiTheme="majorHAnsi" w:hAnsiTheme="majorHAnsi"/>
          <w:sz w:val="24"/>
          <w:szCs w:val="24"/>
          <w:lang w:val="en-GB"/>
        </w:rPr>
        <w:t xml:space="preserve"> human hair</w:t>
      </w:r>
      <w:r w:rsidR="0041211D" w:rsidRPr="00CD781F">
        <w:rPr>
          <w:rFonts w:asciiTheme="majorHAnsi" w:hAnsiTheme="majorHAnsi"/>
          <w:sz w:val="24"/>
          <w:szCs w:val="24"/>
          <w:lang w:val="en-GB"/>
        </w:rPr>
        <w:t xml:space="preserve">. </w:t>
      </w:r>
      <w:r w:rsidR="00DA1F5F" w:rsidRPr="00CD781F">
        <w:rPr>
          <w:rFonts w:asciiTheme="majorHAnsi" w:hAnsiTheme="majorHAnsi"/>
          <w:sz w:val="24"/>
          <w:szCs w:val="24"/>
          <w:lang w:val="en-GB"/>
        </w:rPr>
        <w:t>O</w:t>
      </w:r>
      <w:r w:rsidR="00575141" w:rsidRPr="00CD781F">
        <w:rPr>
          <w:rFonts w:asciiTheme="majorHAnsi" w:hAnsiTheme="majorHAnsi"/>
          <w:sz w:val="24"/>
          <w:szCs w:val="24"/>
          <w:lang w:val="en-GB"/>
        </w:rPr>
        <w:t>nly</w:t>
      </w:r>
      <w:r w:rsidR="00CF1901" w:rsidRPr="00CD781F">
        <w:rPr>
          <w:rFonts w:asciiTheme="majorHAnsi" w:hAnsiTheme="majorHAnsi"/>
          <w:spacing w:val="40"/>
          <w:sz w:val="24"/>
          <w:szCs w:val="24"/>
          <w:lang w:val="en-GB"/>
        </w:rPr>
        <w:t xml:space="preserve"> </w:t>
      </w:r>
      <w:r w:rsidR="00CF1901" w:rsidRPr="00CD781F">
        <w:rPr>
          <w:rFonts w:asciiTheme="majorHAnsi" w:hAnsiTheme="majorHAnsi"/>
          <w:sz w:val="24"/>
          <w:szCs w:val="24"/>
          <w:lang w:val="en-GB"/>
        </w:rPr>
        <w:t>10%</w:t>
      </w:r>
      <w:r w:rsidR="00CF1901" w:rsidRPr="00CD781F">
        <w:rPr>
          <w:rFonts w:asciiTheme="majorHAnsi" w:hAnsiTheme="majorHAnsi"/>
          <w:spacing w:val="40"/>
          <w:sz w:val="24"/>
          <w:szCs w:val="24"/>
          <w:lang w:val="en-GB"/>
        </w:rPr>
        <w:t xml:space="preserve"> </w:t>
      </w:r>
      <w:r w:rsidR="00CF1901" w:rsidRPr="00CD781F">
        <w:rPr>
          <w:rFonts w:asciiTheme="majorHAnsi" w:hAnsiTheme="majorHAnsi"/>
          <w:sz w:val="24"/>
          <w:szCs w:val="24"/>
          <w:lang w:val="en-GB"/>
        </w:rPr>
        <w:t xml:space="preserve">by weight of hydroxyapatite consists of </w:t>
      </w:r>
      <w:r w:rsidR="00DA1F5F" w:rsidRPr="00CD781F">
        <w:rPr>
          <w:rFonts w:asciiTheme="majorHAnsi" w:hAnsiTheme="majorHAnsi"/>
          <w:sz w:val="24"/>
          <w:szCs w:val="24"/>
          <w:lang w:val="en-GB"/>
        </w:rPr>
        <w:t xml:space="preserve">the </w:t>
      </w:r>
      <w:r w:rsidR="00CF1901" w:rsidRPr="00CD781F">
        <w:rPr>
          <w:rFonts w:asciiTheme="majorHAnsi" w:hAnsiTheme="majorHAnsi"/>
          <w:sz w:val="24"/>
          <w:szCs w:val="24"/>
          <w:lang w:val="en-GB"/>
        </w:rPr>
        <w:t xml:space="preserve">structural </w:t>
      </w:r>
      <w:del w:id="247" w:author="Melanie During" w:date="2024-01-29T14:16:00Z">
        <w:r w:rsidR="00CF1901" w:rsidRPr="00CD781F" w:rsidDel="007A125F">
          <w:rPr>
            <w:rFonts w:asciiTheme="majorHAnsi" w:hAnsiTheme="majorHAnsi"/>
            <w:sz w:val="24"/>
            <w:szCs w:val="24"/>
            <w:lang w:val="en-GB"/>
          </w:rPr>
          <w:delText>carbonate</w:delText>
        </w:r>
        <w:r w:rsidR="00CF1901" w:rsidRPr="00CD781F" w:rsidDel="007A125F">
          <w:rPr>
            <w:rFonts w:asciiTheme="majorHAnsi" w:hAnsiTheme="majorHAnsi"/>
            <w:sz w:val="24"/>
            <w:szCs w:val="24"/>
            <w:vertAlign w:val="superscript"/>
            <w:lang w:val="en-GB"/>
          </w:rPr>
          <w:delText>2</w:delText>
        </w:r>
        <w:r w:rsidR="00AC1850" w:rsidRPr="00CD781F" w:rsidDel="007A125F">
          <w:rPr>
            <w:rFonts w:asciiTheme="majorHAnsi" w:hAnsiTheme="majorHAnsi"/>
            <w:sz w:val="24"/>
            <w:szCs w:val="24"/>
            <w:vertAlign w:val="superscript"/>
            <w:lang w:val="en-GB"/>
          </w:rPr>
          <w:delText>0</w:delText>
        </w:r>
        <w:r w:rsidR="00DA1F5F" w:rsidRPr="00CD781F" w:rsidDel="007A125F">
          <w:rPr>
            <w:rFonts w:asciiTheme="majorHAnsi" w:hAnsiTheme="majorHAnsi"/>
            <w:sz w:val="24"/>
            <w:szCs w:val="24"/>
            <w:lang w:val="en-GB"/>
          </w:rPr>
          <w:delText xml:space="preserve"> </w:delText>
        </w:r>
      </w:del>
      <w:ins w:id="248" w:author="Melanie During" w:date="2024-01-29T14:16:00Z">
        <w:r w:rsidR="007A125F" w:rsidRPr="00CD781F">
          <w:rPr>
            <w:rFonts w:asciiTheme="majorHAnsi" w:hAnsiTheme="majorHAnsi"/>
            <w:sz w:val="24"/>
            <w:szCs w:val="24"/>
            <w:lang w:val="en-GB"/>
          </w:rPr>
          <w:t>carbonate</w:t>
        </w:r>
      </w:ins>
      <w:ins w:id="249" w:author="Melanie During" w:date="2024-01-31T12:30:00Z">
        <w:r w:rsidR="00DE41A7" w:rsidRPr="00CD781F">
          <w:rPr>
            <w:rFonts w:asciiTheme="majorHAnsi" w:hAnsiTheme="majorHAnsi"/>
            <w:sz w:val="24"/>
            <w:szCs w:val="24"/>
            <w:vertAlign w:val="superscript"/>
            <w:lang w:val="en-GB"/>
          </w:rPr>
          <w:t>30</w:t>
        </w:r>
      </w:ins>
      <w:ins w:id="250" w:author="Melanie During" w:date="2024-01-29T14:16:00Z">
        <w:r w:rsidR="007A125F" w:rsidRPr="00CD781F">
          <w:rPr>
            <w:rFonts w:asciiTheme="majorHAnsi" w:hAnsiTheme="majorHAnsi"/>
            <w:sz w:val="24"/>
            <w:szCs w:val="24"/>
            <w:lang w:val="en-GB"/>
          </w:rPr>
          <w:t xml:space="preserve"> </w:t>
        </w:r>
      </w:ins>
      <w:r w:rsidR="00DA1F5F" w:rsidRPr="00CD781F">
        <w:rPr>
          <w:rFonts w:asciiTheme="majorHAnsi" w:hAnsiTheme="majorHAnsi"/>
          <w:sz w:val="24"/>
          <w:szCs w:val="24"/>
          <w:lang w:val="en-GB"/>
        </w:rPr>
        <w:t xml:space="preserve">that is available for stable isotope analysis. Since the amount of material required for reliable stable isotope analysis varies </w:t>
      </w:r>
      <w:r w:rsidR="0021197D" w:rsidRPr="00CD781F">
        <w:rPr>
          <w:rFonts w:asciiTheme="majorHAnsi" w:hAnsiTheme="majorHAnsi"/>
          <w:sz w:val="24"/>
          <w:szCs w:val="24"/>
          <w:lang w:val="en-GB"/>
        </w:rPr>
        <w:t>across</w:t>
      </w:r>
      <w:r w:rsidR="00DA1F5F" w:rsidRPr="00CD781F">
        <w:rPr>
          <w:rFonts w:asciiTheme="majorHAnsi" w:hAnsiTheme="majorHAnsi"/>
          <w:sz w:val="24"/>
          <w:szCs w:val="24"/>
          <w:lang w:val="en-GB"/>
        </w:rPr>
        <w:t xml:space="preserve"> the </w:t>
      </w:r>
      <w:r w:rsidR="00CC11A2" w:rsidRPr="00CD781F">
        <w:rPr>
          <w:rFonts w:asciiTheme="majorHAnsi" w:hAnsiTheme="majorHAnsi"/>
          <w:sz w:val="24"/>
          <w:szCs w:val="24"/>
          <w:lang w:val="en-GB"/>
        </w:rPr>
        <w:t>potentially</w:t>
      </w:r>
      <w:r w:rsidR="00DA1F5F" w:rsidRPr="00CD781F">
        <w:rPr>
          <w:rFonts w:asciiTheme="majorHAnsi" w:hAnsiTheme="majorHAnsi"/>
          <w:sz w:val="24"/>
          <w:szCs w:val="24"/>
          <w:lang w:val="en-GB"/>
        </w:rPr>
        <w:t xml:space="preserve"> available analytical techniques</w:t>
      </w:r>
      <w:r w:rsidR="00CF1901" w:rsidRPr="00CD781F">
        <w:rPr>
          <w:rFonts w:asciiTheme="majorHAnsi" w:hAnsiTheme="majorHAnsi"/>
          <w:sz w:val="24"/>
          <w:szCs w:val="24"/>
          <w:lang w:val="en-GB"/>
        </w:rPr>
        <w:t>,</w:t>
      </w:r>
      <w:r w:rsidR="00DA1F5F" w:rsidRPr="00CD781F">
        <w:rPr>
          <w:rFonts w:asciiTheme="majorHAnsi" w:hAnsiTheme="majorHAnsi"/>
          <w:sz w:val="24"/>
          <w:szCs w:val="24"/>
          <w:lang w:val="en-GB"/>
        </w:rPr>
        <w:t xml:space="preserve"> </w:t>
      </w:r>
      <w:r w:rsidR="00D51813" w:rsidRPr="00CD781F">
        <w:rPr>
          <w:rFonts w:asciiTheme="majorHAnsi" w:hAnsiTheme="majorHAnsi"/>
          <w:sz w:val="24"/>
          <w:szCs w:val="24"/>
          <w:lang w:val="en-GB"/>
        </w:rPr>
        <w:t xml:space="preserve">the </w:t>
      </w:r>
      <w:r w:rsidR="00DA1F5F" w:rsidRPr="00CD781F">
        <w:rPr>
          <w:rFonts w:asciiTheme="majorHAnsi" w:hAnsiTheme="majorHAnsi"/>
          <w:sz w:val="24"/>
          <w:szCs w:val="24"/>
          <w:lang w:val="en-GB"/>
        </w:rPr>
        <w:t xml:space="preserve">protocols </w:t>
      </w:r>
      <w:r w:rsidR="00E36176" w:rsidRPr="00CD781F">
        <w:rPr>
          <w:rFonts w:asciiTheme="majorHAnsi" w:hAnsiTheme="majorHAnsi"/>
          <w:sz w:val="24"/>
          <w:szCs w:val="24"/>
          <w:lang w:val="en-GB"/>
        </w:rPr>
        <w:t xml:space="preserve">used </w:t>
      </w:r>
      <w:r w:rsidR="00DA1F5F" w:rsidRPr="00CD781F">
        <w:rPr>
          <w:rFonts w:asciiTheme="majorHAnsi" w:hAnsiTheme="majorHAnsi"/>
          <w:sz w:val="24"/>
          <w:szCs w:val="24"/>
          <w:lang w:val="en-GB"/>
        </w:rPr>
        <w:t xml:space="preserve">for </w:t>
      </w:r>
      <w:r w:rsidR="00D51813" w:rsidRPr="00CD781F">
        <w:rPr>
          <w:rFonts w:asciiTheme="majorHAnsi" w:hAnsiTheme="majorHAnsi"/>
          <w:sz w:val="24"/>
          <w:szCs w:val="24"/>
          <w:lang w:val="en-GB"/>
        </w:rPr>
        <w:t>obtain</w:t>
      </w:r>
      <w:r w:rsidR="00DA1F5F" w:rsidRPr="00CD781F">
        <w:rPr>
          <w:rFonts w:asciiTheme="majorHAnsi" w:hAnsiTheme="majorHAnsi"/>
          <w:sz w:val="24"/>
          <w:szCs w:val="24"/>
          <w:lang w:val="en-GB"/>
        </w:rPr>
        <w:t>ing</w:t>
      </w:r>
      <w:r w:rsidR="00D51813" w:rsidRPr="00CD781F">
        <w:rPr>
          <w:rFonts w:asciiTheme="majorHAnsi" w:hAnsiTheme="majorHAnsi"/>
          <w:sz w:val="24"/>
          <w:szCs w:val="24"/>
          <w:lang w:val="en-GB"/>
        </w:rPr>
        <w:t xml:space="preserve"> sufficient material </w:t>
      </w:r>
      <w:r w:rsidR="00DA1F5F" w:rsidRPr="00CD781F">
        <w:rPr>
          <w:rFonts w:asciiTheme="majorHAnsi" w:hAnsiTheme="majorHAnsi"/>
          <w:sz w:val="24"/>
          <w:szCs w:val="24"/>
          <w:lang w:val="en-GB"/>
        </w:rPr>
        <w:t xml:space="preserve">as well as for conducting </w:t>
      </w:r>
      <w:r w:rsidR="00D51813" w:rsidRPr="00CD781F">
        <w:rPr>
          <w:rFonts w:asciiTheme="majorHAnsi" w:hAnsiTheme="majorHAnsi"/>
          <w:sz w:val="24"/>
          <w:szCs w:val="24"/>
          <w:lang w:val="en-GB"/>
        </w:rPr>
        <w:t xml:space="preserve">isotopic </w:t>
      </w:r>
      <w:r w:rsidR="00DA1F5F" w:rsidRPr="00CD781F">
        <w:rPr>
          <w:rFonts w:asciiTheme="majorHAnsi" w:hAnsiTheme="majorHAnsi"/>
          <w:sz w:val="24"/>
          <w:szCs w:val="24"/>
          <w:lang w:val="en-GB"/>
        </w:rPr>
        <w:t xml:space="preserve">analyses </w:t>
      </w:r>
      <w:r w:rsidR="00D51813" w:rsidRPr="00CD781F">
        <w:rPr>
          <w:rFonts w:asciiTheme="majorHAnsi" w:hAnsiTheme="majorHAnsi"/>
          <w:sz w:val="24"/>
          <w:szCs w:val="24"/>
          <w:lang w:val="en-GB"/>
        </w:rPr>
        <w:t>at the reported</w:t>
      </w:r>
      <w:r w:rsidR="00DA1F5F" w:rsidRPr="00CD781F">
        <w:rPr>
          <w:rFonts w:asciiTheme="majorHAnsi" w:hAnsiTheme="majorHAnsi"/>
          <w:sz w:val="24"/>
          <w:szCs w:val="24"/>
          <w:lang w:val="en-GB"/>
        </w:rPr>
        <w:t xml:space="preserve"> spatial</w:t>
      </w:r>
      <w:r w:rsidR="00D51813" w:rsidRPr="00CD781F">
        <w:rPr>
          <w:rFonts w:asciiTheme="majorHAnsi" w:hAnsiTheme="majorHAnsi"/>
          <w:sz w:val="24"/>
          <w:szCs w:val="24"/>
          <w:lang w:val="en-GB"/>
        </w:rPr>
        <w:t xml:space="preserve"> resolution</w:t>
      </w:r>
      <w:r w:rsidR="00575141" w:rsidRPr="00CD781F">
        <w:rPr>
          <w:rFonts w:asciiTheme="majorHAnsi" w:hAnsiTheme="majorHAnsi"/>
          <w:sz w:val="24"/>
          <w:szCs w:val="24"/>
          <w:lang w:val="en-GB"/>
        </w:rPr>
        <w:t xml:space="preserve"> require </w:t>
      </w:r>
      <w:r w:rsidR="00DA1F5F" w:rsidRPr="00CD781F">
        <w:rPr>
          <w:rFonts w:asciiTheme="majorHAnsi" w:hAnsiTheme="majorHAnsi"/>
          <w:sz w:val="24"/>
          <w:szCs w:val="24"/>
          <w:lang w:val="en-GB"/>
        </w:rPr>
        <w:t xml:space="preserve">explicit </w:t>
      </w:r>
      <w:r w:rsidR="00575141" w:rsidRPr="00CD781F">
        <w:rPr>
          <w:rFonts w:asciiTheme="majorHAnsi" w:hAnsiTheme="majorHAnsi"/>
          <w:sz w:val="24"/>
          <w:szCs w:val="24"/>
          <w:lang w:val="en-GB"/>
        </w:rPr>
        <w:t>specification</w:t>
      </w:r>
      <w:r w:rsidR="00CF1901" w:rsidRPr="00CD781F">
        <w:rPr>
          <w:rFonts w:asciiTheme="majorHAnsi" w:hAnsiTheme="majorHAnsi"/>
          <w:sz w:val="24"/>
          <w:szCs w:val="24"/>
          <w:lang w:val="en-GB"/>
        </w:rPr>
        <w:t>.</w:t>
      </w:r>
    </w:p>
    <w:p w14:paraId="60242AA2" w14:textId="77777777" w:rsidR="00BB4576" w:rsidRPr="00CD781F" w:rsidRDefault="00BB4576" w:rsidP="00046B79">
      <w:pPr>
        <w:spacing w:line="480" w:lineRule="auto"/>
        <w:jc w:val="both"/>
        <w:rPr>
          <w:rFonts w:asciiTheme="majorHAnsi" w:hAnsiTheme="majorHAnsi"/>
          <w:sz w:val="24"/>
          <w:szCs w:val="24"/>
          <w:lang w:val="en-GB"/>
        </w:rPr>
      </w:pPr>
    </w:p>
    <w:p w14:paraId="39ABC431" w14:textId="4EA51759" w:rsidR="009A5F61" w:rsidRPr="00CD781F" w:rsidRDefault="00EF2EAE" w:rsidP="00046B79">
      <w:pPr>
        <w:spacing w:line="480" w:lineRule="auto"/>
        <w:jc w:val="both"/>
        <w:rPr>
          <w:rFonts w:asciiTheme="majorHAnsi" w:hAnsiTheme="majorHAnsi"/>
          <w:b/>
          <w:sz w:val="24"/>
          <w:szCs w:val="24"/>
          <w:lang w:val="en-GB"/>
        </w:rPr>
      </w:pPr>
      <w:r w:rsidRPr="00CD781F">
        <w:rPr>
          <w:rFonts w:asciiTheme="majorHAnsi" w:hAnsiTheme="majorHAnsi"/>
          <w:b/>
          <w:sz w:val="24"/>
          <w:szCs w:val="24"/>
          <w:lang w:val="en-GB"/>
        </w:rPr>
        <w:t>G</w:t>
      </w:r>
      <w:r w:rsidR="00453DE0" w:rsidRPr="00CD781F">
        <w:rPr>
          <w:rFonts w:asciiTheme="majorHAnsi" w:hAnsiTheme="majorHAnsi"/>
          <w:b/>
          <w:sz w:val="24"/>
          <w:szCs w:val="24"/>
          <w:lang w:val="en-GB"/>
        </w:rPr>
        <w:t>raphs</w:t>
      </w:r>
      <w:r w:rsidRPr="00CD781F">
        <w:rPr>
          <w:rFonts w:asciiTheme="majorHAnsi" w:hAnsiTheme="majorHAnsi"/>
          <w:b/>
          <w:sz w:val="24"/>
          <w:szCs w:val="24"/>
          <w:lang w:val="en-GB"/>
        </w:rPr>
        <w:t xml:space="preserve"> in the paper and in the Supplementary Information</w:t>
      </w:r>
      <w:r w:rsidR="00453DE0" w:rsidRPr="00CD781F">
        <w:rPr>
          <w:rFonts w:asciiTheme="majorHAnsi" w:hAnsiTheme="majorHAnsi"/>
          <w:b/>
          <w:sz w:val="24"/>
          <w:szCs w:val="24"/>
          <w:lang w:val="en-GB"/>
        </w:rPr>
        <w:t>:</w:t>
      </w:r>
    </w:p>
    <w:p w14:paraId="60A0EE19" w14:textId="6ADCBFF9" w:rsidR="00E25653" w:rsidRPr="00CD781F" w:rsidRDefault="003815E4" w:rsidP="00046B79">
      <w:pPr>
        <w:spacing w:line="480" w:lineRule="auto"/>
        <w:jc w:val="both"/>
        <w:rPr>
          <w:rFonts w:asciiTheme="majorHAnsi" w:hAnsiTheme="majorHAnsi"/>
          <w:sz w:val="24"/>
          <w:szCs w:val="24"/>
          <w:lang w:val="en-GB"/>
        </w:rPr>
      </w:pPr>
      <w:r w:rsidRPr="00CD781F">
        <w:rPr>
          <w:rFonts w:asciiTheme="majorHAnsi" w:hAnsiTheme="majorHAnsi"/>
          <w:sz w:val="24"/>
          <w:szCs w:val="24"/>
          <w:lang w:val="en-GB"/>
        </w:rPr>
        <w:lastRenderedPageBreak/>
        <w:t>Fig</w:t>
      </w:r>
      <w:r w:rsidR="005E7092" w:rsidRPr="00CD781F">
        <w:rPr>
          <w:rFonts w:asciiTheme="majorHAnsi" w:hAnsiTheme="majorHAnsi"/>
          <w:sz w:val="24"/>
          <w:szCs w:val="24"/>
          <w:lang w:val="en-GB"/>
        </w:rPr>
        <w:t>.</w:t>
      </w:r>
      <w:r w:rsidRPr="00CD781F">
        <w:rPr>
          <w:rFonts w:asciiTheme="majorHAnsi" w:hAnsiTheme="majorHAnsi"/>
          <w:sz w:val="24"/>
          <w:szCs w:val="24"/>
          <w:lang w:val="en-GB"/>
        </w:rPr>
        <w:t xml:space="preserve"> 2</w:t>
      </w:r>
      <w:r w:rsidR="005E7092" w:rsidRPr="00CD781F">
        <w:rPr>
          <w:rFonts w:asciiTheme="majorHAnsi" w:hAnsiTheme="majorHAnsi"/>
          <w:sz w:val="24"/>
          <w:szCs w:val="24"/>
          <w:lang w:val="en-GB"/>
        </w:rPr>
        <w:t xml:space="preserve"> </w:t>
      </w:r>
      <w:r w:rsidR="006734F8" w:rsidRPr="00CD781F">
        <w:rPr>
          <w:rFonts w:asciiTheme="majorHAnsi" w:hAnsiTheme="majorHAnsi"/>
          <w:sz w:val="24"/>
          <w:szCs w:val="24"/>
          <w:lang w:val="en-GB"/>
        </w:rPr>
        <w:t xml:space="preserve">of the </w:t>
      </w:r>
      <w:r w:rsidR="0021197D" w:rsidRPr="00CD781F">
        <w:rPr>
          <w:rFonts w:asciiTheme="majorHAnsi" w:hAnsiTheme="majorHAnsi"/>
          <w:sz w:val="24"/>
          <w:szCs w:val="24"/>
          <w:lang w:val="en-GB"/>
        </w:rPr>
        <w:t>DePalma et al.</w:t>
      </w:r>
      <w:r w:rsidR="0021197D" w:rsidRPr="00CD781F">
        <w:rPr>
          <w:rFonts w:asciiTheme="majorHAnsi" w:hAnsiTheme="majorHAnsi"/>
          <w:sz w:val="24"/>
          <w:szCs w:val="24"/>
          <w:vertAlign w:val="superscript"/>
          <w:lang w:val="en-GB"/>
        </w:rPr>
        <w:t>5</w:t>
      </w:r>
      <w:r w:rsidR="0021197D" w:rsidRPr="00CD781F">
        <w:rPr>
          <w:rFonts w:asciiTheme="majorHAnsi" w:hAnsiTheme="majorHAnsi"/>
          <w:sz w:val="24"/>
          <w:szCs w:val="24"/>
          <w:lang w:val="en-GB"/>
        </w:rPr>
        <w:t xml:space="preserve"> </w:t>
      </w:r>
      <w:r w:rsidRPr="00CD781F">
        <w:rPr>
          <w:rFonts w:asciiTheme="majorHAnsi" w:hAnsiTheme="majorHAnsi"/>
          <w:sz w:val="24"/>
          <w:szCs w:val="24"/>
          <w:lang w:val="en-GB"/>
        </w:rPr>
        <w:t>contains the</w:t>
      </w:r>
      <w:r w:rsidR="009505F0" w:rsidRPr="00CD781F">
        <w:rPr>
          <w:rFonts w:asciiTheme="majorHAnsi" w:hAnsiTheme="majorHAnsi"/>
          <w:sz w:val="24"/>
          <w:szCs w:val="24"/>
          <w:lang w:val="en-GB"/>
        </w:rPr>
        <w:t xml:space="preserve"> stable</w:t>
      </w:r>
      <w:r w:rsidRPr="00CD781F">
        <w:rPr>
          <w:rFonts w:asciiTheme="majorHAnsi" w:hAnsiTheme="majorHAnsi"/>
          <w:sz w:val="24"/>
          <w:szCs w:val="24"/>
          <w:lang w:val="en-GB"/>
        </w:rPr>
        <w:t xml:space="preserve"> isotope record (43 sampling spots) and osteohistology of specimen number </w:t>
      </w:r>
      <w:r w:rsidRPr="00CD781F">
        <w:rPr>
          <w:rFonts w:asciiTheme="majorHAnsi" w:hAnsiTheme="majorHAnsi"/>
          <w:sz w:val="24"/>
          <w:szCs w:val="24"/>
          <w:lang w:val="en-GB"/>
          <w:rPrChange w:id="251" w:author="Melanie During" w:date="2024-01-31T18:16:00Z">
            <w:rPr>
              <w:rFonts w:asciiTheme="majorHAnsi" w:hAnsiTheme="majorHAnsi"/>
              <w:sz w:val="24"/>
              <w:szCs w:val="24"/>
            </w:rPr>
          </w:rPrChange>
        </w:rPr>
        <w:t xml:space="preserve">FAU.DGS.ND.755.57.T, which is a sturgeon pectoral fin spine. </w:t>
      </w:r>
      <w:r w:rsidR="0021197D" w:rsidRPr="00CD781F">
        <w:rPr>
          <w:rFonts w:asciiTheme="majorHAnsi" w:hAnsiTheme="majorHAnsi"/>
          <w:sz w:val="24"/>
          <w:szCs w:val="24"/>
          <w:lang w:val="en-GB"/>
          <w:rPrChange w:id="252" w:author="Melanie During" w:date="2024-01-31T18:16:00Z">
            <w:rPr>
              <w:rFonts w:asciiTheme="majorHAnsi" w:hAnsiTheme="majorHAnsi"/>
              <w:sz w:val="24"/>
              <w:szCs w:val="24"/>
            </w:rPr>
          </w:rPrChange>
        </w:rPr>
        <w:t xml:space="preserve">However, </w:t>
      </w:r>
      <w:r w:rsidRPr="00CD781F">
        <w:rPr>
          <w:rFonts w:asciiTheme="majorHAnsi" w:hAnsiTheme="majorHAnsi"/>
          <w:sz w:val="24"/>
          <w:szCs w:val="24"/>
          <w:lang w:val="en-GB"/>
          <w:rPrChange w:id="253" w:author="Melanie During" w:date="2024-01-31T18:16:00Z">
            <w:rPr>
              <w:rFonts w:asciiTheme="majorHAnsi" w:hAnsiTheme="majorHAnsi"/>
              <w:sz w:val="24"/>
              <w:szCs w:val="24"/>
            </w:rPr>
          </w:rPrChange>
        </w:rPr>
        <w:t xml:space="preserve">this </w:t>
      </w:r>
      <w:r w:rsidR="0021197D" w:rsidRPr="00CD781F">
        <w:rPr>
          <w:rFonts w:asciiTheme="majorHAnsi" w:hAnsiTheme="majorHAnsi"/>
          <w:sz w:val="24"/>
          <w:szCs w:val="24"/>
          <w:lang w:val="en-GB"/>
          <w:rPrChange w:id="254" w:author="Melanie During" w:date="2024-01-31T18:16:00Z">
            <w:rPr>
              <w:rFonts w:asciiTheme="majorHAnsi" w:hAnsiTheme="majorHAnsi"/>
              <w:sz w:val="24"/>
              <w:szCs w:val="24"/>
            </w:rPr>
          </w:rPrChange>
        </w:rPr>
        <w:t xml:space="preserve">exact </w:t>
      </w:r>
      <w:r w:rsidRPr="00CD781F">
        <w:rPr>
          <w:rFonts w:asciiTheme="majorHAnsi" w:hAnsiTheme="majorHAnsi"/>
          <w:sz w:val="24"/>
          <w:szCs w:val="24"/>
          <w:lang w:val="en-GB"/>
          <w:rPrChange w:id="255" w:author="Melanie During" w:date="2024-01-31T18:16:00Z">
            <w:rPr>
              <w:rFonts w:asciiTheme="majorHAnsi" w:hAnsiTheme="majorHAnsi"/>
              <w:sz w:val="24"/>
              <w:szCs w:val="24"/>
            </w:rPr>
          </w:rPrChange>
        </w:rPr>
        <w:t xml:space="preserve">specimen number is </w:t>
      </w:r>
      <w:r w:rsidR="0021197D" w:rsidRPr="00CD781F">
        <w:rPr>
          <w:rFonts w:asciiTheme="majorHAnsi" w:hAnsiTheme="majorHAnsi"/>
          <w:sz w:val="24"/>
          <w:szCs w:val="24"/>
          <w:lang w:val="en-GB"/>
          <w:rPrChange w:id="256" w:author="Melanie During" w:date="2024-01-31T18:16:00Z">
            <w:rPr>
              <w:rFonts w:asciiTheme="majorHAnsi" w:hAnsiTheme="majorHAnsi"/>
              <w:sz w:val="24"/>
              <w:szCs w:val="24"/>
            </w:rPr>
          </w:rPrChange>
        </w:rPr>
        <w:t xml:space="preserve">also declared </w:t>
      </w:r>
      <w:r w:rsidRPr="00CD781F">
        <w:rPr>
          <w:rFonts w:asciiTheme="majorHAnsi" w:hAnsiTheme="majorHAnsi"/>
          <w:sz w:val="24"/>
          <w:szCs w:val="24"/>
          <w:lang w:val="en-GB"/>
          <w:rPrChange w:id="257" w:author="Melanie During" w:date="2024-01-31T18:16:00Z">
            <w:rPr>
              <w:rFonts w:asciiTheme="majorHAnsi" w:hAnsiTheme="majorHAnsi"/>
              <w:sz w:val="24"/>
              <w:szCs w:val="24"/>
            </w:rPr>
          </w:rPrChange>
        </w:rPr>
        <w:t>i</w:t>
      </w:r>
      <w:r w:rsidR="001750D5" w:rsidRPr="00CD781F">
        <w:rPr>
          <w:rFonts w:asciiTheme="majorHAnsi" w:hAnsiTheme="majorHAnsi"/>
          <w:sz w:val="24"/>
          <w:szCs w:val="24"/>
          <w:lang w:val="en-GB"/>
          <w:rPrChange w:id="258" w:author="Melanie During" w:date="2024-01-31T18:16:00Z">
            <w:rPr>
              <w:rFonts w:asciiTheme="majorHAnsi" w:hAnsiTheme="majorHAnsi"/>
              <w:sz w:val="24"/>
              <w:szCs w:val="24"/>
            </w:rPr>
          </w:rPrChange>
        </w:rPr>
        <w:t>n</w:t>
      </w:r>
      <w:r w:rsidRPr="00CD781F">
        <w:rPr>
          <w:rFonts w:asciiTheme="majorHAnsi" w:hAnsiTheme="majorHAnsi"/>
          <w:sz w:val="24"/>
          <w:szCs w:val="24"/>
          <w:lang w:val="en-GB"/>
          <w:rPrChange w:id="259" w:author="Melanie During" w:date="2024-01-31T18:16:00Z">
            <w:rPr>
              <w:rFonts w:asciiTheme="majorHAnsi" w:hAnsiTheme="majorHAnsi"/>
              <w:sz w:val="24"/>
              <w:szCs w:val="24"/>
            </w:rPr>
          </w:rPrChange>
        </w:rPr>
        <w:t xml:space="preserve"> the Supplementary Information</w:t>
      </w:r>
      <w:r w:rsidR="002D4C8B" w:rsidRPr="00CD781F">
        <w:rPr>
          <w:rFonts w:asciiTheme="majorHAnsi" w:hAnsiTheme="majorHAnsi"/>
          <w:sz w:val="24"/>
          <w:szCs w:val="24"/>
          <w:lang w:val="en-GB"/>
          <w:rPrChange w:id="260" w:author="Melanie During" w:date="2024-01-31T18:16:00Z">
            <w:rPr>
              <w:rFonts w:asciiTheme="majorHAnsi" w:hAnsiTheme="majorHAnsi"/>
              <w:sz w:val="24"/>
              <w:szCs w:val="24"/>
            </w:rPr>
          </w:rPrChange>
        </w:rPr>
        <w:t xml:space="preserve"> </w:t>
      </w:r>
      <w:r w:rsidR="0021197D" w:rsidRPr="00CD781F">
        <w:rPr>
          <w:rFonts w:asciiTheme="majorHAnsi" w:hAnsiTheme="majorHAnsi"/>
          <w:sz w:val="24"/>
          <w:szCs w:val="24"/>
          <w:lang w:val="en-GB"/>
          <w:rPrChange w:id="261" w:author="Melanie During" w:date="2024-01-31T18:16:00Z">
            <w:rPr>
              <w:rFonts w:asciiTheme="majorHAnsi" w:hAnsiTheme="majorHAnsi"/>
              <w:sz w:val="24"/>
              <w:szCs w:val="24"/>
            </w:rPr>
          </w:rPrChange>
        </w:rPr>
        <w:t xml:space="preserve">associated with </w:t>
      </w:r>
      <w:r w:rsidR="002D4C8B" w:rsidRPr="00CD781F">
        <w:rPr>
          <w:rFonts w:asciiTheme="majorHAnsi" w:hAnsiTheme="majorHAnsi"/>
          <w:sz w:val="24"/>
          <w:szCs w:val="24"/>
          <w:lang w:val="en-GB"/>
          <w:rPrChange w:id="262" w:author="Melanie During" w:date="2024-01-31T18:16:00Z">
            <w:rPr>
              <w:rFonts w:asciiTheme="majorHAnsi" w:hAnsiTheme="majorHAnsi"/>
              <w:sz w:val="24"/>
              <w:szCs w:val="24"/>
            </w:rPr>
          </w:rPrChange>
        </w:rPr>
        <w:t>a different graph that</w:t>
      </w:r>
      <w:r w:rsidRPr="00CD781F">
        <w:rPr>
          <w:rFonts w:asciiTheme="majorHAnsi" w:hAnsiTheme="majorHAnsi"/>
          <w:sz w:val="24"/>
          <w:szCs w:val="24"/>
          <w:lang w:val="en-GB"/>
          <w:rPrChange w:id="263" w:author="Melanie During" w:date="2024-01-31T18:16:00Z">
            <w:rPr>
              <w:rFonts w:asciiTheme="majorHAnsi" w:hAnsiTheme="majorHAnsi"/>
              <w:sz w:val="24"/>
              <w:szCs w:val="24"/>
            </w:rPr>
          </w:rPrChange>
        </w:rPr>
        <w:t xml:space="preserve"> </w:t>
      </w:r>
      <w:r w:rsidRPr="00CD781F">
        <w:rPr>
          <w:rFonts w:asciiTheme="majorHAnsi" w:hAnsiTheme="majorHAnsi"/>
          <w:sz w:val="24"/>
          <w:szCs w:val="24"/>
          <w:lang w:val="en-GB"/>
        </w:rPr>
        <w:t>only</w:t>
      </w:r>
      <w:r w:rsidR="001750D5" w:rsidRPr="00CD781F">
        <w:rPr>
          <w:rFonts w:asciiTheme="majorHAnsi" w:hAnsiTheme="majorHAnsi"/>
          <w:sz w:val="24"/>
          <w:szCs w:val="24"/>
          <w:lang w:val="en-GB"/>
        </w:rPr>
        <w:t xml:space="preserve"> </w:t>
      </w:r>
      <w:r w:rsidR="0021197D" w:rsidRPr="00CD781F">
        <w:rPr>
          <w:rFonts w:asciiTheme="majorHAnsi" w:hAnsiTheme="majorHAnsi"/>
          <w:sz w:val="24"/>
          <w:szCs w:val="24"/>
          <w:lang w:val="en-GB"/>
        </w:rPr>
        <w:t xml:space="preserve">involves </w:t>
      </w:r>
      <w:r w:rsidR="004149D3" w:rsidRPr="00CD781F">
        <w:rPr>
          <w:rFonts w:asciiTheme="majorHAnsi" w:hAnsiTheme="majorHAnsi"/>
          <w:sz w:val="24"/>
          <w:szCs w:val="24"/>
          <w:lang w:val="en-GB"/>
        </w:rPr>
        <w:t>35</w:t>
      </w:r>
      <w:r w:rsidRPr="00CD781F">
        <w:rPr>
          <w:rFonts w:asciiTheme="majorHAnsi" w:hAnsiTheme="majorHAnsi"/>
          <w:sz w:val="24"/>
          <w:szCs w:val="24"/>
          <w:lang w:val="en-GB"/>
        </w:rPr>
        <w:t xml:space="preserve"> sampling spots</w:t>
      </w:r>
      <w:r w:rsidR="009B2669" w:rsidRPr="00CD781F">
        <w:rPr>
          <w:rFonts w:asciiTheme="majorHAnsi" w:hAnsiTheme="majorHAnsi"/>
          <w:sz w:val="24"/>
          <w:szCs w:val="24"/>
          <w:lang w:val="en-GB"/>
        </w:rPr>
        <w:t xml:space="preserve">. This graph also </w:t>
      </w:r>
      <w:del w:id="264" w:author="Dennis Voeten" w:date="2024-01-31T14:23:00Z">
        <w:r w:rsidR="009B2669" w:rsidRPr="00CD781F" w:rsidDel="00790568">
          <w:rPr>
            <w:rFonts w:asciiTheme="majorHAnsi" w:hAnsiTheme="majorHAnsi"/>
            <w:sz w:val="24"/>
            <w:szCs w:val="24"/>
            <w:lang w:val="en-GB"/>
          </w:rPr>
          <w:delText xml:space="preserve">has </w:delText>
        </w:r>
      </w:del>
      <w:ins w:id="265" w:author="Dennis Voeten" w:date="2024-01-31T14:23:00Z">
        <w:r w:rsidR="00790568" w:rsidRPr="00CD781F">
          <w:rPr>
            <w:rFonts w:asciiTheme="majorHAnsi" w:hAnsiTheme="majorHAnsi"/>
            <w:sz w:val="24"/>
            <w:szCs w:val="24"/>
            <w:lang w:val="en-GB"/>
          </w:rPr>
          <w:t xml:space="preserve">includes </w:t>
        </w:r>
      </w:ins>
      <w:r w:rsidR="009B2669" w:rsidRPr="00CD781F">
        <w:rPr>
          <w:rFonts w:asciiTheme="majorHAnsi" w:hAnsiTheme="majorHAnsi"/>
          <w:sz w:val="24"/>
          <w:szCs w:val="24"/>
          <w:lang w:val="en-GB"/>
        </w:rPr>
        <w:t xml:space="preserve">a line dip without a marked data point, which </w:t>
      </w:r>
      <w:r w:rsidR="00146CD2" w:rsidRPr="00CD781F">
        <w:rPr>
          <w:rFonts w:asciiTheme="majorHAnsi" w:hAnsiTheme="majorHAnsi"/>
          <w:sz w:val="24"/>
          <w:szCs w:val="24"/>
          <w:lang w:val="en-GB"/>
        </w:rPr>
        <w:t>may</w:t>
      </w:r>
      <w:r w:rsidR="009B2669" w:rsidRPr="00CD781F">
        <w:rPr>
          <w:rFonts w:asciiTheme="majorHAnsi" w:hAnsiTheme="majorHAnsi"/>
          <w:sz w:val="24"/>
          <w:szCs w:val="24"/>
          <w:lang w:val="en-GB"/>
        </w:rPr>
        <w:t xml:space="preserve"> be </w:t>
      </w:r>
      <w:r w:rsidR="00146CD2" w:rsidRPr="00CD781F">
        <w:rPr>
          <w:rFonts w:asciiTheme="majorHAnsi" w:hAnsiTheme="majorHAnsi"/>
          <w:sz w:val="24"/>
          <w:szCs w:val="24"/>
          <w:lang w:val="en-GB"/>
        </w:rPr>
        <w:t>a</w:t>
      </w:r>
      <w:r w:rsidR="009B2669" w:rsidRPr="00CD781F">
        <w:rPr>
          <w:rFonts w:asciiTheme="majorHAnsi" w:hAnsiTheme="majorHAnsi"/>
          <w:sz w:val="24"/>
          <w:szCs w:val="24"/>
          <w:lang w:val="en-GB"/>
        </w:rPr>
        <w:t xml:space="preserve"> 36th sampling point</w:t>
      </w:r>
      <w:r w:rsidR="00146CD2" w:rsidRPr="00CD781F">
        <w:rPr>
          <w:rFonts w:asciiTheme="majorHAnsi" w:hAnsiTheme="majorHAnsi"/>
          <w:sz w:val="24"/>
          <w:szCs w:val="24"/>
          <w:lang w:val="en-GB"/>
        </w:rPr>
        <w:t>, but this has not been clarified</w:t>
      </w:r>
      <w:r w:rsidRPr="00CD781F">
        <w:rPr>
          <w:rFonts w:asciiTheme="majorHAnsi" w:hAnsiTheme="majorHAnsi"/>
          <w:sz w:val="24"/>
          <w:szCs w:val="24"/>
          <w:lang w:val="en-GB"/>
        </w:rPr>
        <w:t xml:space="preserve">. </w:t>
      </w:r>
      <w:r w:rsidR="00CD13E6" w:rsidRPr="00CD781F">
        <w:rPr>
          <w:rFonts w:asciiTheme="majorHAnsi" w:hAnsiTheme="majorHAnsi"/>
          <w:sz w:val="24"/>
          <w:szCs w:val="24"/>
          <w:lang w:val="en-GB"/>
        </w:rPr>
        <w:t>Multiple inconsistencies</w:t>
      </w:r>
      <w:r w:rsidR="00453DE0" w:rsidRPr="00CD781F">
        <w:rPr>
          <w:rFonts w:asciiTheme="majorHAnsi" w:hAnsiTheme="majorHAnsi"/>
          <w:sz w:val="24"/>
          <w:szCs w:val="24"/>
          <w:lang w:val="en-GB"/>
        </w:rPr>
        <w:t xml:space="preserve"> indicate that the</w:t>
      </w:r>
      <w:r w:rsidR="00453DE0" w:rsidRPr="00CD781F">
        <w:rPr>
          <w:rFonts w:asciiTheme="majorHAnsi" w:hAnsiTheme="majorHAnsi"/>
          <w:spacing w:val="-4"/>
          <w:sz w:val="24"/>
          <w:szCs w:val="24"/>
          <w:lang w:val="en-GB"/>
        </w:rPr>
        <w:t xml:space="preserve"> </w:t>
      </w:r>
      <w:r w:rsidR="00453DE0" w:rsidRPr="00CD781F">
        <w:rPr>
          <w:rFonts w:asciiTheme="majorHAnsi" w:hAnsiTheme="majorHAnsi"/>
          <w:sz w:val="24"/>
          <w:szCs w:val="24"/>
          <w:lang w:val="en-GB"/>
        </w:rPr>
        <w:t>graphs</w:t>
      </w:r>
      <w:r w:rsidR="00146CD2" w:rsidRPr="00CD781F">
        <w:rPr>
          <w:rFonts w:asciiTheme="majorHAnsi" w:hAnsiTheme="majorHAnsi"/>
          <w:sz w:val="24"/>
          <w:szCs w:val="24"/>
          <w:vertAlign w:val="superscript"/>
          <w:lang w:val="en-GB"/>
        </w:rPr>
        <w:t>5</w:t>
      </w:r>
      <w:r w:rsidR="00453DE0" w:rsidRPr="00CD781F">
        <w:rPr>
          <w:rFonts w:asciiTheme="majorHAnsi" w:hAnsiTheme="majorHAnsi"/>
          <w:spacing w:val="-4"/>
          <w:sz w:val="24"/>
          <w:szCs w:val="24"/>
          <w:lang w:val="en-GB"/>
        </w:rPr>
        <w:t xml:space="preserve"> </w:t>
      </w:r>
      <w:r w:rsidR="00453DE0" w:rsidRPr="00CD781F">
        <w:rPr>
          <w:rFonts w:asciiTheme="majorHAnsi" w:hAnsiTheme="majorHAnsi"/>
          <w:sz w:val="24"/>
          <w:szCs w:val="24"/>
          <w:lang w:val="en-GB"/>
        </w:rPr>
        <w:t>were</w:t>
      </w:r>
      <w:r w:rsidR="00453DE0" w:rsidRPr="00CD781F">
        <w:rPr>
          <w:rFonts w:asciiTheme="majorHAnsi" w:hAnsiTheme="majorHAnsi"/>
          <w:spacing w:val="-4"/>
          <w:sz w:val="24"/>
          <w:szCs w:val="24"/>
          <w:lang w:val="en-GB"/>
        </w:rPr>
        <w:t xml:space="preserve"> </w:t>
      </w:r>
      <w:r w:rsidR="00453DE0" w:rsidRPr="00CD781F">
        <w:rPr>
          <w:rFonts w:asciiTheme="majorHAnsi" w:hAnsiTheme="majorHAnsi"/>
          <w:sz w:val="24"/>
          <w:szCs w:val="24"/>
          <w:lang w:val="en-GB"/>
        </w:rPr>
        <w:t>produced</w:t>
      </w:r>
      <w:r w:rsidR="00453DE0" w:rsidRPr="00CD781F">
        <w:rPr>
          <w:rFonts w:asciiTheme="majorHAnsi" w:hAnsiTheme="majorHAnsi"/>
          <w:spacing w:val="-4"/>
          <w:sz w:val="24"/>
          <w:szCs w:val="24"/>
          <w:lang w:val="en-GB"/>
        </w:rPr>
        <w:t xml:space="preserve"> </w:t>
      </w:r>
      <w:r w:rsidR="00453DE0" w:rsidRPr="00CD781F">
        <w:rPr>
          <w:rFonts w:asciiTheme="majorHAnsi" w:hAnsiTheme="majorHAnsi"/>
          <w:sz w:val="24"/>
          <w:szCs w:val="24"/>
          <w:lang w:val="en-GB"/>
        </w:rPr>
        <w:t>by</w:t>
      </w:r>
      <w:r w:rsidR="00453DE0" w:rsidRPr="00CD781F">
        <w:rPr>
          <w:rFonts w:asciiTheme="majorHAnsi" w:hAnsiTheme="majorHAnsi"/>
          <w:spacing w:val="-4"/>
          <w:sz w:val="24"/>
          <w:szCs w:val="24"/>
          <w:lang w:val="en-GB"/>
        </w:rPr>
        <w:t xml:space="preserve"> </w:t>
      </w:r>
      <w:r w:rsidR="00453DE0" w:rsidRPr="00CD781F">
        <w:rPr>
          <w:rFonts w:asciiTheme="majorHAnsi" w:hAnsiTheme="majorHAnsi"/>
          <w:sz w:val="24"/>
          <w:szCs w:val="24"/>
          <w:lang w:val="en-GB"/>
        </w:rPr>
        <w:t>image-handling</w:t>
      </w:r>
      <w:r w:rsidR="00453DE0" w:rsidRPr="00CD781F">
        <w:rPr>
          <w:rFonts w:asciiTheme="majorHAnsi" w:hAnsiTheme="majorHAnsi"/>
          <w:spacing w:val="-2"/>
          <w:sz w:val="24"/>
          <w:szCs w:val="24"/>
          <w:lang w:val="en-GB"/>
        </w:rPr>
        <w:t xml:space="preserve"> </w:t>
      </w:r>
      <w:r w:rsidR="0041211D" w:rsidRPr="00CD781F">
        <w:rPr>
          <w:rFonts w:asciiTheme="majorHAnsi" w:hAnsiTheme="majorHAnsi"/>
          <w:sz w:val="24"/>
          <w:szCs w:val="24"/>
          <w:lang w:val="en-GB"/>
        </w:rPr>
        <w:t>software</w:t>
      </w:r>
      <w:r w:rsidR="00453DE0" w:rsidRPr="00CD781F">
        <w:rPr>
          <w:rFonts w:asciiTheme="majorHAnsi" w:hAnsiTheme="majorHAnsi"/>
          <w:spacing w:val="-2"/>
          <w:sz w:val="24"/>
          <w:szCs w:val="24"/>
          <w:lang w:val="en-GB"/>
        </w:rPr>
        <w:t xml:space="preserve"> </w:t>
      </w:r>
      <w:r w:rsidR="00453DE0" w:rsidRPr="00CD781F">
        <w:rPr>
          <w:rFonts w:asciiTheme="majorHAnsi" w:hAnsiTheme="majorHAnsi"/>
          <w:sz w:val="24"/>
          <w:szCs w:val="24"/>
          <w:lang w:val="en-GB"/>
        </w:rPr>
        <w:t>such</w:t>
      </w:r>
      <w:r w:rsidR="00453DE0" w:rsidRPr="00CD781F">
        <w:rPr>
          <w:rFonts w:asciiTheme="majorHAnsi" w:hAnsiTheme="majorHAnsi"/>
          <w:spacing w:val="-2"/>
          <w:sz w:val="24"/>
          <w:szCs w:val="24"/>
          <w:lang w:val="en-GB"/>
        </w:rPr>
        <w:t xml:space="preserve"> </w:t>
      </w:r>
      <w:r w:rsidR="00453DE0" w:rsidRPr="00CD781F">
        <w:rPr>
          <w:rFonts w:asciiTheme="majorHAnsi" w:hAnsiTheme="majorHAnsi"/>
          <w:sz w:val="24"/>
          <w:szCs w:val="24"/>
          <w:lang w:val="en-GB"/>
        </w:rPr>
        <w:t xml:space="preserve">as </w:t>
      </w:r>
      <w:r w:rsidR="00EE1957" w:rsidRPr="00CD781F">
        <w:rPr>
          <w:rFonts w:asciiTheme="majorHAnsi" w:hAnsiTheme="majorHAnsi"/>
          <w:sz w:val="24"/>
          <w:szCs w:val="24"/>
          <w:lang w:val="en-GB"/>
        </w:rPr>
        <w:t xml:space="preserve">Adobe </w:t>
      </w:r>
      <w:r w:rsidR="00453DE0" w:rsidRPr="00CD781F">
        <w:rPr>
          <w:rFonts w:asciiTheme="majorHAnsi" w:hAnsiTheme="majorHAnsi"/>
          <w:sz w:val="24"/>
          <w:szCs w:val="24"/>
          <w:lang w:val="en-GB"/>
        </w:rPr>
        <w:t>Photoshop.</w:t>
      </w:r>
      <w:r w:rsidR="00453DE0" w:rsidRPr="00CD781F">
        <w:rPr>
          <w:rFonts w:asciiTheme="majorHAnsi" w:hAnsiTheme="majorHAnsi"/>
          <w:spacing w:val="-4"/>
          <w:sz w:val="24"/>
          <w:szCs w:val="24"/>
          <w:lang w:val="en-GB"/>
        </w:rPr>
        <w:t xml:space="preserve"> </w:t>
      </w:r>
      <w:r w:rsidR="0021197D" w:rsidRPr="00CD781F">
        <w:rPr>
          <w:rFonts w:asciiTheme="majorHAnsi" w:hAnsiTheme="majorHAnsi"/>
          <w:sz w:val="24"/>
          <w:szCs w:val="24"/>
          <w:lang w:val="en-GB"/>
        </w:rPr>
        <w:t>S</w:t>
      </w:r>
      <w:r w:rsidR="0041211D" w:rsidRPr="00CD781F">
        <w:rPr>
          <w:rFonts w:asciiTheme="majorHAnsi" w:hAnsiTheme="majorHAnsi"/>
          <w:sz w:val="24"/>
          <w:szCs w:val="24"/>
          <w:lang w:val="en-GB"/>
        </w:rPr>
        <w:t>ince</w:t>
      </w:r>
      <w:r w:rsidR="00453DE0" w:rsidRPr="00CD781F">
        <w:rPr>
          <w:rFonts w:asciiTheme="majorHAnsi" w:hAnsiTheme="majorHAnsi"/>
          <w:spacing w:val="-10"/>
          <w:sz w:val="24"/>
          <w:szCs w:val="24"/>
          <w:lang w:val="en-GB"/>
        </w:rPr>
        <w:t xml:space="preserve"> </w:t>
      </w:r>
      <w:r w:rsidR="00453DE0" w:rsidRPr="00CD781F">
        <w:rPr>
          <w:rFonts w:asciiTheme="majorHAnsi" w:hAnsiTheme="majorHAnsi"/>
          <w:sz w:val="24"/>
          <w:szCs w:val="24"/>
          <w:lang w:val="en-GB"/>
        </w:rPr>
        <w:t>the</w:t>
      </w:r>
      <w:r w:rsidR="00453DE0" w:rsidRPr="00CD781F">
        <w:rPr>
          <w:rFonts w:asciiTheme="majorHAnsi" w:hAnsiTheme="majorHAnsi"/>
          <w:spacing w:val="-8"/>
          <w:sz w:val="24"/>
          <w:szCs w:val="24"/>
          <w:lang w:val="en-GB"/>
        </w:rPr>
        <w:t xml:space="preserve"> </w:t>
      </w:r>
      <w:r w:rsidR="00453DE0" w:rsidRPr="00CD781F">
        <w:rPr>
          <w:rFonts w:asciiTheme="majorHAnsi" w:hAnsiTheme="majorHAnsi"/>
          <w:sz w:val="24"/>
          <w:szCs w:val="24"/>
          <w:lang w:val="en-GB"/>
        </w:rPr>
        <w:t>paper</w:t>
      </w:r>
      <w:r w:rsidR="00453DE0" w:rsidRPr="00CD781F">
        <w:rPr>
          <w:rFonts w:asciiTheme="majorHAnsi" w:hAnsiTheme="majorHAnsi"/>
          <w:spacing w:val="-6"/>
          <w:sz w:val="24"/>
          <w:szCs w:val="24"/>
          <w:lang w:val="en-GB"/>
        </w:rPr>
        <w:t xml:space="preserve"> </w:t>
      </w:r>
      <w:r w:rsidR="00453DE0" w:rsidRPr="00CD781F">
        <w:rPr>
          <w:rFonts w:asciiTheme="majorHAnsi" w:hAnsiTheme="majorHAnsi"/>
          <w:sz w:val="24"/>
          <w:szCs w:val="24"/>
          <w:lang w:val="en-GB"/>
        </w:rPr>
        <w:t>does</w:t>
      </w:r>
      <w:r w:rsidR="00453DE0" w:rsidRPr="00CD781F">
        <w:rPr>
          <w:rFonts w:asciiTheme="majorHAnsi" w:hAnsiTheme="majorHAnsi"/>
          <w:spacing w:val="-4"/>
          <w:sz w:val="24"/>
          <w:szCs w:val="24"/>
          <w:lang w:val="en-GB"/>
        </w:rPr>
        <w:t xml:space="preserve"> </w:t>
      </w:r>
      <w:r w:rsidR="00453DE0" w:rsidRPr="00CD781F">
        <w:rPr>
          <w:rFonts w:asciiTheme="majorHAnsi" w:hAnsiTheme="majorHAnsi"/>
          <w:sz w:val="24"/>
          <w:szCs w:val="24"/>
          <w:lang w:val="en-GB"/>
        </w:rPr>
        <w:t>not</w:t>
      </w:r>
      <w:r w:rsidR="00453DE0" w:rsidRPr="00CD781F">
        <w:rPr>
          <w:rFonts w:asciiTheme="majorHAnsi" w:hAnsiTheme="majorHAnsi"/>
          <w:spacing w:val="-5"/>
          <w:sz w:val="24"/>
          <w:szCs w:val="24"/>
          <w:lang w:val="en-GB"/>
        </w:rPr>
        <w:t xml:space="preserve"> </w:t>
      </w:r>
      <w:r w:rsidR="00655A4C" w:rsidRPr="00CD781F">
        <w:rPr>
          <w:rFonts w:asciiTheme="majorHAnsi" w:hAnsiTheme="majorHAnsi"/>
          <w:sz w:val="24"/>
          <w:szCs w:val="24"/>
          <w:lang w:val="en-GB"/>
        </w:rPr>
        <w:t>provide</w:t>
      </w:r>
      <w:r w:rsidR="0021197D" w:rsidRPr="00CD781F">
        <w:rPr>
          <w:rFonts w:asciiTheme="majorHAnsi" w:hAnsiTheme="majorHAnsi"/>
          <w:spacing w:val="-2"/>
          <w:sz w:val="24"/>
          <w:szCs w:val="24"/>
          <w:lang w:val="en-GB"/>
        </w:rPr>
        <w:t xml:space="preserve"> </w:t>
      </w:r>
      <w:r w:rsidR="00453DE0" w:rsidRPr="00CD781F">
        <w:rPr>
          <w:rFonts w:asciiTheme="majorHAnsi" w:hAnsiTheme="majorHAnsi"/>
          <w:sz w:val="24"/>
          <w:szCs w:val="24"/>
          <w:lang w:val="en-GB"/>
        </w:rPr>
        <w:t>the</w:t>
      </w:r>
      <w:r w:rsidR="00453DE0" w:rsidRPr="00CD781F">
        <w:rPr>
          <w:rFonts w:asciiTheme="majorHAnsi" w:hAnsiTheme="majorHAnsi"/>
          <w:spacing w:val="-8"/>
          <w:sz w:val="24"/>
          <w:szCs w:val="24"/>
          <w:lang w:val="en-GB"/>
        </w:rPr>
        <w:t xml:space="preserve"> </w:t>
      </w:r>
      <w:r w:rsidR="00453DE0" w:rsidRPr="00CD781F">
        <w:rPr>
          <w:rFonts w:asciiTheme="majorHAnsi" w:hAnsiTheme="majorHAnsi"/>
          <w:sz w:val="24"/>
          <w:szCs w:val="24"/>
          <w:lang w:val="en-GB"/>
        </w:rPr>
        <w:t>original</w:t>
      </w:r>
      <w:r w:rsidR="00453DE0" w:rsidRPr="00CD781F">
        <w:rPr>
          <w:rFonts w:asciiTheme="majorHAnsi" w:hAnsiTheme="majorHAnsi"/>
          <w:spacing w:val="-8"/>
          <w:sz w:val="24"/>
          <w:szCs w:val="24"/>
          <w:lang w:val="en-GB"/>
        </w:rPr>
        <w:t xml:space="preserve"> </w:t>
      </w:r>
      <w:r w:rsidR="00453DE0" w:rsidRPr="00CD781F">
        <w:rPr>
          <w:rFonts w:asciiTheme="majorHAnsi" w:hAnsiTheme="majorHAnsi"/>
          <w:sz w:val="24"/>
          <w:szCs w:val="24"/>
          <w:lang w:val="en-GB"/>
        </w:rPr>
        <w:t>data</w:t>
      </w:r>
      <w:r w:rsidR="0021197D" w:rsidRPr="00CD781F">
        <w:rPr>
          <w:rFonts w:asciiTheme="majorHAnsi" w:hAnsiTheme="majorHAnsi"/>
          <w:sz w:val="24"/>
          <w:szCs w:val="24"/>
          <w:vertAlign w:val="superscript"/>
          <w:lang w:val="en-GB"/>
        </w:rPr>
        <w:t>5</w:t>
      </w:r>
      <w:r w:rsidR="0021197D" w:rsidRPr="00CD781F">
        <w:rPr>
          <w:rFonts w:asciiTheme="majorHAnsi" w:hAnsiTheme="majorHAnsi"/>
          <w:sz w:val="24"/>
          <w:szCs w:val="24"/>
          <w:lang w:val="en-GB"/>
        </w:rPr>
        <w:t>, these results cannot be corroborated</w:t>
      </w:r>
      <w:r w:rsidR="00655A4C" w:rsidRPr="00CD781F">
        <w:rPr>
          <w:rFonts w:asciiTheme="majorHAnsi" w:hAnsiTheme="majorHAnsi"/>
          <w:sz w:val="24"/>
          <w:szCs w:val="24"/>
          <w:lang w:val="en-GB"/>
        </w:rPr>
        <w:t xml:space="preserve"> or understood</w:t>
      </w:r>
      <w:r w:rsidR="00453DE0" w:rsidRPr="00CD781F">
        <w:rPr>
          <w:rFonts w:asciiTheme="majorHAnsi" w:hAnsiTheme="majorHAnsi"/>
          <w:sz w:val="24"/>
          <w:szCs w:val="24"/>
          <w:lang w:val="en-GB"/>
        </w:rPr>
        <w:t>.</w:t>
      </w:r>
      <w:r w:rsidR="00453DE0" w:rsidRPr="00CD781F">
        <w:rPr>
          <w:rFonts w:asciiTheme="majorHAnsi" w:hAnsiTheme="majorHAnsi"/>
          <w:spacing w:val="-5"/>
          <w:sz w:val="24"/>
          <w:szCs w:val="24"/>
          <w:lang w:val="en-GB"/>
        </w:rPr>
        <w:t xml:space="preserve"> </w:t>
      </w:r>
      <w:r w:rsidR="00453DE0" w:rsidRPr="00CD781F">
        <w:rPr>
          <w:rFonts w:asciiTheme="majorHAnsi" w:hAnsiTheme="majorHAnsi"/>
          <w:sz w:val="24"/>
          <w:szCs w:val="24"/>
          <w:lang w:val="en-GB"/>
        </w:rPr>
        <w:t>The</w:t>
      </w:r>
      <w:r w:rsidR="00453DE0" w:rsidRPr="00CD781F">
        <w:rPr>
          <w:rFonts w:asciiTheme="majorHAnsi" w:hAnsiTheme="majorHAnsi"/>
          <w:spacing w:val="-8"/>
          <w:sz w:val="24"/>
          <w:szCs w:val="24"/>
          <w:lang w:val="en-GB"/>
        </w:rPr>
        <w:t xml:space="preserve"> </w:t>
      </w:r>
      <w:r w:rsidR="0021197D" w:rsidRPr="00CD781F">
        <w:rPr>
          <w:rFonts w:asciiTheme="majorHAnsi" w:hAnsiTheme="majorHAnsi"/>
          <w:sz w:val="24"/>
          <w:szCs w:val="24"/>
          <w:lang w:val="en-GB"/>
        </w:rPr>
        <w:t xml:space="preserve">referred issues </w:t>
      </w:r>
      <w:r w:rsidR="00453DE0" w:rsidRPr="00CD781F">
        <w:rPr>
          <w:rFonts w:asciiTheme="majorHAnsi" w:hAnsiTheme="majorHAnsi"/>
          <w:sz w:val="24"/>
          <w:szCs w:val="24"/>
          <w:lang w:val="en-GB"/>
        </w:rPr>
        <w:t xml:space="preserve">listed </w:t>
      </w:r>
      <w:r w:rsidR="00B629A4" w:rsidRPr="00CD781F">
        <w:rPr>
          <w:rFonts w:asciiTheme="majorHAnsi" w:hAnsiTheme="majorHAnsi"/>
          <w:sz w:val="24"/>
          <w:szCs w:val="24"/>
          <w:lang w:val="en-GB"/>
        </w:rPr>
        <w:t>below</w:t>
      </w:r>
      <w:r w:rsidR="00453DE0" w:rsidRPr="00CD781F">
        <w:rPr>
          <w:rFonts w:asciiTheme="majorHAnsi" w:hAnsiTheme="majorHAnsi"/>
          <w:sz w:val="24"/>
          <w:szCs w:val="24"/>
          <w:lang w:val="en-GB"/>
        </w:rPr>
        <w:t xml:space="preserve"> </w:t>
      </w:r>
      <w:r w:rsidR="00CD13E6" w:rsidRPr="00CD781F">
        <w:rPr>
          <w:rFonts w:asciiTheme="majorHAnsi" w:hAnsiTheme="majorHAnsi"/>
          <w:sz w:val="24"/>
          <w:szCs w:val="24"/>
          <w:lang w:val="en-GB"/>
        </w:rPr>
        <w:t xml:space="preserve">are also </w:t>
      </w:r>
      <w:r w:rsidR="00453DE0" w:rsidRPr="00CD781F">
        <w:rPr>
          <w:rFonts w:asciiTheme="majorHAnsi" w:hAnsiTheme="majorHAnsi"/>
          <w:sz w:val="24"/>
          <w:szCs w:val="24"/>
          <w:lang w:val="en-GB"/>
        </w:rPr>
        <w:t xml:space="preserve">illustrated </w:t>
      </w:r>
      <w:r w:rsidR="004A2FAF" w:rsidRPr="00CD781F">
        <w:rPr>
          <w:rFonts w:asciiTheme="majorHAnsi" w:hAnsiTheme="majorHAnsi"/>
          <w:sz w:val="24"/>
          <w:szCs w:val="24"/>
          <w:lang w:val="en-GB"/>
        </w:rPr>
        <w:t xml:space="preserve">in Figures </w:t>
      </w:r>
      <w:r w:rsidR="0048186C" w:rsidRPr="00CD781F">
        <w:rPr>
          <w:rFonts w:asciiTheme="majorHAnsi" w:hAnsiTheme="majorHAnsi"/>
          <w:sz w:val="24"/>
          <w:szCs w:val="24"/>
          <w:lang w:val="en-GB"/>
        </w:rPr>
        <w:t xml:space="preserve">1 </w:t>
      </w:r>
      <w:r w:rsidR="00B629A4" w:rsidRPr="00CD781F">
        <w:rPr>
          <w:rFonts w:asciiTheme="majorHAnsi" w:hAnsiTheme="majorHAnsi"/>
          <w:sz w:val="24"/>
          <w:szCs w:val="24"/>
          <w:lang w:val="en-GB"/>
        </w:rPr>
        <w:t>–</w:t>
      </w:r>
      <w:r w:rsidR="002D4C8B" w:rsidRPr="00CD781F">
        <w:rPr>
          <w:rFonts w:asciiTheme="majorHAnsi" w:hAnsiTheme="majorHAnsi"/>
          <w:sz w:val="24"/>
          <w:szCs w:val="24"/>
          <w:lang w:val="en-GB"/>
        </w:rPr>
        <w:t xml:space="preserve"> 9</w:t>
      </w:r>
      <w:r w:rsidR="00B629A4" w:rsidRPr="00CD781F">
        <w:rPr>
          <w:rFonts w:asciiTheme="majorHAnsi" w:hAnsiTheme="majorHAnsi"/>
          <w:sz w:val="24"/>
          <w:szCs w:val="24"/>
          <w:lang w:val="en-GB"/>
        </w:rPr>
        <w:t xml:space="preserve"> of this article</w:t>
      </w:r>
      <w:r w:rsidR="00453DE0" w:rsidRPr="00CD781F">
        <w:rPr>
          <w:rFonts w:asciiTheme="majorHAnsi" w:hAnsiTheme="majorHAnsi"/>
          <w:sz w:val="24"/>
          <w:szCs w:val="24"/>
          <w:lang w:val="en-GB"/>
        </w:rPr>
        <w:t>.</w:t>
      </w:r>
    </w:p>
    <w:p w14:paraId="474E2EBE" w14:textId="64A050B3" w:rsidR="001F45A3" w:rsidRPr="00CD781F" w:rsidRDefault="00453DE0" w:rsidP="00046B79">
      <w:pPr>
        <w:spacing w:line="480" w:lineRule="auto"/>
        <w:jc w:val="both"/>
        <w:rPr>
          <w:rFonts w:asciiTheme="majorHAnsi" w:hAnsiTheme="majorHAnsi"/>
          <w:spacing w:val="-11"/>
          <w:sz w:val="24"/>
          <w:szCs w:val="24"/>
          <w:lang w:val="en-GB"/>
        </w:rPr>
      </w:pPr>
      <w:r w:rsidRPr="00CD781F">
        <w:rPr>
          <w:rFonts w:asciiTheme="majorHAnsi" w:hAnsiTheme="majorHAnsi"/>
          <w:sz w:val="24"/>
          <w:szCs w:val="24"/>
          <w:lang w:val="en-GB"/>
        </w:rPr>
        <w:t>According</w:t>
      </w:r>
      <w:r w:rsidRPr="00CD781F">
        <w:rPr>
          <w:rFonts w:asciiTheme="majorHAnsi" w:hAnsiTheme="majorHAnsi"/>
          <w:spacing w:val="-13"/>
          <w:sz w:val="24"/>
          <w:szCs w:val="24"/>
          <w:lang w:val="en-GB"/>
        </w:rPr>
        <w:t xml:space="preserve"> </w:t>
      </w:r>
      <w:r w:rsidRPr="00CD781F">
        <w:rPr>
          <w:rFonts w:asciiTheme="majorHAnsi" w:hAnsiTheme="majorHAnsi"/>
          <w:sz w:val="24"/>
          <w:szCs w:val="24"/>
          <w:lang w:val="en-GB"/>
        </w:rPr>
        <w:t>to</w:t>
      </w:r>
      <w:r w:rsidRPr="00CD781F">
        <w:rPr>
          <w:rFonts w:asciiTheme="majorHAnsi" w:hAnsiTheme="majorHAnsi"/>
          <w:spacing w:val="-11"/>
          <w:sz w:val="24"/>
          <w:szCs w:val="24"/>
          <w:lang w:val="en-GB"/>
        </w:rPr>
        <w:t xml:space="preserve"> </w:t>
      </w:r>
      <w:r w:rsidRPr="00CD781F">
        <w:rPr>
          <w:rFonts w:asciiTheme="majorHAnsi" w:hAnsiTheme="majorHAnsi"/>
          <w:sz w:val="24"/>
          <w:szCs w:val="24"/>
          <w:lang w:val="en-GB"/>
        </w:rPr>
        <w:t>the</w:t>
      </w:r>
      <w:r w:rsidRPr="00CD781F">
        <w:rPr>
          <w:rFonts w:asciiTheme="majorHAnsi" w:hAnsiTheme="majorHAnsi"/>
          <w:spacing w:val="-11"/>
          <w:sz w:val="24"/>
          <w:szCs w:val="24"/>
          <w:lang w:val="en-GB"/>
        </w:rPr>
        <w:t xml:space="preserve"> </w:t>
      </w:r>
      <w:r w:rsidRPr="00CD781F">
        <w:rPr>
          <w:rFonts w:asciiTheme="majorHAnsi" w:hAnsiTheme="majorHAnsi"/>
          <w:sz w:val="24"/>
          <w:szCs w:val="24"/>
          <w:lang w:val="en-GB"/>
        </w:rPr>
        <w:t>figures</w:t>
      </w:r>
      <w:r w:rsidR="00B629A4" w:rsidRPr="00CD781F">
        <w:rPr>
          <w:rFonts w:asciiTheme="majorHAnsi" w:hAnsiTheme="majorHAnsi"/>
          <w:sz w:val="24"/>
          <w:szCs w:val="24"/>
          <w:lang w:val="en-GB"/>
        </w:rPr>
        <w:t xml:space="preserve"> in DePalma et al.,</w:t>
      </w:r>
      <w:r w:rsidR="00837046" w:rsidRPr="00CD781F">
        <w:rPr>
          <w:rFonts w:asciiTheme="majorHAnsi" w:hAnsiTheme="majorHAnsi"/>
          <w:sz w:val="24"/>
          <w:szCs w:val="24"/>
          <w:vertAlign w:val="superscript"/>
          <w:lang w:val="en-GB"/>
        </w:rPr>
        <w:t>5</w:t>
      </w:r>
      <w:r w:rsidRPr="00CD781F">
        <w:rPr>
          <w:rFonts w:asciiTheme="majorHAnsi" w:hAnsiTheme="majorHAnsi"/>
          <w:sz w:val="24"/>
          <w:szCs w:val="24"/>
          <w:lang w:val="en-GB"/>
        </w:rPr>
        <w:t>,</w:t>
      </w:r>
      <w:r w:rsidRPr="00CD781F">
        <w:rPr>
          <w:rFonts w:asciiTheme="majorHAnsi" w:hAnsiTheme="majorHAnsi"/>
          <w:spacing w:val="-10"/>
          <w:sz w:val="24"/>
          <w:szCs w:val="24"/>
          <w:lang w:val="en-GB"/>
        </w:rPr>
        <w:t xml:space="preserve"> </w:t>
      </w:r>
      <w:r w:rsidR="00CD13E6" w:rsidRPr="00CD781F">
        <w:rPr>
          <w:rFonts w:asciiTheme="majorHAnsi" w:hAnsiTheme="majorHAnsi"/>
          <w:spacing w:val="-10"/>
          <w:sz w:val="24"/>
          <w:szCs w:val="24"/>
          <w:lang w:val="en-GB"/>
        </w:rPr>
        <w:t xml:space="preserve">each sample location </w:t>
      </w:r>
      <w:r w:rsidR="0018105C" w:rsidRPr="00CD781F">
        <w:rPr>
          <w:rFonts w:asciiTheme="majorHAnsi" w:hAnsiTheme="majorHAnsi"/>
          <w:spacing w:val="-10"/>
          <w:sz w:val="24"/>
          <w:szCs w:val="24"/>
          <w:lang w:val="en-GB"/>
        </w:rPr>
        <w:t xml:space="preserve">yielded </w:t>
      </w:r>
      <w:r w:rsidR="004A2FAF" w:rsidRPr="00CD781F">
        <w:rPr>
          <w:rFonts w:asciiTheme="majorHAnsi" w:hAnsiTheme="majorHAnsi"/>
          <w:spacing w:val="-10"/>
          <w:sz w:val="24"/>
          <w:szCs w:val="24"/>
          <w:lang w:val="en-GB"/>
        </w:rPr>
        <w:t>hydroxyapatite samples for</w:t>
      </w:r>
      <w:r w:rsidR="009505F0" w:rsidRPr="00CD781F">
        <w:rPr>
          <w:rFonts w:asciiTheme="majorHAnsi" w:hAnsiTheme="majorHAnsi"/>
          <w:spacing w:val="-10"/>
          <w:sz w:val="24"/>
          <w:szCs w:val="24"/>
          <w:lang w:val="en-GB"/>
        </w:rPr>
        <w:t xml:space="preserve"> stable </w:t>
      </w:r>
      <w:r w:rsidRPr="00CD781F">
        <w:rPr>
          <w:rFonts w:asciiTheme="majorHAnsi" w:hAnsiTheme="majorHAnsi"/>
          <w:sz w:val="24"/>
          <w:szCs w:val="24"/>
          <w:lang w:val="en-GB"/>
        </w:rPr>
        <w:t>carbon</w:t>
      </w:r>
      <w:r w:rsidRPr="00CD781F">
        <w:rPr>
          <w:rFonts w:asciiTheme="majorHAnsi" w:hAnsiTheme="majorHAnsi"/>
          <w:spacing w:val="-13"/>
          <w:sz w:val="24"/>
          <w:szCs w:val="24"/>
          <w:lang w:val="en-GB"/>
        </w:rPr>
        <w:t xml:space="preserve"> </w:t>
      </w:r>
      <w:r w:rsidRPr="00CD781F">
        <w:rPr>
          <w:rFonts w:asciiTheme="majorHAnsi" w:hAnsiTheme="majorHAnsi"/>
          <w:sz w:val="24"/>
          <w:szCs w:val="24"/>
          <w:lang w:val="en-GB"/>
        </w:rPr>
        <w:t>and</w:t>
      </w:r>
      <w:r w:rsidRPr="00CD781F">
        <w:rPr>
          <w:rFonts w:asciiTheme="majorHAnsi" w:hAnsiTheme="majorHAnsi"/>
          <w:spacing w:val="-12"/>
          <w:sz w:val="24"/>
          <w:szCs w:val="24"/>
          <w:lang w:val="en-GB"/>
        </w:rPr>
        <w:t xml:space="preserve"> </w:t>
      </w:r>
      <w:r w:rsidRPr="00CD781F">
        <w:rPr>
          <w:rFonts w:asciiTheme="majorHAnsi" w:hAnsiTheme="majorHAnsi"/>
          <w:sz w:val="24"/>
          <w:szCs w:val="24"/>
          <w:lang w:val="en-GB"/>
        </w:rPr>
        <w:t>oxygen</w:t>
      </w:r>
      <w:r w:rsidRPr="00CD781F">
        <w:rPr>
          <w:rFonts w:asciiTheme="majorHAnsi" w:hAnsiTheme="majorHAnsi"/>
          <w:spacing w:val="-13"/>
          <w:sz w:val="24"/>
          <w:szCs w:val="24"/>
          <w:lang w:val="en-GB"/>
        </w:rPr>
        <w:t xml:space="preserve"> </w:t>
      </w:r>
      <w:r w:rsidRPr="00CD781F">
        <w:rPr>
          <w:rFonts w:asciiTheme="majorHAnsi" w:hAnsiTheme="majorHAnsi"/>
          <w:sz w:val="24"/>
          <w:szCs w:val="24"/>
          <w:lang w:val="en-GB"/>
        </w:rPr>
        <w:t>isotope</w:t>
      </w:r>
      <w:r w:rsidR="004A2FAF" w:rsidRPr="00CD781F">
        <w:rPr>
          <w:rFonts w:asciiTheme="majorHAnsi" w:hAnsiTheme="majorHAnsi"/>
          <w:sz w:val="24"/>
          <w:szCs w:val="24"/>
          <w:lang w:val="en-GB"/>
        </w:rPr>
        <w:t xml:space="preserve"> analyse</w:t>
      </w:r>
      <w:r w:rsidRPr="00CD781F">
        <w:rPr>
          <w:rFonts w:asciiTheme="majorHAnsi" w:hAnsiTheme="majorHAnsi"/>
          <w:sz w:val="24"/>
          <w:szCs w:val="24"/>
          <w:lang w:val="en-GB"/>
        </w:rPr>
        <w:t>s</w:t>
      </w:r>
      <w:r w:rsidR="004A2FAF" w:rsidRPr="00CD781F">
        <w:rPr>
          <w:rFonts w:asciiTheme="majorHAnsi" w:hAnsiTheme="majorHAnsi"/>
          <w:sz w:val="24"/>
          <w:szCs w:val="24"/>
          <w:lang w:val="en-GB"/>
        </w:rPr>
        <w:t xml:space="preserve">. </w:t>
      </w:r>
      <w:r w:rsidR="00B70163" w:rsidRPr="00CD781F">
        <w:rPr>
          <w:rFonts w:asciiTheme="majorHAnsi" w:hAnsiTheme="majorHAnsi"/>
          <w:sz w:val="24"/>
          <w:szCs w:val="24"/>
          <w:lang w:val="en-GB"/>
        </w:rPr>
        <w:t xml:space="preserve">The </w:t>
      </w:r>
      <w:r w:rsidR="004A2FAF" w:rsidRPr="00CD781F">
        <w:rPr>
          <w:rFonts w:asciiTheme="majorHAnsi" w:hAnsiTheme="majorHAnsi"/>
          <w:sz w:val="24"/>
          <w:szCs w:val="24"/>
          <w:lang w:val="en-GB"/>
        </w:rPr>
        <w:t>methods</w:t>
      </w:r>
      <w:r w:rsidR="0018105C" w:rsidRPr="00CD781F">
        <w:rPr>
          <w:rFonts w:asciiTheme="majorHAnsi" w:hAnsiTheme="majorHAnsi"/>
          <w:sz w:val="24"/>
          <w:szCs w:val="24"/>
          <w:vertAlign w:val="superscript"/>
          <w:lang w:val="en-GB"/>
        </w:rPr>
        <w:t>5</w:t>
      </w:r>
      <w:r w:rsidR="00B70163" w:rsidRPr="00CD781F">
        <w:rPr>
          <w:rFonts w:asciiTheme="majorHAnsi" w:hAnsiTheme="majorHAnsi"/>
          <w:sz w:val="24"/>
          <w:szCs w:val="24"/>
          <w:lang w:val="en-GB"/>
        </w:rPr>
        <w:t xml:space="preserve"> declare that</w:t>
      </w:r>
      <w:r w:rsidR="00922CED" w:rsidRPr="00CD781F">
        <w:rPr>
          <w:rFonts w:asciiTheme="majorHAnsi" w:hAnsiTheme="majorHAnsi"/>
          <w:sz w:val="24"/>
          <w:szCs w:val="24"/>
          <w:lang w:val="en-GB"/>
        </w:rPr>
        <w:t xml:space="preserve"> the</w:t>
      </w:r>
      <w:r w:rsidR="00CD13E6" w:rsidRPr="00CD781F">
        <w:rPr>
          <w:rFonts w:asciiTheme="majorHAnsi" w:hAnsiTheme="majorHAnsi"/>
          <w:sz w:val="24"/>
          <w:szCs w:val="24"/>
          <w:lang w:val="en-GB"/>
        </w:rPr>
        <w:t>se</w:t>
      </w:r>
      <w:r w:rsidR="00922CED" w:rsidRPr="00CD781F">
        <w:rPr>
          <w:rFonts w:asciiTheme="majorHAnsi" w:hAnsiTheme="majorHAnsi"/>
          <w:sz w:val="24"/>
          <w:szCs w:val="24"/>
          <w:lang w:val="en-GB"/>
        </w:rPr>
        <w:t xml:space="preserve"> samples were analysed using a Gas Bench II linked to a Thermo Finnigan dual-inlet MAT 253 Stable Isotope Ratio Mass </w:t>
      </w:r>
      <w:del w:id="266" w:author="Melanie During" w:date="2024-01-29T14:16:00Z">
        <w:r w:rsidR="00922CED" w:rsidRPr="00CD781F" w:rsidDel="007A125F">
          <w:rPr>
            <w:rFonts w:asciiTheme="majorHAnsi" w:hAnsiTheme="majorHAnsi"/>
            <w:sz w:val="24"/>
            <w:szCs w:val="24"/>
            <w:lang w:val="en-GB"/>
          </w:rPr>
          <w:delText>Spectrometer</w:delText>
        </w:r>
        <w:r w:rsidR="000B62FC" w:rsidRPr="00CD781F" w:rsidDel="007A125F">
          <w:rPr>
            <w:rFonts w:asciiTheme="majorHAnsi" w:hAnsiTheme="majorHAnsi"/>
            <w:spacing w:val="-11"/>
            <w:sz w:val="24"/>
            <w:szCs w:val="24"/>
            <w:vertAlign w:val="superscript"/>
            <w:lang w:val="en-GB"/>
          </w:rPr>
          <w:delText>21</w:delText>
        </w:r>
      </w:del>
      <w:ins w:id="267" w:author="Melanie During" w:date="2024-01-29T14:16:00Z">
        <w:r w:rsidR="007A125F" w:rsidRPr="00CD781F">
          <w:rPr>
            <w:rFonts w:asciiTheme="majorHAnsi" w:hAnsiTheme="majorHAnsi"/>
            <w:sz w:val="24"/>
            <w:szCs w:val="24"/>
            <w:lang w:val="en-GB"/>
          </w:rPr>
          <w:t>Spectrometer</w:t>
        </w:r>
      </w:ins>
      <w:ins w:id="268" w:author="Melanie During" w:date="2024-01-31T12:26:00Z">
        <w:r w:rsidR="002D2E1A" w:rsidRPr="00CD781F">
          <w:rPr>
            <w:rFonts w:asciiTheme="majorHAnsi" w:hAnsiTheme="majorHAnsi"/>
            <w:spacing w:val="-11"/>
            <w:sz w:val="24"/>
            <w:szCs w:val="24"/>
            <w:vertAlign w:val="superscript"/>
            <w:lang w:val="en-GB"/>
          </w:rPr>
          <w:t>3</w:t>
        </w:r>
      </w:ins>
      <w:ins w:id="269" w:author="Melanie During" w:date="2024-01-31T12:31:00Z">
        <w:r w:rsidR="00DE41A7" w:rsidRPr="00CD781F">
          <w:rPr>
            <w:rFonts w:asciiTheme="majorHAnsi" w:hAnsiTheme="majorHAnsi"/>
            <w:spacing w:val="-11"/>
            <w:sz w:val="24"/>
            <w:szCs w:val="24"/>
            <w:vertAlign w:val="superscript"/>
            <w:lang w:val="en-GB"/>
          </w:rPr>
          <w:t>1</w:t>
        </w:r>
      </w:ins>
      <w:r w:rsidRPr="00CD781F">
        <w:rPr>
          <w:rFonts w:asciiTheme="majorHAnsi" w:hAnsiTheme="majorHAnsi"/>
          <w:sz w:val="24"/>
          <w:szCs w:val="24"/>
          <w:lang w:val="en-GB"/>
        </w:rPr>
        <w:t>.</w:t>
      </w:r>
      <w:r w:rsidRPr="00CD781F">
        <w:rPr>
          <w:rFonts w:asciiTheme="majorHAnsi" w:hAnsiTheme="majorHAnsi"/>
          <w:spacing w:val="-11"/>
          <w:sz w:val="24"/>
          <w:szCs w:val="24"/>
          <w:lang w:val="en-GB"/>
        </w:rPr>
        <w:t xml:space="preserve"> </w:t>
      </w:r>
      <w:r w:rsidR="001F45A3" w:rsidRPr="00CD781F">
        <w:rPr>
          <w:rFonts w:asciiTheme="majorHAnsi" w:hAnsiTheme="majorHAnsi"/>
          <w:spacing w:val="-11"/>
          <w:sz w:val="24"/>
          <w:szCs w:val="24"/>
          <w:lang w:val="en-GB"/>
        </w:rPr>
        <w:t>Th</w:t>
      </w:r>
      <w:r w:rsidR="00146CD2" w:rsidRPr="00CD781F">
        <w:rPr>
          <w:rFonts w:asciiTheme="majorHAnsi" w:hAnsiTheme="majorHAnsi"/>
          <w:spacing w:val="-11"/>
          <w:sz w:val="24"/>
          <w:szCs w:val="24"/>
          <w:lang w:val="en-GB"/>
        </w:rPr>
        <w:t>e</w:t>
      </w:r>
      <w:r w:rsidR="008E608A" w:rsidRPr="00CD781F">
        <w:rPr>
          <w:rFonts w:asciiTheme="majorHAnsi" w:hAnsiTheme="majorHAnsi"/>
          <w:spacing w:val="-11"/>
          <w:sz w:val="24"/>
          <w:szCs w:val="24"/>
          <w:lang w:val="en-GB"/>
        </w:rPr>
        <w:t xml:space="preserve"> </w:t>
      </w:r>
      <w:r w:rsidR="0000506C" w:rsidRPr="00CD781F">
        <w:rPr>
          <w:rFonts w:asciiTheme="majorHAnsi" w:hAnsiTheme="majorHAnsi"/>
          <w:spacing w:val="-11"/>
          <w:sz w:val="24"/>
          <w:szCs w:val="24"/>
          <w:lang w:val="en-GB"/>
        </w:rPr>
        <w:t xml:space="preserve">analytical </w:t>
      </w:r>
      <w:r w:rsidR="005A0FFE" w:rsidRPr="00CD781F">
        <w:rPr>
          <w:rFonts w:asciiTheme="majorHAnsi" w:hAnsiTheme="majorHAnsi"/>
          <w:spacing w:val="-11"/>
          <w:sz w:val="24"/>
          <w:szCs w:val="24"/>
          <w:lang w:val="en-GB"/>
        </w:rPr>
        <w:t>setup</w:t>
      </w:r>
      <w:r w:rsidR="008E608A" w:rsidRPr="00CD781F">
        <w:rPr>
          <w:rFonts w:asciiTheme="majorHAnsi" w:hAnsiTheme="majorHAnsi"/>
          <w:spacing w:val="-11"/>
          <w:sz w:val="24"/>
          <w:szCs w:val="24"/>
          <w:lang w:val="en-GB"/>
        </w:rPr>
        <w:t xml:space="preserve"> </w:t>
      </w:r>
      <w:r w:rsidR="0018105C" w:rsidRPr="00CD781F">
        <w:rPr>
          <w:rFonts w:asciiTheme="majorHAnsi" w:hAnsiTheme="majorHAnsi"/>
          <w:spacing w:val="-11"/>
          <w:sz w:val="24"/>
          <w:szCs w:val="24"/>
          <w:lang w:val="en-GB"/>
        </w:rPr>
        <w:t>in this study</w:t>
      </w:r>
      <w:r w:rsidR="0018105C" w:rsidRPr="00CD781F">
        <w:rPr>
          <w:rFonts w:asciiTheme="majorHAnsi" w:hAnsiTheme="majorHAnsi"/>
          <w:spacing w:val="-11"/>
          <w:sz w:val="24"/>
          <w:szCs w:val="24"/>
          <w:vertAlign w:val="superscript"/>
          <w:lang w:val="en-GB"/>
        </w:rPr>
        <w:t>5</w:t>
      </w:r>
      <w:r w:rsidR="0018105C" w:rsidRPr="00CD781F">
        <w:rPr>
          <w:rFonts w:asciiTheme="majorHAnsi" w:hAnsiTheme="majorHAnsi"/>
          <w:spacing w:val="-11"/>
          <w:sz w:val="24"/>
          <w:szCs w:val="24"/>
          <w:lang w:val="en-GB"/>
        </w:rPr>
        <w:t xml:space="preserve"> mirrors the one utilised</w:t>
      </w:r>
      <w:r w:rsidR="001F45A3" w:rsidRPr="00CD781F">
        <w:rPr>
          <w:rFonts w:asciiTheme="majorHAnsi" w:hAnsiTheme="majorHAnsi"/>
          <w:spacing w:val="-11"/>
          <w:sz w:val="24"/>
          <w:szCs w:val="24"/>
          <w:lang w:val="en-GB"/>
        </w:rPr>
        <w:t xml:space="preserve"> at the Vrije Universiteit Amsterdam</w:t>
      </w:r>
      <w:r w:rsidR="001F45A3" w:rsidRPr="00CD781F">
        <w:rPr>
          <w:rFonts w:asciiTheme="majorHAnsi" w:hAnsiTheme="majorHAnsi"/>
          <w:spacing w:val="-11"/>
          <w:sz w:val="24"/>
          <w:szCs w:val="24"/>
          <w:vertAlign w:val="superscript"/>
          <w:lang w:val="en-GB"/>
        </w:rPr>
        <w:t>6</w:t>
      </w:r>
      <w:r w:rsidR="0018105C" w:rsidRPr="00CD781F">
        <w:rPr>
          <w:rFonts w:asciiTheme="majorHAnsi" w:hAnsiTheme="majorHAnsi"/>
          <w:spacing w:val="-11"/>
          <w:sz w:val="24"/>
          <w:szCs w:val="24"/>
          <w:lang w:val="en-GB"/>
        </w:rPr>
        <w:t>. However, our experience</w:t>
      </w:r>
      <w:r w:rsidR="00146CD2" w:rsidRPr="00CD781F">
        <w:rPr>
          <w:rFonts w:asciiTheme="majorHAnsi" w:hAnsiTheme="majorHAnsi"/>
          <w:spacing w:val="-11"/>
          <w:sz w:val="24"/>
          <w:szCs w:val="24"/>
          <w:vertAlign w:val="superscript"/>
          <w:lang w:val="en-GB"/>
        </w:rPr>
        <w:t>6</w:t>
      </w:r>
      <w:r w:rsidR="0018105C" w:rsidRPr="00CD781F">
        <w:rPr>
          <w:rFonts w:asciiTheme="majorHAnsi" w:hAnsiTheme="majorHAnsi"/>
          <w:spacing w:val="-11"/>
          <w:sz w:val="24"/>
          <w:szCs w:val="24"/>
          <w:lang w:val="en-GB"/>
        </w:rPr>
        <w:t xml:space="preserve"> indicates that configuration does not allow for the</w:t>
      </w:r>
      <w:r w:rsidR="001F45A3" w:rsidRPr="00CD781F">
        <w:rPr>
          <w:rFonts w:asciiTheme="majorHAnsi" w:hAnsiTheme="majorHAnsi"/>
          <w:spacing w:val="-11"/>
          <w:sz w:val="24"/>
          <w:szCs w:val="24"/>
          <w:lang w:val="en-GB"/>
        </w:rPr>
        <w:t xml:space="preserve"> </w:t>
      </w:r>
      <w:r w:rsidR="0000506C" w:rsidRPr="00CD781F">
        <w:rPr>
          <w:rFonts w:asciiTheme="majorHAnsi" w:hAnsiTheme="majorHAnsi"/>
          <w:spacing w:val="-11"/>
          <w:sz w:val="24"/>
          <w:szCs w:val="24"/>
          <w:lang w:val="en-GB"/>
        </w:rPr>
        <w:t>high-resolution</w:t>
      </w:r>
      <w:r w:rsidR="001F45A3" w:rsidRPr="00CD781F">
        <w:rPr>
          <w:rFonts w:asciiTheme="majorHAnsi" w:hAnsiTheme="majorHAnsi"/>
          <w:spacing w:val="-11"/>
          <w:sz w:val="24"/>
          <w:szCs w:val="24"/>
          <w:lang w:val="en-GB"/>
        </w:rPr>
        <w:t xml:space="preserve"> sampling of such small samples</w:t>
      </w:r>
      <w:r w:rsidR="0018105C" w:rsidRPr="00CD781F">
        <w:rPr>
          <w:rFonts w:asciiTheme="majorHAnsi" w:hAnsiTheme="majorHAnsi"/>
          <w:spacing w:val="-11"/>
          <w:sz w:val="24"/>
          <w:szCs w:val="24"/>
          <w:vertAlign w:val="superscript"/>
          <w:lang w:val="en-GB"/>
        </w:rPr>
        <w:t>5</w:t>
      </w:r>
      <w:r w:rsidR="0018105C" w:rsidRPr="00CD781F">
        <w:rPr>
          <w:rFonts w:asciiTheme="majorHAnsi" w:hAnsiTheme="majorHAnsi"/>
          <w:spacing w:val="-11"/>
          <w:sz w:val="24"/>
          <w:szCs w:val="24"/>
          <w:lang w:val="en-GB"/>
        </w:rPr>
        <w:t>, unless additional measures are taken,</w:t>
      </w:r>
      <w:r w:rsidR="001F45A3" w:rsidRPr="00CD781F">
        <w:rPr>
          <w:rFonts w:asciiTheme="majorHAnsi" w:hAnsiTheme="majorHAnsi"/>
          <w:spacing w:val="-11"/>
          <w:sz w:val="24"/>
          <w:szCs w:val="24"/>
          <w:lang w:val="en-GB"/>
        </w:rPr>
        <w:t xml:space="preserve"> </w:t>
      </w:r>
      <w:r w:rsidR="00146CD2" w:rsidRPr="00CD781F">
        <w:rPr>
          <w:rFonts w:asciiTheme="majorHAnsi" w:hAnsiTheme="majorHAnsi"/>
          <w:spacing w:val="-11"/>
          <w:sz w:val="24"/>
          <w:szCs w:val="24"/>
          <w:lang w:val="en-GB"/>
        </w:rPr>
        <w:t>such as</w:t>
      </w:r>
      <w:r w:rsidR="00023F70" w:rsidRPr="00CD781F">
        <w:rPr>
          <w:rFonts w:asciiTheme="majorHAnsi" w:hAnsiTheme="majorHAnsi"/>
          <w:spacing w:val="-11"/>
          <w:sz w:val="24"/>
          <w:szCs w:val="24"/>
          <w:lang w:val="en-GB"/>
        </w:rPr>
        <w:t xml:space="preserve"> </w:t>
      </w:r>
      <w:r w:rsidR="001F45A3" w:rsidRPr="00CD781F">
        <w:rPr>
          <w:rFonts w:asciiTheme="majorHAnsi" w:hAnsiTheme="majorHAnsi"/>
          <w:spacing w:val="-11"/>
          <w:sz w:val="24"/>
          <w:szCs w:val="24"/>
          <w:lang w:val="en-GB"/>
        </w:rPr>
        <w:t xml:space="preserve">temporarily </w:t>
      </w:r>
      <w:r w:rsidR="0000506C" w:rsidRPr="00CD781F">
        <w:rPr>
          <w:rFonts w:asciiTheme="majorHAnsi" w:hAnsiTheme="majorHAnsi"/>
          <w:spacing w:val="-11"/>
          <w:sz w:val="24"/>
          <w:szCs w:val="24"/>
          <w:lang w:val="en-GB"/>
        </w:rPr>
        <w:t>cryo-focussing</w:t>
      </w:r>
      <w:r w:rsidR="001F45A3" w:rsidRPr="00CD781F">
        <w:rPr>
          <w:rFonts w:asciiTheme="majorHAnsi" w:hAnsiTheme="majorHAnsi"/>
          <w:spacing w:val="-11"/>
          <w:sz w:val="24"/>
          <w:szCs w:val="24"/>
          <w:lang w:val="en-GB"/>
        </w:rPr>
        <w:t xml:space="preserve"> </w:t>
      </w:r>
      <w:r w:rsidR="003F02D2" w:rsidRPr="00CD781F">
        <w:rPr>
          <w:rFonts w:asciiTheme="majorHAnsi" w:hAnsiTheme="majorHAnsi"/>
          <w:spacing w:val="-11"/>
          <w:sz w:val="24"/>
          <w:szCs w:val="24"/>
          <w:lang w:val="en-GB"/>
        </w:rPr>
        <w:t>of the produce</w:t>
      </w:r>
      <w:r w:rsidR="008D4D7E" w:rsidRPr="00CD781F">
        <w:rPr>
          <w:rFonts w:asciiTheme="majorHAnsi" w:hAnsiTheme="majorHAnsi"/>
          <w:spacing w:val="-11"/>
          <w:sz w:val="24"/>
          <w:szCs w:val="24"/>
          <w:lang w:val="en-GB"/>
        </w:rPr>
        <w:t xml:space="preserve">d </w:t>
      </w:r>
      <w:r w:rsidR="003F02D2" w:rsidRPr="00CD781F">
        <w:rPr>
          <w:rFonts w:asciiTheme="majorHAnsi" w:hAnsiTheme="majorHAnsi"/>
          <w:spacing w:val="-11"/>
          <w:sz w:val="24"/>
          <w:szCs w:val="24"/>
          <w:lang w:val="en-GB"/>
        </w:rPr>
        <w:t>CO</w:t>
      </w:r>
      <w:r w:rsidR="003F02D2" w:rsidRPr="00CD781F">
        <w:rPr>
          <w:rFonts w:asciiTheme="majorHAnsi" w:hAnsiTheme="majorHAnsi"/>
          <w:spacing w:val="-11"/>
          <w:sz w:val="24"/>
          <w:szCs w:val="24"/>
          <w:vertAlign w:val="subscript"/>
          <w:lang w:val="en-GB"/>
        </w:rPr>
        <w:t>2</w:t>
      </w:r>
      <w:r w:rsidR="003F02D2" w:rsidRPr="00CD781F">
        <w:rPr>
          <w:rFonts w:asciiTheme="majorHAnsi" w:hAnsiTheme="majorHAnsi"/>
          <w:spacing w:val="-11"/>
          <w:sz w:val="24"/>
          <w:szCs w:val="24"/>
          <w:lang w:val="en-GB"/>
        </w:rPr>
        <w:t xml:space="preserve"> </w:t>
      </w:r>
      <w:r w:rsidR="001F45A3" w:rsidRPr="00CD781F">
        <w:rPr>
          <w:rFonts w:asciiTheme="majorHAnsi" w:hAnsiTheme="majorHAnsi"/>
          <w:spacing w:val="-11"/>
          <w:sz w:val="24"/>
          <w:szCs w:val="24"/>
          <w:lang w:val="en-GB"/>
        </w:rPr>
        <w:t>with liquid nitrogen</w:t>
      </w:r>
      <w:r w:rsidR="001F45A3" w:rsidRPr="00CD781F">
        <w:rPr>
          <w:rFonts w:asciiTheme="majorHAnsi" w:hAnsiTheme="majorHAnsi"/>
          <w:spacing w:val="-11"/>
          <w:sz w:val="24"/>
          <w:szCs w:val="24"/>
          <w:vertAlign w:val="superscript"/>
          <w:lang w:val="en-GB"/>
        </w:rPr>
        <w:t>6</w:t>
      </w:r>
      <w:r w:rsidR="0018105C" w:rsidRPr="00CD781F">
        <w:rPr>
          <w:rFonts w:asciiTheme="majorHAnsi" w:hAnsiTheme="majorHAnsi"/>
          <w:spacing w:val="-11"/>
          <w:sz w:val="24"/>
          <w:szCs w:val="24"/>
          <w:lang w:val="en-GB"/>
        </w:rPr>
        <w:t xml:space="preserve">. Notably, such an approach was </w:t>
      </w:r>
      <w:r w:rsidR="001F45A3" w:rsidRPr="00CD781F">
        <w:rPr>
          <w:rFonts w:asciiTheme="majorHAnsi" w:hAnsiTheme="majorHAnsi"/>
          <w:spacing w:val="-11"/>
          <w:sz w:val="24"/>
          <w:szCs w:val="24"/>
          <w:lang w:val="en-GB"/>
        </w:rPr>
        <w:t xml:space="preserve">not </w:t>
      </w:r>
      <w:r w:rsidR="00837046" w:rsidRPr="00CD781F">
        <w:rPr>
          <w:rFonts w:asciiTheme="majorHAnsi" w:hAnsiTheme="majorHAnsi"/>
          <w:spacing w:val="-11"/>
          <w:sz w:val="24"/>
          <w:szCs w:val="24"/>
          <w:lang w:val="en-GB"/>
        </w:rPr>
        <w:t>described or declared in DePalma et al.</w:t>
      </w:r>
      <w:r w:rsidR="00837046" w:rsidRPr="00CD781F">
        <w:rPr>
          <w:rFonts w:asciiTheme="majorHAnsi" w:hAnsiTheme="majorHAnsi"/>
          <w:spacing w:val="-11"/>
          <w:sz w:val="24"/>
          <w:szCs w:val="24"/>
          <w:vertAlign w:val="superscript"/>
          <w:lang w:val="en-GB"/>
        </w:rPr>
        <w:t>5</w:t>
      </w:r>
      <w:r w:rsidR="001F45A3" w:rsidRPr="00CD781F">
        <w:rPr>
          <w:rFonts w:asciiTheme="majorHAnsi" w:hAnsiTheme="majorHAnsi"/>
          <w:spacing w:val="-11"/>
          <w:sz w:val="24"/>
          <w:szCs w:val="24"/>
          <w:lang w:val="en-GB"/>
        </w:rPr>
        <w:t>.</w:t>
      </w:r>
    </w:p>
    <w:p w14:paraId="36CAB8C1" w14:textId="4024035B" w:rsidR="00526994" w:rsidRPr="00CD781F" w:rsidRDefault="005A0FFE" w:rsidP="00526994">
      <w:pPr>
        <w:spacing w:line="480" w:lineRule="auto"/>
        <w:jc w:val="both"/>
        <w:rPr>
          <w:rFonts w:asciiTheme="majorHAnsi" w:hAnsiTheme="majorHAnsi"/>
          <w:sz w:val="24"/>
          <w:szCs w:val="24"/>
          <w:lang w:val="en-GB"/>
          <w:rPrChange w:id="270" w:author="Melanie During" w:date="2024-01-31T18:16:00Z">
            <w:rPr>
              <w:rFonts w:asciiTheme="majorHAnsi" w:hAnsiTheme="majorHAnsi"/>
              <w:sz w:val="24"/>
              <w:szCs w:val="24"/>
            </w:rPr>
          </w:rPrChange>
        </w:rPr>
      </w:pPr>
      <w:r w:rsidRPr="00CD781F">
        <w:rPr>
          <w:rFonts w:asciiTheme="majorHAnsi" w:hAnsiTheme="majorHAnsi"/>
          <w:sz w:val="24"/>
          <w:szCs w:val="24"/>
          <w:lang w:val="en-GB"/>
          <w:rPrChange w:id="271" w:author="Melanie During" w:date="2024-01-31T18:16:00Z">
            <w:rPr>
              <w:rFonts w:asciiTheme="majorHAnsi" w:hAnsiTheme="majorHAnsi"/>
              <w:sz w:val="24"/>
              <w:szCs w:val="24"/>
            </w:rPr>
          </w:rPrChange>
        </w:rPr>
        <w:t xml:space="preserve">Carbonate, in this case </w:t>
      </w:r>
      <w:r w:rsidR="0018105C" w:rsidRPr="00CD781F">
        <w:rPr>
          <w:rFonts w:asciiTheme="majorHAnsi" w:hAnsiTheme="majorHAnsi"/>
          <w:sz w:val="24"/>
          <w:szCs w:val="24"/>
          <w:lang w:val="en-GB"/>
          <w:rPrChange w:id="272" w:author="Melanie During" w:date="2024-01-31T18:16:00Z">
            <w:rPr>
              <w:rFonts w:asciiTheme="majorHAnsi" w:hAnsiTheme="majorHAnsi"/>
              <w:sz w:val="24"/>
              <w:szCs w:val="24"/>
            </w:rPr>
          </w:rPrChange>
        </w:rPr>
        <w:t xml:space="preserve">as a component of </w:t>
      </w:r>
      <w:r w:rsidR="00526994" w:rsidRPr="00CD781F">
        <w:rPr>
          <w:rFonts w:asciiTheme="majorHAnsi" w:hAnsiTheme="majorHAnsi"/>
          <w:sz w:val="24"/>
          <w:szCs w:val="24"/>
          <w:lang w:val="en-GB"/>
          <w:rPrChange w:id="273" w:author="Melanie During" w:date="2024-01-31T18:16:00Z">
            <w:rPr>
              <w:rFonts w:asciiTheme="majorHAnsi" w:hAnsiTheme="majorHAnsi"/>
              <w:sz w:val="24"/>
              <w:szCs w:val="24"/>
            </w:rPr>
          </w:rPrChange>
        </w:rPr>
        <w:t xml:space="preserve">the </w:t>
      </w:r>
      <w:r w:rsidRPr="00CD781F">
        <w:rPr>
          <w:rFonts w:asciiTheme="majorHAnsi" w:hAnsiTheme="majorHAnsi"/>
          <w:sz w:val="24"/>
          <w:szCs w:val="24"/>
          <w:lang w:val="en-GB"/>
          <w:rPrChange w:id="274" w:author="Melanie During" w:date="2024-01-31T18:16:00Z">
            <w:rPr>
              <w:rFonts w:asciiTheme="majorHAnsi" w:hAnsiTheme="majorHAnsi"/>
              <w:sz w:val="24"/>
              <w:szCs w:val="24"/>
            </w:rPr>
          </w:rPrChange>
        </w:rPr>
        <w:t>hydroxyapatite samples</w:t>
      </w:r>
      <w:r w:rsidR="00CD13E6" w:rsidRPr="00CD781F">
        <w:rPr>
          <w:rFonts w:asciiTheme="majorHAnsi" w:hAnsiTheme="majorHAnsi"/>
          <w:sz w:val="24"/>
          <w:szCs w:val="24"/>
          <w:lang w:val="en-GB"/>
          <w:rPrChange w:id="275" w:author="Melanie During" w:date="2024-01-31T18:16:00Z">
            <w:rPr>
              <w:rFonts w:asciiTheme="majorHAnsi" w:hAnsiTheme="majorHAnsi"/>
              <w:sz w:val="24"/>
              <w:szCs w:val="24"/>
            </w:rPr>
          </w:rPrChange>
        </w:rPr>
        <w:t>,</w:t>
      </w:r>
      <w:r w:rsidRPr="00CD781F">
        <w:rPr>
          <w:rFonts w:asciiTheme="majorHAnsi" w:hAnsiTheme="majorHAnsi"/>
          <w:sz w:val="24"/>
          <w:szCs w:val="24"/>
          <w:lang w:val="en-GB"/>
          <w:rPrChange w:id="276" w:author="Melanie During" w:date="2024-01-31T18:16:00Z">
            <w:rPr>
              <w:rFonts w:asciiTheme="majorHAnsi" w:hAnsiTheme="majorHAnsi"/>
              <w:sz w:val="24"/>
              <w:szCs w:val="24"/>
            </w:rPr>
          </w:rPrChange>
        </w:rPr>
        <w:t xml:space="preserve"> </w:t>
      </w:r>
      <w:r w:rsidR="00526994" w:rsidRPr="00CD781F">
        <w:rPr>
          <w:rFonts w:asciiTheme="majorHAnsi" w:hAnsiTheme="majorHAnsi"/>
          <w:sz w:val="24"/>
          <w:szCs w:val="24"/>
          <w:lang w:val="en-GB"/>
          <w:rPrChange w:id="277" w:author="Melanie During" w:date="2024-01-31T18:16:00Z">
            <w:rPr>
              <w:rFonts w:asciiTheme="majorHAnsi" w:hAnsiTheme="majorHAnsi"/>
              <w:sz w:val="24"/>
              <w:szCs w:val="24"/>
            </w:rPr>
          </w:rPrChange>
        </w:rPr>
        <w:t>undergoes a reaction with orthophosphoric acid (H</w:t>
      </w:r>
      <w:r w:rsidR="00526994" w:rsidRPr="00CD781F">
        <w:rPr>
          <w:rFonts w:asciiTheme="majorHAnsi" w:hAnsiTheme="majorHAnsi"/>
          <w:sz w:val="24"/>
          <w:szCs w:val="24"/>
          <w:vertAlign w:val="subscript"/>
          <w:lang w:val="en-GB"/>
          <w:rPrChange w:id="278" w:author="Melanie During" w:date="2024-01-31T18:16:00Z">
            <w:rPr>
              <w:rFonts w:asciiTheme="majorHAnsi" w:hAnsiTheme="majorHAnsi"/>
              <w:sz w:val="24"/>
              <w:szCs w:val="24"/>
              <w:vertAlign w:val="subscript"/>
            </w:rPr>
          </w:rPrChange>
        </w:rPr>
        <w:t>3</w:t>
      </w:r>
      <w:r w:rsidR="00526994" w:rsidRPr="00CD781F">
        <w:rPr>
          <w:rFonts w:asciiTheme="majorHAnsi" w:hAnsiTheme="majorHAnsi"/>
          <w:sz w:val="24"/>
          <w:szCs w:val="24"/>
          <w:lang w:val="en-GB"/>
          <w:rPrChange w:id="279" w:author="Melanie During" w:date="2024-01-31T18:16:00Z">
            <w:rPr>
              <w:rFonts w:asciiTheme="majorHAnsi" w:hAnsiTheme="majorHAnsi"/>
              <w:sz w:val="24"/>
              <w:szCs w:val="24"/>
            </w:rPr>
          </w:rPrChange>
        </w:rPr>
        <w:t>PO</w:t>
      </w:r>
      <w:r w:rsidR="00526994" w:rsidRPr="00CD781F">
        <w:rPr>
          <w:rFonts w:asciiTheme="majorHAnsi" w:hAnsiTheme="majorHAnsi"/>
          <w:sz w:val="24"/>
          <w:szCs w:val="24"/>
          <w:vertAlign w:val="superscript"/>
          <w:lang w:val="en-GB"/>
          <w:rPrChange w:id="280" w:author="Melanie During" w:date="2024-01-31T18:16:00Z">
            <w:rPr>
              <w:rFonts w:asciiTheme="majorHAnsi" w:hAnsiTheme="majorHAnsi"/>
              <w:sz w:val="24"/>
              <w:szCs w:val="24"/>
              <w:vertAlign w:val="superscript"/>
            </w:rPr>
          </w:rPrChange>
        </w:rPr>
        <w:t>4</w:t>
      </w:r>
      <w:r w:rsidR="00526994" w:rsidRPr="00CD781F">
        <w:rPr>
          <w:rFonts w:asciiTheme="majorHAnsi" w:hAnsiTheme="majorHAnsi"/>
          <w:sz w:val="24"/>
          <w:szCs w:val="24"/>
          <w:lang w:val="en-GB"/>
          <w:rPrChange w:id="281" w:author="Melanie During" w:date="2024-01-31T18:16:00Z">
            <w:rPr>
              <w:rFonts w:asciiTheme="majorHAnsi" w:hAnsiTheme="majorHAnsi"/>
              <w:sz w:val="24"/>
              <w:szCs w:val="24"/>
            </w:rPr>
          </w:rPrChange>
        </w:rPr>
        <w:t>), leading to the generation of CO</w:t>
      </w:r>
      <w:r w:rsidR="00526994" w:rsidRPr="00CD781F">
        <w:rPr>
          <w:rFonts w:asciiTheme="majorHAnsi" w:hAnsiTheme="majorHAnsi"/>
          <w:sz w:val="24"/>
          <w:szCs w:val="24"/>
          <w:vertAlign w:val="subscript"/>
          <w:lang w:val="en-GB"/>
          <w:rPrChange w:id="282" w:author="Melanie During" w:date="2024-01-31T18:16:00Z">
            <w:rPr>
              <w:rFonts w:asciiTheme="majorHAnsi" w:hAnsiTheme="majorHAnsi"/>
              <w:sz w:val="24"/>
              <w:szCs w:val="24"/>
              <w:vertAlign w:val="subscript"/>
            </w:rPr>
          </w:rPrChange>
        </w:rPr>
        <w:t>2</w:t>
      </w:r>
      <w:r w:rsidR="00526994" w:rsidRPr="00CD781F">
        <w:rPr>
          <w:rFonts w:asciiTheme="majorHAnsi" w:hAnsiTheme="majorHAnsi"/>
          <w:sz w:val="24"/>
          <w:szCs w:val="24"/>
          <w:lang w:val="en-GB"/>
          <w:rPrChange w:id="283" w:author="Melanie During" w:date="2024-01-31T18:16:00Z">
            <w:rPr>
              <w:rFonts w:asciiTheme="majorHAnsi" w:hAnsiTheme="majorHAnsi"/>
              <w:sz w:val="24"/>
              <w:szCs w:val="24"/>
            </w:rPr>
          </w:rPrChange>
        </w:rPr>
        <w:t xml:space="preserve"> </w:t>
      </w:r>
      <w:del w:id="284" w:author="Melanie During" w:date="2024-01-31T12:26:00Z">
        <w:r w:rsidR="00526994" w:rsidRPr="00CD781F" w:rsidDel="002D2E1A">
          <w:rPr>
            <w:rFonts w:asciiTheme="majorHAnsi" w:hAnsiTheme="majorHAnsi"/>
            <w:sz w:val="24"/>
            <w:szCs w:val="24"/>
            <w:lang w:val="en-GB"/>
            <w:rPrChange w:id="285" w:author="Melanie During" w:date="2024-01-31T18:16:00Z">
              <w:rPr>
                <w:rFonts w:asciiTheme="majorHAnsi" w:hAnsiTheme="majorHAnsi"/>
                <w:sz w:val="24"/>
                <w:szCs w:val="24"/>
              </w:rPr>
            </w:rPrChange>
          </w:rPr>
          <w:delText>gas</w:delText>
        </w:r>
        <w:r w:rsidR="00526994" w:rsidRPr="00CD781F" w:rsidDel="002D2E1A">
          <w:rPr>
            <w:rFonts w:asciiTheme="majorHAnsi" w:hAnsiTheme="majorHAnsi"/>
            <w:sz w:val="24"/>
            <w:szCs w:val="24"/>
            <w:vertAlign w:val="superscript"/>
            <w:lang w:val="en-GB"/>
            <w:rPrChange w:id="286" w:author="Melanie During" w:date="2024-01-31T18:16:00Z">
              <w:rPr>
                <w:rFonts w:asciiTheme="majorHAnsi" w:hAnsiTheme="majorHAnsi"/>
                <w:sz w:val="24"/>
                <w:szCs w:val="24"/>
                <w:vertAlign w:val="superscript"/>
              </w:rPr>
            </w:rPrChange>
          </w:rPr>
          <w:delText>2</w:delText>
        </w:r>
      </w:del>
      <w:ins w:id="287" w:author="Melanie During" w:date="2024-01-31T12:26:00Z">
        <w:r w:rsidR="002D2E1A" w:rsidRPr="00CD781F">
          <w:rPr>
            <w:rFonts w:asciiTheme="majorHAnsi" w:hAnsiTheme="majorHAnsi"/>
            <w:sz w:val="24"/>
            <w:szCs w:val="24"/>
            <w:lang w:val="en-GB"/>
            <w:rPrChange w:id="288" w:author="Melanie During" w:date="2024-01-31T18:16:00Z">
              <w:rPr>
                <w:rFonts w:asciiTheme="majorHAnsi" w:hAnsiTheme="majorHAnsi"/>
                <w:sz w:val="24"/>
                <w:szCs w:val="24"/>
              </w:rPr>
            </w:rPrChange>
          </w:rPr>
          <w:t>gas</w:t>
        </w:r>
        <w:r w:rsidR="002D2E1A" w:rsidRPr="00CD781F">
          <w:rPr>
            <w:rFonts w:asciiTheme="majorHAnsi" w:hAnsiTheme="majorHAnsi"/>
            <w:sz w:val="24"/>
            <w:szCs w:val="24"/>
            <w:vertAlign w:val="superscript"/>
            <w:lang w:val="en-GB"/>
            <w:rPrChange w:id="289" w:author="Melanie During" w:date="2024-01-31T18:16:00Z">
              <w:rPr>
                <w:rFonts w:asciiTheme="majorHAnsi" w:hAnsiTheme="majorHAnsi"/>
                <w:sz w:val="24"/>
                <w:szCs w:val="24"/>
                <w:vertAlign w:val="superscript"/>
              </w:rPr>
            </w:rPrChange>
          </w:rPr>
          <w:t>3</w:t>
        </w:r>
      </w:ins>
      <w:ins w:id="290" w:author="Melanie During" w:date="2024-01-31T12:36:00Z">
        <w:r w:rsidR="001A4B5D" w:rsidRPr="00CD781F">
          <w:rPr>
            <w:rFonts w:asciiTheme="majorHAnsi" w:hAnsiTheme="majorHAnsi"/>
            <w:sz w:val="24"/>
            <w:szCs w:val="24"/>
            <w:vertAlign w:val="superscript"/>
            <w:lang w:val="en-GB"/>
            <w:rPrChange w:id="291" w:author="Melanie During" w:date="2024-01-31T18:16:00Z">
              <w:rPr>
                <w:rFonts w:asciiTheme="majorHAnsi" w:hAnsiTheme="majorHAnsi"/>
                <w:sz w:val="24"/>
                <w:szCs w:val="24"/>
                <w:vertAlign w:val="superscript"/>
              </w:rPr>
            </w:rPrChange>
          </w:rPr>
          <w:t>0</w:t>
        </w:r>
      </w:ins>
      <w:del w:id="292" w:author="Melanie During" w:date="2024-01-29T14:17:00Z">
        <w:r w:rsidR="00526994" w:rsidRPr="00CD781F" w:rsidDel="007A125F">
          <w:rPr>
            <w:rFonts w:asciiTheme="majorHAnsi" w:hAnsiTheme="majorHAnsi"/>
            <w:sz w:val="24"/>
            <w:szCs w:val="24"/>
            <w:vertAlign w:val="superscript"/>
            <w:lang w:val="en-GB"/>
            <w:rPrChange w:id="293" w:author="Melanie During" w:date="2024-01-31T18:16:00Z">
              <w:rPr>
                <w:rFonts w:asciiTheme="majorHAnsi" w:hAnsiTheme="majorHAnsi"/>
                <w:sz w:val="24"/>
                <w:szCs w:val="24"/>
                <w:vertAlign w:val="superscript"/>
              </w:rPr>
            </w:rPrChange>
          </w:rPr>
          <w:delText>1</w:delText>
        </w:r>
      </w:del>
      <w:r w:rsidR="00526994" w:rsidRPr="00CD781F">
        <w:rPr>
          <w:rFonts w:asciiTheme="majorHAnsi" w:hAnsiTheme="majorHAnsi"/>
          <w:sz w:val="24"/>
          <w:szCs w:val="24"/>
          <w:lang w:val="en-GB"/>
          <w:rPrChange w:id="294" w:author="Melanie During" w:date="2024-01-31T18:16:00Z">
            <w:rPr>
              <w:rFonts w:asciiTheme="majorHAnsi" w:hAnsiTheme="majorHAnsi"/>
              <w:sz w:val="24"/>
              <w:szCs w:val="24"/>
            </w:rPr>
          </w:rPrChange>
        </w:rPr>
        <w:t xml:space="preserve">. Subsequently, this sample gas is introduced into the mass spectrometer, where simultaneous measurements are taken for stable carbon and oxygen isotope </w:t>
      </w:r>
      <w:del w:id="295" w:author="Melanie During" w:date="2024-01-31T12:26:00Z">
        <w:r w:rsidR="00526994" w:rsidRPr="00CD781F" w:rsidDel="002D2E1A">
          <w:rPr>
            <w:rFonts w:asciiTheme="majorHAnsi" w:hAnsiTheme="majorHAnsi"/>
            <w:sz w:val="24"/>
            <w:szCs w:val="24"/>
            <w:lang w:val="en-GB"/>
            <w:rPrChange w:id="296" w:author="Melanie During" w:date="2024-01-31T18:16:00Z">
              <w:rPr>
                <w:rFonts w:asciiTheme="majorHAnsi" w:hAnsiTheme="majorHAnsi"/>
                <w:sz w:val="24"/>
                <w:szCs w:val="24"/>
              </w:rPr>
            </w:rPrChange>
          </w:rPr>
          <w:delText>ratios</w:delText>
        </w:r>
        <w:r w:rsidR="00526994" w:rsidRPr="00CD781F" w:rsidDel="002D2E1A">
          <w:rPr>
            <w:rFonts w:asciiTheme="majorHAnsi" w:hAnsiTheme="majorHAnsi"/>
            <w:sz w:val="24"/>
            <w:szCs w:val="24"/>
            <w:vertAlign w:val="superscript"/>
            <w:lang w:val="en-GB"/>
            <w:rPrChange w:id="297" w:author="Melanie During" w:date="2024-01-31T18:16:00Z">
              <w:rPr>
                <w:rFonts w:asciiTheme="majorHAnsi" w:hAnsiTheme="majorHAnsi"/>
                <w:sz w:val="24"/>
                <w:szCs w:val="24"/>
                <w:vertAlign w:val="superscript"/>
              </w:rPr>
            </w:rPrChange>
          </w:rPr>
          <w:delText>2</w:delText>
        </w:r>
      </w:del>
      <w:ins w:id="298" w:author="Melanie During" w:date="2024-01-31T12:26:00Z">
        <w:r w:rsidR="002D2E1A" w:rsidRPr="00CD781F">
          <w:rPr>
            <w:rFonts w:asciiTheme="majorHAnsi" w:hAnsiTheme="majorHAnsi"/>
            <w:sz w:val="24"/>
            <w:szCs w:val="24"/>
            <w:lang w:val="en-GB"/>
            <w:rPrChange w:id="299" w:author="Melanie During" w:date="2024-01-31T18:16:00Z">
              <w:rPr>
                <w:rFonts w:asciiTheme="majorHAnsi" w:hAnsiTheme="majorHAnsi"/>
                <w:sz w:val="24"/>
                <w:szCs w:val="24"/>
              </w:rPr>
            </w:rPrChange>
          </w:rPr>
          <w:t>ratios</w:t>
        </w:r>
        <w:r w:rsidR="002D2E1A" w:rsidRPr="00CD781F">
          <w:rPr>
            <w:rFonts w:asciiTheme="majorHAnsi" w:hAnsiTheme="majorHAnsi"/>
            <w:sz w:val="24"/>
            <w:szCs w:val="24"/>
            <w:vertAlign w:val="superscript"/>
            <w:lang w:val="en-GB"/>
            <w:rPrChange w:id="300" w:author="Melanie During" w:date="2024-01-31T18:16:00Z">
              <w:rPr>
                <w:rFonts w:asciiTheme="majorHAnsi" w:hAnsiTheme="majorHAnsi"/>
                <w:sz w:val="24"/>
                <w:szCs w:val="24"/>
                <w:vertAlign w:val="superscript"/>
              </w:rPr>
            </w:rPrChange>
          </w:rPr>
          <w:t>30</w:t>
        </w:r>
      </w:ins>
      <w:del w:id="301" w:author="Melanie During" w:date="2024-01-29T14:17:00Z">
        <w:r w:rsidR="00526994" w:rsidRPr="00CD781F" w:rsidDel="007A125F">
          <w:rPr>
            <w:rFonts w:asciiTheme="majorHAnsi" w:hAnsiTheme="majorHAnsi"/>
            <w:sz w:val="24"/>
            <w:szCs w:val="24"/>
            <w:vertAlign w:val="superscript"/>
            <w:lang w:val="en-GB"/>
            <w:rPrChange w:id="302" w:author="Melanie During" w:date="2024-01-31T18:16:00Z">
              <w:rPr>
                <w:rFonts w:asciiTheme="majorHAnsi" w:hAnsiTheme="majorHAnsi"/>
                <w:sz w:val="24"/>
                <w:szCs w:val="24"/>
                <w:vertAlign w:val="superscript"/>
              </w:rPr>
            </w:rPrChange>
          </w:rPr>
          <w:delText>1</w:delText>
        </w:r>
      </w:del>
      <w:r w:rsidR="00526994" w:rsidRPr="00CD781F">
        <w:rPr>
          <w:rFonts w:asciiTheme="majorHAnsi" w:hAnsiTheme="majorHAnsi"/>
          <w:sz w:val="24"/>
          <w:szCs w:val="24"/>
          <w:lang w:val="en-GB"/>
          <w:rPrChange w:id="303" w:author="Melanie During" w:date="2024-01-31T18:16:00Z">
            <w:rPr>
              <w:rFonts w:asciiTheme="majorHAnsi" w:hAnsiTheme="majorHAnsi"/>
              <w:sz w:val="24"/>
              <w:szCs w:val="24"/>
            </w:rPr>
          </w:rPrChange>
        </w:rPr>
        <w:t xml:space="preserve">. Consequently, a single measurement provides ratios between </w:t>
      </w:r>
      <w:r w:rsidR="00526994" w:rsidRPr="00CD781F">
        <w:rPr>
          <w:rFonts w:asciiTheme="majorHAnsi" w:hAnsiTheme="majorHAnsi"/>
          <w:sz w:val="24"/>
          <w:szCs w:val="24"/>
          <w:vertAlign w:val="superscript"/>
          <w:lang w:val="en-GB"/>
          <w:rPrChange w:id="304" w:author="Melanie During" w:date="2024-01-31T18:16:00Z">
            <w:rPr>
              <w:rFonts w:asciiTheme="majorHAnsi" w:hAnsiTheme="majorHAnsi"/>
              <w:sz w:val="24"/>
              <w:szCs w:val="24"/>
              <w:vertAlign w:val="superscript"/>
            </w:rPr>
          </w:rPrChange>
        </w:rPr>
        <w:t>12</w:t>
      </w:r>
      <w:r w:rsidR="00526994" w:rsidRPr="00CD781F">
        <w:rPr>
          <w:rFonts w:asciiTheme="majorHAnsi" w:hAnsiTheme="majorHAnsi"/>
          <w:sz w:val="24"/>
          <w:szCs w:val="24"/>
          <w:lang w:val="en-GB"/>
          <w:rPrChange w:id="305" w:author="Melanie During" w:date="2024-01-31T18:16:00Z">
            <w:rPr>
              <w:rFonts w:asciiTheme="majorHAnsi" w:hAnsiTheme="majorHAnsi"/>
              <w:sz w:val="24"/>
              <w:szCs w:val="24"/>
            </w:rPr>
          </w:rPrChange>
        </w:rPr>
        <w:t xml:space="preserve">C and </w:t>
      </w:r>
      <w:r w:rsidR="00526994" w:rsidRPr="00CD781F">
        <w:rPr>
          <w:rFonts w:asciiTheme="majorHAnsi" w:hAnsiTheme="majorHAnsi"/>
          <w:sz w:val="24"/>
          <w:szCs w:val="24"/>
          <w:vertAlign w:val="superscript"/>
          <w:lang w:val="en-GB"/>
          <w:rPrChange w:id="306" w:author="Melanie During" w:date="2024-01-31T18:16:00Z">
            <w:rPr>
              <w:rFonts w:asciiTheme="majorHAnsi" w:hAnsiTheme="majorHAnsi"/>
              <w:sz w:val="24"/>
              <w:szCs w:val="24"/>
              <w:vertAlign w:val="superscript"/>
            </w:rPr>
          </w:rPrChange>
        </w:rPr>
        <w:t>13</w:t>
      </w:r>
      <w:r w:rsidR="00526994" w:rsidRPr="00CD781F">
        <w:rPr>
          <w:rFonts w:asciiTheme="majorHAnsi" w:hAnsiTheme="majorHAnsi"/>
          <w:sz w:val="24"/>
          <w:szCs w:val="24"/>
          <w:lang w:val="en-GB"/>
          <w:rPrChange w:id="307" w:author="Melanie During" w:date="2024-01-31T18:16:00Z">
            <w:rPr>
              <w:rFonts w:asciiTheme="majorHAnsi" w:hAnsiTheme="majorHAnsi"/>
              <w:sz w:val="24"/>
              <w:szCs w:val="24"/>
            </w:rPr>
          </w:rPrChange>
        </w:rPr>
        <w:t xml:space="preserve">C, as well as between </w:t>
      </w:r>
      <w:r w:rsidR="00526994" w:rsidRPr="00CD781F">
        <w:rPr>
          <w:rFonts w:asciiTheme="majorHAnsi" w:hAnsiTheme="majorHAnsi"/>
          <w:sz w:val="24"/>
          <w:szCs w:val="24"/>
          <w:vertAlign w:val="superscript"/>
          <w:lang w:val="en-GB"/>
          <w:rPrChange w:id="308" w:author="Melanie During" w:date="2024-01-31T18:16:00Z">
            <w:rPr>
              <w:rFonts w:asciiTheme="majorHAnsi" w:hAnsiTheme="majorHAnsi"/>
              <w:sz w:val="24"/>
              <w:szCs w:val="24"/>
              <w:vertAlign w:val="superscript"/>
            </w:rPr>
          </w:rPrChange>
        </w:rPr>
        <w:t>16</w:t>
      </w:r>
      <w:r w:rsidR="00526994" w:rsidRPr="00CD781F">
        <w:rPr>
          <w:rFonts w:asciiTheme="majorHAnsi" w:hAnsiTheme="majorHAnsi"/>
          <w:sz w:val="24"/>
          <w:szCs w:val="24"/>
          <w:lang w:val="en-GB"/>
          <w:rPrChange w:id="309" w:author="Melanie During" w:date="2024-01-31T18:16:00Z">
            <w:rPr>
              <w:rFonts w:asciiTheme="majorHAnsi" w:hAnsiTheme="majorHAnsi"/>
              <w:sz w:val="24"/>
              <w:szCs w:val="24"/>
            </w:rPr>
          </w:rPrChange>
        </w:rPr>
        <w:t xml:space="preserve">O and </w:t>
      </w:r>
      <w:r w:rsidR="00526994" w:rsidRPr="00CD781F">
        <w:rPr>
          <w:rFonts w:asciiTheme="majorHAnsi" w:hAnsiTheme="majorHAnsi"/>
          <w:sz w:val="24"/>
          <w:szCs w:val="24"/>
          <w:vertAlign w:val="superscript"/>
          <w:lang w:val="en-GB"/>
          <w:rPrChange w:id="310" w:author="Melanie During" w:date="2024-01-31T18:16:00Z">
            <w:rPr>
              <w:rFonts w:asciiTheme="majorHAnsi" w:hAnsiTheme="majorHAnsi"/>
              <w:sz w:val="24"/>
              <w:szCs w:val="24"/>
              <w:vertAlign w:val="superscript"/>
            </w:rPr>
          </w:rPrChange>
        </w:rPr>
        <w:t>18</w:t>
      </w:r>
      <w:r w:rsidR="00526994" w:rsidRPr="00CD781F">
        <w:rPr>
          <w:rFonts w:asciiTheme="majorHAnsi" w:hAnsiTheme="majorHAnsi"/>
          <w:sz w:val="24"/>
          <w:szCs w:val="24"/>
          <w:lang w:val="en-GB"/>
          <w:rPrChange w:id="311" w:author="Melanie During" w:date="2024-01-31T18:16:00Z">
            <w:rPr>
              <w:rFonts w:asciiTheme="majorHAnsi" w:hAnsiTheme="majorHAnsi"/>
              <w:sz w:val="24"/>
              <w:szCs w:val="24"/>
            </w:rPr>
          </w:rPrChange>
        </w:rPr>
        <w:t>O, derived from the CO</w:t>
      </w:r>
      <w:r w:rsidR="00526994" w:rsidRPr="00CD781F">
        <w:rPr>
          <w:rFonts w:asciiTheme="majorHAnsi" w:hAnsiTheme="majorHAnsi"/>
          <w:sz w:val="24"/>
          <w:szCs w:val="24"/>
          <w:vertAlign w:val="subscript"/>
          <w:lang w:val="en-GB"/>
          <w:rPrChange w:id="312" w:author="Melanie During" w:date="2024-01-31T18:16:00Z">
            <w:rPr>
              <w:rFonts w:asciiTheme="majorHAnsi" w:hAnsiTheme="majorHAnsi"/>
              <w:sz w:val="24"/>
              <w:szCs w:val="24"/>
              <w:vertAlign w:val="subscript"/>
            </w:rPr>
          </w:rPrChange>
        </w:rPr>
        <w:t>2</w:t>
      </w:r>
      <w:r w:rsidR="00526994" w:rsidRPr="00CD781F">
        <w:rPr>
          <w:rFonts w:asciiTheme="majorHAnsi" w:hAnsiTheme="majorHAnsi"/>
          <w:sz w:val="24"/>
          <w:szCs w:val="24"/>
          <w:lang w:val="en-GB"/>
          <w:rPrChange w:id="313" w:author="Melanie During" w:date="2024-01-31T18:16:00Z">
            <w:rPr>
              <w:rFonts w:asciiTheme="majorHAnsi" w:hAnsiTheme="majorHAnsi"/>
              <w:sz w:val="24"/>
              <w:szCs w:val="24"/>
            </w:rPr>
          </w:rPrChange>
        </w:rPr>
        <w:t xml:space="preserve"> gas within a single sample. The expected outcome is a data table capturing both carbon and oxygen isotopic ratios for each sampling </w:t>
      </w:r>
      <w:del w:id="314" w:author="Melanie During" w:date="2024-01-31T12:26:00Z">
        <w:r w:rsidR="00526994" w:rsidRPr="00CD781F" w:rsidDel="002D2E1A">
          <w:rPr>
            <w:rFonts w:asciiTheme="majorHAnsi" w:hAnsiTheme="majorHAnsi"/>
            <w:sz w:val="24"/>
            <w:szCs w:val="24"/>
            <w:lang w:val="en-GB"/>
            <w:rPrChange w:id="315" w:author="Melanie During" w:date="2024-01-31T18:16:00Z">
              <w:rPr>
                <w:rFonts w:asciiTheme="majorHAnsi" w:hAnsiTheme="majorHAnsi"/>
                <w:sz w:val="24"/>
                <w:szCs w:val="24"/>
              </w:rPr>
            </w:rPrChange>
          </w:rPr>
          <w:delText>point</w:delText>
        </w:r>
        <w:r w:rsidR="00526994" w:rsidRPr="00CD781F" w:rsidDel="002D2E1A">
          <w:rPr>
            <w:rFonts w:asciiTheme="majorHAnsi" w:hAnsiTheme="majorHAnsi"/>
            <w:sz w:val="24"/>
            <w:szCs w:val="24"/>
            <w:vertAlign w:val="superscript"/>
            <w:lang w:val="en-GB"/>
            <w:rPrChange w:id="316" w:author="Melanie During" w:date="2024-01-31T18:16:00Z">
              <w:rPr>
                <w:rFonts w:asciiTheme="majorHAnsi" w:hAnsiTheme="majorHAnsi"/>
                <w:sz w:val="24"/>
                <w:szCs w:val="24"/>
                <w:vertAlign w:val="superscript"/>
              </w:rPr>
            </w:rPrChange>
          </w:rPr>
          <w:delText>2</w:delText>
        </w:r>
      </w:del>
      <w:ins w:id="317" w:author="Melanie During" w:date="2024-01-31T12:26:00Z">
        <w:r w:rsidR="002D2E1A" w:rsidRPr="00CD781F">
          <w:rPr>
            <w:rFonts w:asciiTheme="majorHAnsi" w:hAnsiTheme="majorHAnsi"/>
            <w:sz w:val="24"/>
            <w:szCs w:val="24"/>
            <w:lang w:val="en-GB"/>
            <w:rPrChange w:id="318" w:author="Melanie During" w:date="2024-01-31T18:16:00Z">
              <w:rPr>
                <w:rFonts w:asciiTheme="majorHAnsi" w:hAnsiTheme="majorHAnsi"/>
                <w:sz w:val="24"/>
                <w:szCs w:val="24"/>
              </w:rPr>
            </w:rPrChange>
          </w:rPr>
          <w:t>point</w:t>
        </w:r>
        <w:r w:rsidR="002D2E1A" w:rsidRPr="00CD781F">
          <w:rPr>
            <w:rFonts w:asciiTheme="majorHAnsi" w:hAnsiTheme="majorHAnsi"/>
            <w:sz w:val="24"/>
            <w:szCs w:val="24"/>
            <w:vertAlign w:val="superscript"/>
            <w:lang w:val="en-GB"/>
            <w:rPrChange w:id="319" w:author="Melanie During" w:date="2024-01-31T18:16:00Z">
              <w:rPr>
                <w:rFonts w:asciiTheme="majorHAnsi" w:hAnsiTheme="majorHAnsi"/>
                <w:sz w:val="24"/>
                <w:szCs w:val="24"/>
                <w:vertAlign w:val="superscript"/>
              </w:rPr>
            </w:rPrChange>
          </w:rPr>
          <w:t>3</w:t>
        </w:r>
      </w:ins>
      <w:ins w:id="320" w:author="Melanie During" w:date="2024-01-31T12:31:00Z">
        <w:r w:rsidR="00DE41A7" w:rsidRPr="00CD781F">
          <w:rPr>
            <w:rFonts w:asciiTheme="majorHAnsi" w:hAnsiTheme="majorHAnsi"/>
            <w:sz w:val="24"/>
            <w:szCs w:val="24"/>
            <w:vertAlign w:val="superscript"/>
            <w:lang w:val="en-GB"/>
            <w:rPrChange w:id="321" w:author="Melanie During" w:date="2024-01-31T18:16:00Z">
              <w:rPr>
                <w:rFonts w:asciiTheme="majorHAnsi" w:hAnsiTheme="majorHAnsi"/>
                <w:sz w:val="24"/>
                <w:szCs w:val="24"/>
                <w:vertAlign w:val="superscript"/>
              </w:rPr>
            </w:rPrChange>
          </w:rPr>
          <w:t>1</w:t>
        </w:r>
      </w:ins>
      <w:del w:id="322" w:author="Melanie During" w:date="2024-01-29T14:17:00Z">
        <w:r w:rsidR="00526994" w:rsidRPr="00CD781F" w:rsidDel="007A125F">
          <w:rPr>
            <w:rFonts w:asciiTheme="majorHAnsi" w:hAnsiTheme="majorHAnsi"/>
            <w:sz w:val="24"/>
            <w:szCs w:val="24"/>
            <w:vertAlign w:val="superscript"/>
            <w:lang w:val="en-GB"/>
            <w:rPrChange w:id="323" w:author="Melanie During" w:date="2024-01-31T18:16:00Z">
              <w:rPr>
                <w:rFonts w:asciiTheme="majorHAnsi" w:hAnsiTheme="majorHAnsi"/>
                <w:sz w:val="24"/>
                <w:szCs w:val="24"/>
                <w:vertAlign w:val="superscript"/>
              </w:rPr>
            </w:rPrChange>
          </w:rPr>
          <w:delText>1</w:delText>
        </w:r>
      </w:del>
      <w:r w:rsidR="00526994" w:rsidRPr="00CD781F">
        <w:rPr>
          <w:rFonts w:asciiTheme="majorHAnsi" w:hAnsiTheme="majorHAnsi"/>
          <w:sz w:val="24"/>
          <w:szCs w:val="24"/>
          <w:lang w:val="en-GB"/>
          <w:rPrChange w:id="324" w:author="Melanie During" w:date="2024-01-31T18:16:00Z">
            <w:rPr>
              <w:rFonts w:asciiTheme="majorHAnsi" w:hAnsiTheme="majorHAnsi"/>
              <w:sz w:val="24"/>
              <w:szCs w:val="24"/>
            </w:rPr>
          </w:rPrChange>
        </w:rPr>
        <w:t>.</w:t>
      </w:r>
    </w:p>
    <w:p w14:paraId="1A1E9E54" w14:textId="06EC8D48" w:rsidR="00526994" w:rsidRPr="00CD781F" w:rsidDel="00F86551" w:rsidRDefault="00526994" w:rsidP="00526994">
      <w:pPr>
        <w:spacing w:line="480" w:lineRule="auto"/>
        <w:jc w:val="both"/>
        <w:rPr>
          <w:del w:id="325" w:author="Eugenie Reich" w:date="2024-01-26T14:31:00Z"/>
          <w:rFonts w:asciiTheme="majorHAnsi" w:hAnsiTheme="majorHAnsi"/>
          <w:sz w:val="24"/>
          <w:szCs w:val="24"/>
          <w:lang w:val="en-GB"/>
          <w:rPrChange w:id="326" w:author="Melanie During" w:date="2024-01-31T18:16:00Z">
            <w:rPr>
              <w:del w:id="327" w:author="Eugenie Reich" w:date="2024-01-26T14:31:00Z"/>
              <w:rFonts w:asciiTheme="majorHAnsi" w:hAnsiTheme="majorHAnsi"/>
              <w:sz w:val="24"/>
              <w:szCs w:val="24"/>
            </w:rPr>
          </w:rPrChange>
        </w:rPr>
      </w:pPr>
      <w:r w:rsidRPr="00CD781F">
        <w:rPr>
          <w:rFonts w:asciiTheme="majorHAnsi" w:hAnsiTheme="majorHAnsi"/>
          <w:sz w:val="24"/>
          <w:szCs w:val="24"/>
          <w:lang w:val="en-GB"/>
          <w:rPrChange w:id="328" w:author="Melanie During" w:date="2024-01-31T18:16:00Z">
            <w:rPr>
              <w:rFonts w:asciiTheme="majorHAnsi" w:hAnsiTheme="majorHAnsi"/>
              <w:sz w:val="24"/>
              <w:szCs w:val="24"/>
            </w:rPr>
          </w:rPrChange>
        </w:rPr>
        <w:t>Graphing software is then employed to generate two spot values, one for oxygen and one for carbon, precisely aligned on the same vertical line</w:t>
      </w:r>
      <w:del w:id="329" w:author="Melanie During" w:date="2024-01-31T12:26:00Z">
        <w:r w:rsidRPr="00CD781F" w:rsidDel="002D2E1A">
          <w:rPr>
            <w:rFonts w:asciiTheme="majorHAnsi" w:hAnsiTheme="majorHAnsi"/>
            <w:sz w:val="24"/>
            <w:szCs w:val="24"/>
            <w:vertAlign w:val="superscript"/>
            <w:lang w:val="en-GB"/>
            <w:rPrChange w:id="330" w:author="Melanie During" w:date="2024-01-31T18:16:00Z">
              <w:rPr>
                <w:rFonts w:asciiTheme="majorHAnsi" w:hAnsiTheme="majorHAnsi"/>
                <w:sz w:val="24"/>
                <w:szCs w:val="24"/>
                <w:vertAlign w:val="superscript"/>
              </w:rPr>
            </w:rPrChange>
          </w:rPr>
          <w:delText>2</w:delText>
        </w:r>
      </w:del>
      <w:ins w:id="331" w:author="Melanie During" w:date="2024-01-31T12:26:00Z">
        <w:r w:rsidR="002D2E1A" w:rsidRPr="00CD781F">
          <w:rPr>
            <w:rFonts w:asciiTheme="majorHAnsi" w:hAnsiTheme="majorHAnsi"/>
            <w:sz w:val="24"/>
            <w:szCs w:val="24"/>
            <w:vertAlign w:val="superscript"/>
            <w:lang w:val="en-GB"/>
            <w:rPrChange w:id="332" w:author="Melanie During" w:date="2024-01-31T18:16:00Z">
              <w:rPr>
                <w:rFonts w:asciiTheme="majorHAnsi" w:hAnsiTheme="majorHAnsi"/>
                <w:sz w:val="24"/>
                <w:szCs w:val="24"/>
                <w:vertAlign w:val="superscript"/>
              </w:rPr>
            </w:rPrChange>
          </w:rPr>
          <w:t>3</w:t>
        </w:r>
      </w:ins>
      <w:ins w:id="333" w:author="Melanie During" w:date="2024-01-31T12:36:00Z">
        <w:r w:rsidR="001A4B5D" w:rsidRPr="00CD781F">
          <w:rPr>
            <w:rFonts w:asciiTheme="majorHAnsi" w:hAnsiTheme="majorHAnsi"/>
            <w:sz w:val="24"/>
            <w:szCs w:val="24"/>
            <w:vertAlign w:val="superscript"/>
            <w:lang w:val="en-GB"/>
            <w:rPrChange w:id="334" w:author="Melanie During" w:date="2024-01-31T18:16:00Z">
              <w:rPr>
                <w:rFonts w:asciiTheme="majorHAnsi" w:hAnsiTheme="majorHAnsi"/>
                <w:sz w:val="24"/>
                <w:szCs w:val="24"/>
                <w:vertAlign w:val="superscript"/>
              </w:rPr>
            </w:rPrChange>
          </w:rPr>
          <w:t>0</w:t>
        </w:r>
      </w:ins>
      <w:del w:id="335" w:author="Melanie During" w:date="2024-01-29T14:17:00Z">
        <w:r w:rsidRPr="00CD781F" w:rsidDel="007A125F">
          <w:rPr>
            <w:rFonts w:asciiTheme="majorHAnsi" w:hAnsiTheme="majorHAnsi"/>
            <w:sz w:val="24"/>
            <w:szCs w:val="24"/>
            <w:vertAlign w:val="superscript"/>
            <w:lang w:val="en-GB"/>
            <w:rPrChange w:id="336" w:author="Melanie During" w:date="2024-01-31T18:16:00Z">
              <w:rPr>
                <w:rFonts w:asciiTheme="majorHAnsi" w:hAnsiTheme="majorHAnsi"/>
                <w:sz w:val="24"/>
                <w:szCs w:val="24"/>
                <w:vertAlign w:val="superscript"/>
              </w:rPr>
            </w:rPrChange>
          </w:rPr>
          <w:delText>1</w:delText>
        </w:r>
      </w:del>
      <w:r w:rsidRPr="00CD781F">
        <w:rPr>
          <w:rFonts w:asciiTheme="majorHAnsi" w:hAnsiTheme="majorHAnsi"/>
          <w:sz w:val="24"/>
          <w:szCs w:val="24"/>
          <w:lang w:val="en-GB"/>
          <w:rPrChange w:id="337" w:author="Melanie During" w:date="2024-01-31T18:16:00Z">
            <w:rPr>
              <w:rFonts w:asciiTheme="majorHAnsi" w:hAnsiTheme="majorHAnsi"/>
              <w:sz w:val="24"/>
              <w:szCs w:val="24"/>
            </w:rPr>
          </w:rPrChange>
        </w:rPr>
        <w:t>. However, it</w:t>
      </w:r>
      <w:ins w:id="338" w:author="Dennis Voeten" w:date="2024-01-31T14:24:00Z">
        <w:r w:rsidR="00790568" w:rsidRPr="00CD781F">
          <w:rPr>
            <w:rFonts w:asciiTheme="majorHAnsi" w:hAnsiTheme="majorHAnsi"/>
            <w:sz w:val="24"/>
            <w:szCs w:val="24"/>
            <w:lang w:val="en-GB"/>
            <w:rPrChange w:id="339" w:author="Melanie During" w:date="2024-01-31T18:16:00Z">
              <w:rPr>
                <w:rFonts w:asciiTheme="majorHAnsi" w:hAnsiTheme="majorHAnsi"/>
                <w:sz w:val="24"/>
                <w:szCs w:val="24"/>
              </w:rPr>
            </w:rPrChange>
          </w:rPr>
          <w:t xml:space="preserve"> i</w:t>
        </w:r>
      </w:ins>
      <w:del w:id="340" w:author="Dennis Voeten" w:date="2024-01-31T14:24:00Z">
        <w:r w:rsidRPr="00CD781F" w:rsidDel="00790568">
          <w:rPr>
            <w:rFonts w:asciiTheme="majorHAnsi" w:hAnsiTheme="majorHAnsi"/>
            <w:sz w:val="24"/>
            <w:szCs w:val="24"/>
            <w:lang w:val="en-GB"/>
            <w:rPrChange w:id="341" w:author="Melanie During" w:date="2024-01-31T18:16:00Z">
              <w:rPr>
                <w:rFonts w:asciiTheme="majorHAnsi" w:hAnsiTheme="majorHAnsi"/>
                <w:sz w:val="24"/>
                <w:szCs w:val="24"/>
              </w:rPr>
            </w:rPrChange>
          </w:rPr>
          <w:delText>'</w:delText>
        </w:r>
      </w:del>
      <w:r w:rsidRPr="00CD781F">
        <w:rPr>
          <w:rFonts w:asciiTheme="majorHAnsi" w:hAnsiTheme="majorHAnsi"/>
          <w:sz w:val="24"/>
          <w:szCs w:val="24"/>
          <w:lang w:val="en-GB"/>
          <w:rPrChange w:id="342" w:author="Melanie During" w:date="2024-01-31T18:16:00Z">
            <w:rPr>
              <w:rFonts w:asciiTheme="majorHAnsi" w:hAnsiTheme="majorHAnsi"/>
              <w:sz w:val="24"/>
              <w:szCs w:val="24"/>
            </w:rPr>
          </w:rPrChange>
        </w:rPr>
        <w:t xml:space="preserve">s important to </w:t>
      </w:r>
      <w:del w:id="343" w:author="Dennis Voeten" w:date="2024-01-31T14:24:00Z">
        <w:r w:rsidRPr="00CD781F" w:rsidDel="00790568">
          <w:rPr>
            <w:rFonts w:asciiTheme="majorHAnsi" w:hAnsiTheme="majorHAnsi"/>
            <w:sz w:val="24"/>
            <w:szCs w:val="24"/>
            <w:lang w:val="en-GB"/>
            <w:rPrChange w:id="344" w:author="Melanie During" w:date="2024-01-31T18:16:00Z">
              <w:rPr>
                <w:rFonts w:asciiTheme="majorHAnsi" w:hAnsiTheme="majorHAnsi"/>
                <w:sz w:val="24"/>
                <w:szCs w:val="24"/>
              </w:rPr>
            </w:rPrChange>
          </w:rPr>
          <w:delText xml:space="preserve">note </w:delText>
        </w:r>
      </w:del>
      <w:ins w:id="345" w:author="Dennis Voeten" w:date="2024-01-31T14:24:00Z">
        <w:del w:id="346" w:author="Melanie During" w:date="2024-01-31T18:09:00Z">
          <w:r w:rsidR="00790568" w:rsidRPr="00CD781F" w:rsidDel="00B67AE6">
            <w:rPr>
              <w:rFonts w:asciiTheme="majorHAnsi" w:hAnsiTheme="majorHAnsi"/>
              <w:sz w:val="24"/>
              <w:szCs w:val="24"/>
              <w:lang w:val="en-GB"/>
              <w:rPrChange w:id="347" w:author="Melanie During" w:date="2024-01-31T18:16:00Z">
                <w:rPr>
                  <w:rFonts w:asciiTheme="majorHAnsi" w:hAnsiTheme="majorHAnsi"/>
                  <w:sz w:val="24"/>
                  <w:szCs w:val="24"/>
                </w:rPr>
              </w:rPrChange>
            </w:rPr>
            <w:delText>recognise</w:delText>
          </w:r>
        </w:del>
      </w:ins>
      <w:ins w:id="348" w:author="Melanie During" w:date="2024-01-31T18:09:00Z">
        <w:r w:rsidR="00B67AE6" w:rsidRPr="00CD781F">
          <w:rPr>
            <w:rFonts w:asciiTheme="majorHAnsi" w:hAnsiTheme="majorHAnsi"/>
            <w:sz w:val="24"/>
            <w:szCs w:val="24"/>
            <w:lang w:val="en-GB"/>
            <w:rPrChange w:id="349" w:author="Melanie During" w:date="2024-01-31T18:16:00Z">
              <w:rPr>
                <w:rFonts w:asciiTheme="majorHAnsi" w:hAnsiTheme="majorHAnsi"/>
                <w:sz w:val="24"/>
                <w:szCs w:val="24"/>
              </w:rPr>
            </w:rPrChange>
          </w:rPr>
          <w:t>recognize</w:t>
        </w:r>
      </w:ins>
      <w:ins w:id="350" w:author="Dennis Voeten" w:date="2024-01-31T14:24:00Z">
        <w:r w:rsidR="00790568" w:rsidRPr="00CD781F">
          <w:rPr>
            <w:rFonts w:asciiTheme="majorHAnsi" w:hAnsiTheme="majorHAnsi"/>
            <w:sz w:val="24"/>
            <w:szCs w:val="24"/>
            <w:lang w:val="en-GB"/>
            <w:rPrChange w:id="351" w:author="Melanie During" w:date="2024-01-31T18:16:00Z">
              <w:rPr>
                <w:rFonts w:asciiTheme="majorHAnsi" w:hAnsiTheme="majorHAnsi"/>
                <w:sz w:val="24"/>
                <w:szCs w:val="24"/>
              </w:rPr>
            </w:rPrChange>
          </w:rPr>
          <w:t xml:space="preserve"> </w:t>
        </w:r>
      </w:ins>
      <w:r w:rsidRPr="00CD781F">
        <w:rPr>
          <w:rFonts w:asciiTheme="majorHAnsi" w:hAnsiTheme="majorHAnsi"/>
          <w:sz w:val="24"/>
          <w:szCs w:val="24"/>
          <w:lang w:val="en-GB"/>
          <w:rPrChange w:id="352" w:author="Melanie During" w:date="2024-01-31T18:16:00Z">
            <w:rPr>
              <w:rFonts w:asciiTheme="majorHAnsi" w:hAnsiTheme="majorHAnsi"/>
              <w:sz w:val="24"/>
              <w:szCs w:val="24"/>
            </w:rPr>
          </w:rPrChange>
        </w:rPr>
        <w:t xml:space="preserve">that analyses may face challenges due to various factors. Failures could stem from a breach </w:t>
      </w:r>
      <w:r w:rsidRPr="00CD781F">
        <w:rPr>
          <w:rFonts w:asciiTheme="majorHAnsi" w:hAnsiTheme="majorHAnsi"/>
          <w:sz w:val="24"/>
          <w:szCs w:val="24"/>
          <w:lang w:val="en-GB"/>
          <w:rPrChange w:id="353" w:author="Melanie During" w:date="2024-01-31T18:16:00Z">
            <w:rPr>
              <w:rFonts w:asciiTheme="majorHAnsi" w:hAnsiTheme="majorHAnsi"/>
              <w:sz w:val="24"/>
              <w:szCs w:val="24"/>
            </w:rPr>
          </w:rPrChange>
        </w:rPr>
        <w:lastRenderedPageBreak/>
        <w:t>of vacuum or low-amplitude measurements, compromising the reliability of both carbon and oxygen measurements. Alternatively, if the analysis of either carbon or oxygen fails, such as due to high inter-peak variation in the measurement of either element, the other element can still be considered reliable and plotted independently.</w:t>
      </w:r>
    </w:p>
    <w:p w14:paraId="23ACCAAB" w14:textId="41D5A3B9" w:rsidR="00526994" w:rsidRPr="00CD781F" w:rsidRDefault="00526994" w:rsidP="00526994">
      <w:pPr>
        <w:spacing w:line="480" w:lineRule="auto"/>
        <w:jc w:val="both"/>
        <w:rPr>
          <w:rFonts w:asciiTheme="majorHAnsi" w:hAnsiTheme="majorHAnsi"/>
          <w:sz w:val="24"/>
          <w:szCs w:val="24"/>
          <w:lang w:val="en-GB"/>
          <w:rPrChange w:id="354" w:author="Melanie During" w:date="2024-01-31T18:16:00Z">
            <w:rPr>
              <w:rFonts w:asciiTheme="majorHAnsi" w:hAnsiTheme="majorHAnsi"/>
              <w:sz w:val="24"/>
              <w:szCs w:val="24"/>
            </w:rPr>
          </w:rPrChange>
        </w:rPr>
      </w:pPr>
    </w:p>
    <w:p w14:paraId="49BD9D6C" w14:textId="2171596A" w:rsidR="00526994" w:rsidRPr="00CD781F" w:rsidRDefault="00526994" w:rsidP="003B4CEF">
      <w:pPr>
        <w:spacing w:line="480" w:lineRule="auto"/>
        <w:jc w:val="both"/>
        <w:rPr>
          <w:rFonts w:asciiTheme="majorHAnsi" w:hAnsiTheme="majorHAnsi"/>
          <w:sz w:val="24"/>
          <w:szCs w:val="24"/>
          <w:lang w:val="en-GB"/>
          <w:rPrChange w:id="355" w:author="Melanie During" w:date="2024-01-31T18:16:00Z">
            <w:rPr>
              <w:rFonts w:asciiTheme="majorHAnsi" w:hAnsiTheme="majorHAnsi"/>
              <w:sz w:val="24"/>
              <w:szCs w:val="24"/>
            </w:rPr>
          </w:rPrChange>
        </w:rPr>
      </w:pPr>
      <w:r w:rsidRPr="00CD781F">
        <w:rPr>
          <w:rFonts w:asciiTheme="majorHAnsi" w:hAnsiTheme="majorHAnsi"/>
          <w:sz w:val="24"/>
          <w:szCs w:val="24"/>
          <w:lang w:val="en-GB"/>
          <w:rPrChange w:id="356" w:author="Melanie During" w:date="2024-01-31T18:16:00Z">
            <w:rPr>
              <w:rFonts w:asciiTheme="majorHAnsi" w:hAnsiTheme="majorHAnsi"/>
              <w:sz w:val="24"/>
              <w:szCs w:val="24"/>
            </w:rPr>
          </w:rPrChange>
        </w:rPr>
        <w:t>It</w:t>
      </w:r>
      <w:ins w:id="357" w:author="Dennis Voeten" w:date="2024-01-31T14:24:00Z">
        <w:r w:rsidR="00790568" w:rsidRPr="00CD781F">
          <w:rPr>
            <w:rFonts w:asciiTheme="majorHAnsi" w:hAnsiTheme="majorHAnsi"/>
            <w:sz w:val="24"/>
            <w:szCs w:val="24"/>
            <w:lang w:val="en-GB"/>
            <w:rPrChange w:id="358" w:author="Melanie During" w:date="2024-01-31T18:16:00Z">
              <w:rPr>
                <w:rFonts w:asciiTheme="majorHAnsi" w:hAnsiTheme="majorHAnsi"/>
                <w:sz w:val="24"/>
                <w:szCs w:val="24"/>
              </w:rPr>
            </w:rPrChange>
          </w:rPr>
          <w:t xml:space="preserve"> i</w:t>
        </w:r>
      </w:ins>
      <w:del w:id="359" w:author="Dennis Voeten" w:date="2024-01-31T14:24:00Z">
        <w:r w:rsidRPr="00CD781F" w:rsidDel="00790568">
          <w:rPr>
            <w:rFonts w:asciiTheme="majorHAnsi" w:hAnsiTheme="majorHAnsi"/>
            <w:sz w:val="24"/>
            <w:szCs w:val="24"/>
            <w:lang w:val="en-GB"/>
            <w:rPrChange w:id="360" w:author="Melanie During" w:date="2024-01-31T18:16:00Z">
              <w:rPr>
                <w:rFonts w:asciiTheme="majorHAnsi" w:hAnsiTheme="majorHAnsi"/>
                <w:sz w:val="24"/>
                <w:szCs w:val="24"/>
              </w:rPr>
            </w:rPrChange>
          </w:rPr>
          <w:delText>'</w:delText>
        </w:r>
      </w:del>
      <w:r w:rsidRPr="00CD781F">
        <w:rPr>
          <w:rFonts w:asciiTheme="majorHAnsi" w:hAnsiTheme="majorHAnsi"/>
          <w:sz w:val="24"/>
          <w:szCs w:val="24"/>
          <w:lang w:val="en-GB"/>
          <w:rPrChange w:id="361" w:author="Melanie During" w:date="2024-01-31T18:16:00Z">
            <w:rPr>
              <w:rFonts w:asciiTheme="majorHAnsi" w:hAnsiTheme="majorHAnsi"/>
              <w:sz w:val="24"/>
              <w:szCs w:val="24"/>
            </w:rPr>
          </w:rPrChange>
        </w:rPr>
        <w:t>s noteworthy that only 2/3 of the oxygen from carbonate (CO</w:t>
      </w:r>
      <w:r w:rsidRPr="00CD781F">
        <w:rPr>
          <w:rFonts w:asciiTheme="majorHAnsi" w:hAnsiTheme="majorHAnsi"/>
          <w:sz w:val="24"/>
          <w:szCs w:val="24"/>
          <w:vertAlign w:val="subscript"/>
          <w:lang w:val="en-GB"/>
          <w:rPrChange w:id="362" w:author="Melanie During" w:date="2024-01-31T18:16:00Z">
            <w:rPr>
              <w:rFonts w:asciiTheme="majorHAnsi" w:hAnsiTheme="majorHAnsi"/>
              <w:sz w:val="24"/>
              <w:szCs w:val="24"/>
              <w:vertAlign w:val="subscript"/>
            </w:rPr>
          </w:rPrChange>
        </w:rPr>
        <w:t>3</w:t>
      </w:r>
      <w:r w:rsidRPr="00CD781F">
        <w:rPr>
          <w:rFonts w:asciiTheme="majorHAnsi" w:hAnsiTheme="majorHAnsi"/>
          <w:sz w:val="24"/>
          <w:szCs w:val="24"/>
          <w:vertAlign w:val="superscript"/>
          <w:lang w:val="en-GB"/>
          <w:rPrChange w:id="363" w:author="Melanie During" w:date="2024-01-31T18:16:00Z">
            <w:rPr>
              <w:rFonts w:asciiTheme="majorHAnsi" w:hAnsiTheme="majorHAnsi"/>
              <w:sz w:val="24"/>
              <w:szCs w:val="24"/>
              <w:vertAlign w:val="superscript"/>
            </w:rPr>
          </w:rPrChange>
        </w:rPr>
        <w:t>2-</w:t>
      </w:r>
      <w:r w:rsidRPr="00CD781F">
        <w:rPr>
          <w:rFonts w:asciiTheme="majorHAnsi" w:hAnsiTheme="majorHAnsi"/>
          <w:sz w:val="24"/>
          <w:szCs w:val="24"/>
          <w:lang w:val="en-GB"/>
          <w:rPrChange w:id="364" w:author="Melanie During" w:date="2024-01-31T18:16:00Z">
            <w:rPr>
              <w:rFonts w:asciiTheme="majorHAnsi" w:hAnsiTheme="majorHAnsi"/>
              <w:sz w:val="24"/>
              <w:szCs w:val="24"/>
            </w:rPr>
          </w:rPrChange>
        </w:rPr>
        <w:t>) is converted into</w:t>
      </w:r>
      <w:ins w:id="365" w:author="Dennis Voeten" w:date="2024-01-31T14:26:00Z">
        <w:r w:rsidR="00790568" w:rsidRPr="00CD781F">
          <w:rPr>
            <w:rFonts w:asciiTheme="majorHAnsi" w:hAnsiTheme="majorHAnsi"/>
            <w:sz w:val="24"/>
            <w:szCs w:val="24"/>
            <w:lang w:val="en-GB"/>
            <w:rPrChange w:id="366" w:author="Melanie During" w:date="2024-01-31T18:16:00Z">
              <w:rPr>
                <w:rFonts w:asciiTheme="majorHAnsi" w:hAnsiTheme="majorHAnsi"/>
                <w:sz w:val="24"/>
                <w:szCs w:val="24"/>
              </w:rPr>
            </w:rPrChange>
          </w:rPr>
          <w:t xml:space="preserve"> the</w:t>
        </w:r>
      </w:ins>
      <w:ins w:id="367" w:author="Dennis Voeten" w:date="2024-01-31T14:25:00Z">
        <w:r w:rsidR="00790568" w:rsidRPr="00CD781F">
          <w:rPr>
            <w:rFonts w:asciiTheme="majorHAnsi" w:hAnsiTheme="majorHAnsi"/>
            <w:sz w:val="24"/>
            <w:szCs w:val="24"/>
            <w:lang w:val="en-GB"/>
            <w:rPrChange w:id="368" w:author="Melanie During" w:date="2024-01-31T18:16:00Z">
              <w:rPr>
                <w:rFonts w:asciiTheme="majorHAnsi" w:hAnsiTheme="majorHAnsi"/>
                <w:sz w:val="24"/>
                <w:szCs w:val="24"/>
              </w:rPr>
            </w:rPrChange>
          </w:rPr>
          <w:t xml:space="preserve"> </w:t>
        </w:r>
      </w:ins>
      <w:del w:id="369" w:author="Dennis Voeten" w:date="2024-01-31T14:26:00Z">
        <w:r w:rsidRPr="00CD781F" w:rsidDel="00790568">
          <w:rPr>
            <w:rFonts w:asciiTheme="majorHAnsi" w:hAnsiTheme="majorHAnsi"/>
            <w:sz w:val="24"/>
            <w:szCs w:val="24"/>
            <w:lang w:val="en-GB"/>
            <w:rPrChange w:id="370" w:author="Melanie During" w:date="2024-01-31T18:16:00Z">
              <w:rPr>
                <w:rFonts w:asciiTheme="majorHAnsi" w:hAnsiTheme="majorHAnsi"/>
                <w:sz w:val="24"/>
                <w:szCs w:val="24"/>
              </w:rPr>
            </w:rPrChange>
          </w:rPr>
          <w:delText xml:space="preserve"> </w:delText>
        </w:r>
      </w:del>
      <w:r w:rsidRPr="00CD781F">
        <w:rPr>
          <w:rFonts w:asciiTheme="majorHAnsi" w:hAnsiTheme="majorHAnsi"/>
          <w:sz w:val="24"/>
          <w:szCs w:val="24"/>
          <w:lang w:val="en-GB"/>
          <w:rPrChange w:id="371" w:author="Melanie During" w:date="2024-01-31T18:16:00Z">
            <w:rPr>
              <w:rFonts w:asciiTheme="majorHAnsi" w:hAnsiTheme="majorHAnsi"/>
              <w:sz w:val="24"/>
              <w:szCs w:val="24"/>
            </w:rPr>
          </w:rPrChange>
        </w:rPr>
        <w:t>CO</w:t>
      </w:r>
      <w:r w:rsidRPr="00CD781F">
        <w:rPr>
          <w:rFonts w:asciiTheme="majorHAnsi" w:hAnsiTheme="majorHAnsi"/>
          <w:sz w:val="24"/>
          <w:szCs w:val="24"/>
          <w:vertAlign w:val="subscript"/>
          <w:lang w:val="en-GB"/>
          <w:rPrChange w:id="372" w:author="Melanie During" w:date="2024-01-31T18:16:00Z">
            <w:rPr>
              <w:rFonts w:asciiTheme="majorHAnsi" w:hAnsiTheme="majorHAnsi"/>
              <w:sz w:val="24"/>
              <w:szCs w:val="24"/>
              <w:vertAlign w:val="subscript"/>
            </w:rPr>
          </w:rPrChange>
        </w:rPr>
        <w:t>2</w:t>
      </w:r>
      <w:r w:rsidRPr="00CD781F">
        <w:rPr>
          <w:rFonts w:asciiTheme="majorHAnsi" w:hAnsiTheme="majorHAnsi"/>
          <w:sz w:val="24"/>
          <w:szCs w:val="24"/>
          <w:lang w:val="en-GB"/>
          <w:rPrChange w:id="373" w:author="Melanie During" w:date="2024-01-31T18:16:00Z">
            <w:rPr>
              <w:rFonts w:asciiTheme="majorHAnsi" w:hAnsiTheme="majorHAnsi"/>
              <w:sz w:val="24"/>
              <w:szCs w:val="24"/>
            </w:rPr>
          </w:rPrChange>
        </w:rPr>
        <w:t xml:space="preserve"> </w:t>
      </w:r>
      <w:ins w:id="374" w:author="Dennis Voeten" w:date="2024-01-31T14:48:00Z">
        <w:r w:rsidR="0005136D" w:rsidRPr="00CD781F">
          <w:rPr>
            <w:rFonts w:asciiTheme="majorHAnsi" w:hAnsiTheme="majorHAnsi"/>
            <w:sz w:val="24"/>
            <w:szCs w:val="24"/>
            <w:lang w:val="en-GB"/>
            <w:rPrChange w:id="375" w:author="Melanie During" w:date="2024-01-31T18:16:00Z">
              <w:rPr>
                <w:rFonts w:asciiTheme="majorHAnsi" w:hAnsiTheme="majorHAnsi"/>
                <w:sz w:val="24"/>
                <w:szCs w:val="24"/>
              </w:rPr>
            </w:rPrChange>
          </w:rPr>
          <w:t xml:space="preserve">that can be </w:t>
        </w:r>
      </w:ins>
      <w:r w:rsidRPr="00CD781F">
        <w:rPr>
          <w:rFonts w:asciiTheme="majorHAnsi" w:hAnsiTheme="majorHAnsi"/>
          <w:sz w:val="24"/>
          <w:szCs w:val="24"/>
          <w:lang w:val="en-GB"/>
          <w:rPrChange w:id="376" w:author="Melanie During" w:date="2024-01-31T18:16:00Z">
            <w:rPr>
              <w:rFonts w:asciiTheme="majorHAnsi" w:hAnsiTheme="majorHAnsi"/>
              <w:sz w:val="24"/>
              <w:szCs w:val="24"/>
            </w:rPr>
          </w:rPrChange>
        </w:rPr>
        <w:t>measured by the isotope ratio mass spectrometer. Consequently, the oxygen isotope values are highly sensitive to conditions during acid digestion, particularly temperature. Interestingly, some samples omit both carbon and oxygen isotopic values as data points</w:t>
      </w:r>
      <w:r w:rsidRPr="00CD781F">
        <w:rPr>
          <w:rFonts w:asciiTheme="majorHAnsi" w:hAnsiTheme="majorHAnsi"/>
          <w:sz w:val="24"/>
          <w:szCs w:val="24"/>
          <w:vertAlign w:val="superscript"/>
          <w:lang w:val="en-GB"/>
          <w:rPrChange w:id="377" w:author="Melanie During" w:date="2024-01-31T18:16:00Z">
            <w:rPr>
              <w:rFonts w:asciiTheme="majorHAnsi" w:hAnsiTheme="majorHAnsi"/>
              <w:sz w:val="24"/>
              <w:szCs w:val="24"/>
              <w:vertAlign w:val="superscript"/>
            </w:rPr>
          </w:rPrChange>
        </w:rPr>
        <w:t>5</w:t>
      </w:r>
      <w:r w:rsidRPr="00CD781F">
        <w:rPr>
          <w:rFonts w:asciiTheme="majorHAnsi" w:hAnsiTheme="majorHAnsi"/>
          <w:sz w:val="24"/>
          <w:szCs w:val="24"/>
          <w:lang w:val="en-GB"/>
          <w:rPrChange w:id="378" w:author="Melanie During" w:date="2024-01-31T18:16:00Z">
            <w:rPr>
              <w:rFonts w:asciiTheme="majorHAnsi" w:hAnsiTheme="majorHAnsi"/>
              <w:sz w:val="24"/>
              <w:szCs w:val="24"/>
            </w:rPr>
          </w:rPrChange>
        </w:rPr>
        <w:t>. When isotopic values of one of the elements are omitted, it is advisable to at least provide a threshold value and a possible explanation for these failures.</w:t>
      </w:r>
      <w:r w:rsidR="000B4832" w:rsidRPr="00CD781F">
        <w:rPr>
          <w:rFonts w:asciiTheme="majorHAnsi" w:hAnsiTheme="majorHAnsi"/>
          <w:sz w:val="24"/>
          <w:szCs w:val="24"/>
          <w:lang w:val="en-GB"/>
          <w:rPrChange w:id="379" w:author="Melanie During" w:date="2024-01-31T18:16:00Z">
            <w:rPr>
              <w:rFonts w:asciiTheme="majorHAnsi" w:hAnsiTheme="majorHAnsi"/>
              <w:sz w:val="24"/>
              <w:szCs w:val="24"/>
            </w:rPr>
          </w:rPrChange>
        </w:rPr>
        <w:t xml:space="preserve"> </w:t>
      </w:r>
    </w:p>
    <w:p w14:paraId="7D542313" w14:textId="1C5BB52D" w:rsidR="00D1046C" w:rsidRPr="00CD781F" w:rsidRDefault="00526994" w:rsidP="003B4CEF">
      <w:pPr>
        <w:spacing w:line="480" w:lineRule="auto"/>
        <w:jc w:val="both"/>
        <w:rPr>
          <w:rFonts w:asciiTheme="majorHAnsi" w:hAnsiTheme="majorHAnsi"/>
          <w:sz w:val="24"/>
          <w:szCs w:val="24"/>
          <w:lang w:val="en-GB"/>
        </w:rPr>
      </w:pPr>
      <w:r w:rsidRPr="00CD781F">
        <w:rPr>
          <w:rFonts w:asciiTheme="majorHAnsi" w:hAnsiTheme="majorHAnsi"/>
          <w:spacing w:val="-2"/>
          <w:sz w:val="24"/>
          <w:szCs w:val="24"/>
          <w:lang w:val="en-GB"/>
        </w:rPr>
        <w:t>I</w:t>
      </w:r>
      <w:r w:rsidR="000B4832" w:rsidRPr="00CD781F">
        <w:rPr>
          <w:rFonts w:asciiTheme="majorHAnsi" w:hAnsiTheme="majorHAnsi"/>
          <w:sz w:val="24"/>
          <w:szCs w:val="24"/>
          <w:lang w:val="en-GB"/>
        </w:rPr>
        <w:t xml:space="preserve">n the graphs presented </w:t>
      </w:r>
      <w:del w:id="380" w:author="Dennis Voeten" w:date="2024-01-31T14:50:00Z">
        <w:r w:rsidR="000B4832" w:rsidRPr="00CD781F" w:rsidDel="0005136D">
          <w:rPr>
            <w:rFonts w:asciiTheme="majorHAnsi" w:hAnsiTheme="majorHAnsi"/>
            <w:sz w:val="24"/>
            <w:szCs w:val="24"/>
            <w:lang w:val="en-GB"/>
          </w:rPr>
          <w:delText>in</w:delText>
        </w:r>
      </w:del>
      <w:ins w:id="381" w:author="Dennis Voeten" w:date="2024-01-31T14:50:00Z">
        <w:r w:rsidR="0005136D" w:rsidRPr="00CD781F">
          <w:rPr>
            <w:rFonts w:asciiTheme="majorHAnsi" w:hAnsiTheme="majorHAnsi"/>
            <w:sz w:val="24"/>
            <w:szCs w:val="24"/>
            <w:lang w:val="en-GB"/>
          </w:rPr>
          <w:t xml:space="preserve">in </w:t>
        </w:r>
      </w:ins>
      <w:ins w:id="382" w:author="Dennis Voeten" w:date="2024-01-31T15:01:00Z">
        <w:r w:rsidR="00564DB2" w:rsidRPr="00CD781F">
          <w:rPr>
            <w:rFonts w:asciiTheme="majorHAnsi" w:hAnsiTheme="majorHAnsi"/>
            <w:sz w:val="24"/>
            <w:szCs w:val="24"/>
            <w:lang w:val="en-GB"/>
          </w:rPr>
          <w:t>Supplementary Materials (</w:t>
        </w:r>
      </w:ins>
      <w:ins w:id="383" w:author="Dennis Voeten" w:date="2024-01-31T14:57:00Z">
        <w:r w:rsidR="00B378FE" w:rsidRPr="00CD781F">
          <w:rPr>
            <w:rFonts w:asciiTheme="majorHAnsi" w:hAnsiTheme="majorHAnsi"/>
            <w:sz w:val="24"/>
            <w:szCs w:val="24"/>
            <w:lang w:val="en-GB"/>
          </w:rPr>
          <w:t>SUP MAT</w:t>
        </w:r>
      </w:ins>
      <w:ins w:id="384" w:author="Dennis Voeten" w:date="2024-01-31T15:01:00Z">
        <w:r w:rsidR="00564DB2" w:rsidRPr="00CD781F">
          <w:rPr>
            <w:rFonts w:asciiTheme="majorHAnsi" w:hAnsiTheme="majorHAnsi"/>
            <w:sz w:val="24"/>
            <w:szCs w:val="24"/>
            <w:lang w:val="en-GB"/>
          </w:rPr>
          <w:t>)</w:t>
        </w:r>
      </w:ins>
      <w:ins w:id="385" w:author="Dennis Voeten" w:date="2024-01-31T14:50:00Z">
        <w:r w:rsidR="0005136D" w:rsidRPr="00CD781F">
          <w:rPr>
            <w:rFonts w:asciiTheme="majorHAnsi" w:hAnsiTheme="majorHAnsi"/>
            <w:sz w:val="24"/>
            <w:szCs w:val="24"/>
            <w:lang w:val="en-GB"/>
          </w:rPr>
          <w:t xml:space="preserve"> </w:t>
        </w:r>
      </w:ins>
      <w:ins w:id="386" w:author="Dennis Voeten" w:date="2024-01-31T14:49:00Z">
        <w:r w:rsidR="0005136D" w:rsidRPr="00CD781F">
          <w:rPr>
            <w:rFonts w:asciiTheme="majorHAnsi" w:hAnsiTheme="majorHAnsi"/>
            <w:sz w:val="24"/>
            <w:szCs w:val="24"/>
            <w:lang w:val="en-GB"/>
          </w:rPr>
          <w:t>9-11</w:t>
        </w:r>
        <w:r w:rsidR="0005136D" w:rsidRPr="00CD781F">
          <w:rPr>
            <w:rFonts w:asciiTheme="majorHAnsi" w:hAnsiTheme="majorHAnsi"/>
            <w:sz w:val="24"/>
            <w:szCs w:val="24"/>
            <w:vertAlign w:val="superscript"/>
            <w:lang w:val="en-GB"/>
            <w:rPrChange w:id="387" w:author="Melanie During" w:date="2024-01-31T18:16:00Z">
              <w:rPr>
                <w:rFonts w:asciiTheme="majorHAnsi" w:hAnsiTheme="majorHAnsi"/>
                <w:sz w:val="24"/>
                <w:szCs w:val="24"/>
                <w:lang w:val="en-GB"/>
              </w:rPr>
            </w:rPrChange>
          </w:rPr>
          <w:t>5</w:t>
        </w:r>
      </w:ins>
      <w:del w:id="388" w:author="Dennis Voeten" w:date="2024-01-31T14:51:00Z">
        <w:r w:rsidR="000B4832" w:rsidRPr="00CD781F" w:rsidDel="0005136D">
          <w:rPr>
            <w:rFonts w:asciiTheme="majorHAnsi" w:hAnsiTheme="majorHAnsi"/>
            <w:sz w:val="24"/>
            <w:szCs w:val="24"/>
            <w:lang w:val="en-GB"/>
          </w:rPr>
          <w:delText xml:space="preserve"> </w:delText>
        </w:r>
        <w:r w:rsidR="00023F70" w:rsidRPr="00CD781F" w:rsidDel="0005136D">
          <w:rPr>
            <w:rFonts w:asciiTheme="majorHAnsi" w:hAnsiTheme="majorHAnsi"/>
            <w:sz w:val="24"/>
            <w:szCs w:val="24"/>
            <w:lang w:val="en-GB"/>
          </w:rPr>
          <w:delText xml:space="preserve">our </w:delText>
        </w:r>
        <w:r w:rsidR="000B4832" w:rsidRPr="00CD781F" w:rsidDel="0005136D">
          <w:rPr>
            <w:rFonts w:asciiTheme="majorHAnsi" w:hAnsiTheme="majorHAnsi"/>
            <w:sz w:val="24"/>
            <w:szCs w:val="24"/>
            <w:lang w:val="en-GB"/>
          </w:rPr>
          <w:delText>Figures 1-3</w:delText>
        </w:r>
      </w:del>
      <w:r w:rsidR="000B4832" w:rsidRPr="00CD781F">
        <w:rPr>
          <w:rFonts w:asciiTheme="majorHAnsi" w:hAnsiTheme="majorHAnsi"/>
          <w:sz w:val="24"/>
          <w:szCs w:val="24"/>
          <w:lang w:val="en-GB"/>
        </w:rPr>
        <w:t>, we observe multiple instances where only one of the two isotope measurements is displayed, and in many cases, the two spots are not perfectly vertically aligned</w:t>
      </w:r>
      <w:ins w:id="389" w:author="Dennis Voeten" w:date="2024-01-31T14:51:00Z">
        <w:r w:rsidR="0005136D" w:rsidRPr="00CD781F">
          <w:rPr>
            <w:rFonts w:asciiTheme="majorHAnsi" w:hAnsiTheme="majorHAnsi"/>
            <w:sz w:val="24"/>
            <w:szCs w:val="24"/>
            <w:lang w:val="en-GB"/>
          </w:rPr>
          <w:t xml:space="preserve"> (see Figures 1-3</w:t>
        </w:r>
      </w:ins>
      <w:ins w:id="390" w:author="Dennis Voeten" w:date="2024-01-31T14:55:00Z">
        <w:r w:rsidR="00B378FE" w:rsidRPr="00CD781F">
          <w:rPr>
            <w:rFonts w:asciiTheme="majorHAnsi" w:hAnsiTheme="majorHAnsi"/>
            <w:sz w:val="24"/>
            <w:szCs w:val="24"/>
            <w:lang w:val="en-GB"/>
          </w:rPr>
          <w:t xml:space="preserve"> in this article</w:t>
        </w:r>
      </w:ins>
      <w:ins w:id="391" w:author="Dennis Voeten" w:date="2024-01-31T14:51:00Z">
        <w:r w:rsidR="0005136D" w:rsidRPr="00CD781F">
          <w:rPr>
            <w:rFonts w:asciiTheme="majorHAnsi" w:hAnsiTheme="majorHAnsi"/>
            <w:sz w:val="24"/>
            <w:szCs w:val="24"/>
            <w:lang w:val="en-GB"/>
          </w:rPr>
          <w:t>)</w:t>
        </w:r>
      </w:ins>
      <w:r w:rsidR="000B4832" w:rsidRPr="00CD781F">
        <w:rPr>
          <w:rFonts w:asciiTheme="majorHAnsi" w:hAnsiTheme="majorHAnsi"/>
          <w:sz w:val="24"/>
          <w:szCs w:val="24"/>
          <w:lang w:val="en-GB"/>
        </w:rPr>
        <w:t>.</w:t>
      </w:r>
      <w:r w:rsidR="00453DE0" w:rsidRPr="00CD781F">
        <w:rPr>
          <w:rFonts w:asciiTheme="majorHAnsi" w:hAnsiTheme="majorHAnsi"/>
          <w:spacing w:val="-6"/>
          <w:sz w:val="24"/>
          <w:szCs w:val="24"/>
          <w:lang w:val="en-GB"/>
        </w:rPr>
        <w:t xml:space="preserve"> </w:t>
      </w:r>
      <w:r w:rsidR="00FB54C6" w:rsidRPr="00CD781F">
        <w:rPr>
          <w:rFonts w:asciiTheme="majorHAnsi" w:hAnsiTheme="majorHAnsi"/>
          <w:spacing w:val="-6"/>
          <w:sz w:val="24"/>
          <w:szCs w:val="24"/>
          <w:lang w:val="en-GB"/>
        </w:rPr>
        <w:t>The misalignment observed in these graphs suggests that they may not be based on isotopic measurements from the same CO</w:t>
      </w:r>
      <w:r w:rsidR="00FB54C6" w:rsidRPr="00CD781F">
        <w:rPr>
          <w:rFonts w:asciiTheme="majorHAnsi" w:hAnsiTheme="majorHAnsi"/>
          <w:spacing w:val="-6"/>
          <w:sz w:val="24"/>
          <w:szCs w:val="24"/>
          <w:vertAlign w:val="subscript"/>
          <w:lang w:val="en-GB"/>
        </w:rPr>
        <w:t>2</w:t>
      </w:r>
      <w:r w:rsidR="00FB54C6" w:rsidRPr="00CD781F">
        <w:rPr>
          <w:rFonts w:asciiTheme="majorHAnsi" w:hAnsiTheme="majorHAnsi"/>
          <w:spacing w:val="-6"/>
          <w:sz w:val="24"/>
          <w:szCs w:val="24"/>
          <w:lang w:val="en-GB"/>
        </w:rPr>
        <w:t xml:space="preserve"> molecule or were not created by graphing software. </w:t>
      </w:r>
      <w:r w:rsidR="006734F8" w:rsidRPr="00CD781F">
        <w:rPr>
          <w:rFonts w:asciiTheme="majorHAnsi" w:hAnsiTheme="majorHAnsi"/>
          <w:spacing w:val="-6"/>
          <w:sz w:val="24"/>
          <w:szCs w:val="24"/>
          <w:lang w:val="en-GB"/>
        </w:rPr>
        <w:t>Conversely, i</w:t>
      </w:r>
      <w:r w:rsidR="003815E4" w:rsidRPr="00CD781F">
        <w:rPr>
          <w:rFonts w:asciiTheme="majorHAnsi" w:hAnsiTheme="majorHAnsi"/>
          <w:spacing w:val="-6"/>
          <w:sz w:val="24"/>
          <w:szCs w:val="24"/>
          <w:lang w:val="en-GB"/>
        </w:rPr>
        <w:t xml:space="preserve">n three </w:t>
      </w:r>
      <w:r w:rsidR="006734F8" w:rsidRPr="00CD781F">
        <w:rPr>
          <w:rFonts w:asciiTheme="majorHAnsi" w:hAnsiTheme="majorHAnsi"/>
          <w:spacing w:val="-6"/>
          <w:sz w:val="24"/>
          <w:szCs w:val="24"/>
          <w:lang w:val="en-GB"/>
        </w:rPr>
        <w:t>places</w:t>
      </w:r>
      <w:r w:rsidR="003815E4" w:rsidRPr="00CD781F">
        <w:rPr>
          <w:rFonts w:asciiTheme="majorHAnsi" w:hAnsiTheme="majorHAnsi"/>
          <w:spacing w:val="-6"/>
          <w:sz w:val="24"/>
          <w:szCs w:val="24"/>
          <w:lang w:val="en-GB"/>
        </w:rPr>
        <w:t xml:space="preserve"> we encounter double </w:t>
      </w:r>
      <w:r w:rsidR="006734F8" w:rsidRPr="00CD781F">
        <w:rPr>
          <w:rFonts w:asciiTheme="majorHAnsi" w:hAnsiTheme="majorHAnsi"/>
          <w:spacing w:val="-6"/>
          <w:sz w:val="24"/>
          <w:szCs w:val="24"/>
          <w:lang w:val="en-GB"/>
        </w:rPr>
        <w:t xml:space="preserve">and widely separated </w:t>
      </w:r>
      <w:r w:rsidR="003815E4" w:rsidRPr="00CD781F">
        <w:rPr>
          <w:rFonts w:asciiTheme="majorHAnsi" w:hAnsiTheme="majorHAnsi"/>
          <w:spacing w:val="-6"/>
          <w:sz w:val="24"/>
          <w:szCs w:val="24"/>
          <w:lang w:val="en-GB"/>
        </w:rPr>
        <w:t>measurements of one of the two isotope ratios</w:t>
      </w:r>
      <w:r w:rsidR="006734F8" w:rsidRPr="00CD781F">
        <w:rPr>
          <w:rFonts w:asciiTheme="majorHAnsi" w:hAnsiTheme="majorHAnsi"/>
          <w:spacing w:val="-6"/>
          <w:sz w:val="24"/>
          <w:szCs w:val="24"/>
          <w:lang w:val="en-GB"/>
        </w:rPr>
        <w:t xml:space="preserve"> on the same vertical line</w:t>
      </w:r>
      <w:r w:rsidR="002D4C8B" w:rsidRPr="00CD781F">
        <w:rPr>
          <w:rFonts w:asciiTheme="majorHAnsi" w:hAnsiTheme="majorHAnsi"/>
          <w:spacing w:val="-6"/>
          <w:sz w:val="24"/>
          <w:szCs w:val="24"/>
          <w:lang w:val="en-GB"/>
        </w:rPr>
        <w:t xml:space="preserve">. </w:t>
      </w:r>
      <w:r w:rsidR="004B5720" w:rsidRPr="00CD781F">
        <w:rPr>
          <w:rFonts w:asciiTheme="majorHAnsi" w:hAnsiTheme="majorHAnsi"/>
          <w:spacing w:val="-6"/>
          <w:sz w:val="24"/>
          <w:szCs w:val="24"/>
          <w:lang w:val="en-GB"/>
        </w:rPr>
        <w:t xml:space="preserve">Double measurements of a single isotope, supposedly from a single sample point, as depicted in </w:t>
      </w:r>
      <w:r w:rsidR="0014206D" w:rsidRPr="00CD781F">
        <w:rPr>
          <w:rFonts w:asciiTheme="majorHAnsi" w:hAnsiTheme="majorHAnsi"/>
          <w:spacing w:val="-6"/>
          <w:sz w:val="24"/>
          <w:szCs w:val="24"/>
          <w:lang w:val="en-GB"/>
        </w:rPr>
        <w:t xml:space="preserve">our </w:t>
      </w:r>
      <w:r w:rsidR="004B5720" w:rsidRPr="00CD781F">
        <w:rPr>
          <w:rFonts w:asciiTheme="majorHAnsi" w:hAnsiTheme="majorHAnsi"/>
          <w:spacing w:val="-6"/>
          <w:sz w:val="24"/>
          <w:szCs w:val="24"/>
          <w:lang w:val="en-GB"/>
        </w:rPr>
        <w:t xml:space="preserve">Figures 2 and 3, cannot be attributed to technical readouts. Furthermore, in </w:t>
      </w:r>
      <w:ins w:id="392" w:author="Melanie During" w:date="2024-01-31T18:11:00Z">
        <w:r w:rsidR="00B67AE6" w:rsidRPr="00CD781F">
          <w:rPr>
            <w:rFonts w:asciiTheme="majorHAnsi" w:hAnsiTheme="majorHAnsi"/>
            <w:spacing w:val="-6"/>
            <w:sz w:val="24"/>
            <w:szCs w:val="24"/>
            <w:lang w:val="en-GB"/>
          </w:rPr>
          <w:t>the top right graph of Supplementary Materials 9</w:t>
        </w:r>
        <w:r w:rsidR="00B67AE6" w:rsidRPr="00CD781F">
          <w:rPr>
            <w:rFonts w:asciiTheme="majorHAnsi" w:hAnsiTheme="majorHAnsi"/>
            <w:spacing w:val="-6"/>
            <w:sz w:val="24"/>
            <w:szCs w:val="24"/>
            <w:vertAlign w:val="superscript"/>
            <w:lang w:val="en-GB"/>
          </w:rPr>
          <w:t>5</w:t>
        </w:r>
        <w:r w:rsidR="00B67AE6" w:rsidRPr="00CD781F">
          <w:rPr>
            <w:rFonts w:asciiTheme="majorHAnsi" w:hAnsiTheme="majorHAnsi"/>
            <w:spacing w:val="-6"/>
            <w:sz w:val="24"/>
            <w:szCs w:val="24"/>
            <w:lang w:val="en-GB"/>
          </w:rPr>
          <w:t xml:space="preserve"> (see </w:t>
        </w:r>
      </w:ins>
      <w:r w:rsidR="0059791D" w:rsidRPr="00CD781F">
        <w:rPr>
          <w:rFonts w:asciiTheme="majorHAnsi" w:hAnsiTheme="majorHAnsi"/>
          <w:spacing w:val="-6"/>
          <w:sz w:val="24"/>
          <w:szCs w:val="24"/>
          <w:lang w:val="en-GB"/>
        </w:rPr>
        <w:t xml:space="preserve">our </w:t>
      </w:r>
      <w:r w:rsidR="004B5720" w:rsidRPr="00CD781F">
        <w:rPr>
          <w:rFonts w:asciiTheme="majorHAnsi" w:hAnsiTheme="majorHAnsi"/>
          <w:spacing w:val="-6"/>
          <w:sz w:val="24"/>
          <w:szCs w:val="24"/>
          <w:lang w:val="en-GB"/>
        </w:rPr>
        <w:t>Figure 4</w:t>
      </w:r>
      <w:ins w:id="393" w:author="Melanie During" w:date="2024-01-31T18:11:00Z">
        <w:r w:rsidR="00B67AE6" w:rsidRPr="00CD781F">
          <w:rPr>
            <w:rFonts w:asciiTheme="majorHAnsi" w:hAnsiTheme="majorHAnsi"/>
            <w:spacing w:val="-6"/>
            <w:sz w:val="24"/>
            <w:szCs w:val="24"/>
            <w:lang w:val="en-GB"/>
          </w:rPr>
          <w:t>)</w:t>
        </w:r>
      </w:ins>
      <w:r w:rsidR="004B5720" w:rsidRPr="00CD781F">
        <w:rPr>
          <w:rFonts w:asciiTheme="majorHAnsi" w:hAnsiTheme="majorHAnsi"/>
          <w:spacing w:val="-6"/>
          <w:sz w:val="24"/>
          <w:szCs w:val="24"/>
          <w:lang w:val="en-GB"/>
        </w:rPr>
        <w:t xml:space="preserve">, the line graph exhibits two noticeable 'dips' without corresponding sampling points or error bars, and no explanation for these anomalies is provided. </w:t>
      </w:r>
      <w:r w:rsidR="003B4CEF" w:rsidRPr="00CD781F">
        <w:rPr>
          <w:rFonts w:asciiTheme="majorHAnsi" w:hAnsiTheme="majorHAnsi"/>
          <w:spacing w:val="-6"/>
          <w:sz w:val="24"/>
          <w:szCs w:val="24"/>
          <w:lang w:val="en-GB"/>
        </w:rPr>
        <w:t>The error bars accompanying the carbon isotope records in Fig. 2 of the paper</w:t>
      </w:r>
      <w:r w:rsidR="003B4CEF" w:rsidRPr="00CD781F">
        <w:rPr>
          <w:rFonts w:asciiTheme="majorHAnsi" w:hAnsiTheme="majorHAnsi"/>
          <w:spacing w:val="-6"/>
          <w:sz w:val="24"/>
          <w:szCs w:val="24"/>
          <w:vertAlign w:val="superscript"/>
          <w:lang w:val="en-GB"/>
        </w:rPr>
        <w:t>5</w:t>
      </w:r>
      <w:r w:rsidR="003B4CEF" w:rsidRPr="00CD781F">
        <w:rPr>
          <w:rFonts w:asciiTheme="majorHAnsi" w:hAnsiTheme="majorHAnsi"/>
          <w:spacing w:val="-6"/>
          <w:sz w:val="24"/>
          <w:szCs w:val="24"/>
          <w:lang w:val="en-GB"/>
        </w:rPr>
        <w:t xml:space="preserve"> (Figure 5</w:t>
      </w:r>
      <w:r w:rsidR="0059791D" w:rsidRPr="00CD781F">
        <w:rPr>
          <w:rFonts w:asciiTheme="majorHAnsi" w:hAnsiTheme="majorHAnsi"/>
          <w:spacing w:val="-6"/>
          <w:sz w:val="24"/>
          <w:szCs w:val="24"/>
          <w:lang w:val="en-GB"/>
        </w:rPr>
        <w:t xml:space="preserve"> in this article</w:t>
      </w:r>
      <w:r w:rsidR="003B4CEF" w:rsidRPr="00CD781F">
        <w:rPr>
          <w:rFonts w:asciiTheme="majorHAnsi" w:hAnsiTheme="majorHAnsi"/>
          <w:spacing w:val="-6"/>
          <w:sz w:val="24"/>
          <w:szCs w:val="24"/>
          <w:lang w:val="en-GB"/>
        </w:rPr>
        <w:t xml:space="preserve">) differ fundamentally from all the error bars in the carbon isotope records in the Supplementary Information, which seem to be duplicates of the oxygen isotope error bars. </w:t>
      </w:r>
      <w:del w:id="394" w:author="Eugenie Reich" w:date="2024-01-26T14:31:00Z">
        <w:r w:rsidR="00337935" w:rsidRPr="00CD781F" w:rsidDel="00F86551">
          <w:rPr>
            <w:rFonts w:asciiTheme="majorHAnsi" w:hAnsiTheme="majorHAnsi"/>
            <w:spacing w:val="-6"/>
            <w:sz w:val="24"/>
            <w:szCs w:val="24"/>
            <w:lang w:val="en-GB"/>
          </w:rPr>
          <w:delText>\</w:delText>
        </w:r>
      </w:del>
      <w:r w:rsidR="003B4CEF" w:rsidRPr="00CD781F">
        <w:rPr>
          <w:rFonts w:asciiTheme="majorHAnsi" w:hAnsiTheme="majorHAnsi"/>
          <w:sz w:val="24"/>
          <w:szCs w:val="24"/>
          <w:lang w:val="en-GB"/>
        </w:rPr>
        <w:t xml:space="preserve">Despite the considerable difference in the vertical scale of the graphs, the error bars on both the oxygen and carbon plots are identical in length. </w:t>
      </w:r>
      <w:r w:rsidR="0032138F" w:rsidRPr="00CD781F">
        <w:rPr>
          <w:rFonts w:asciiTheme="majorHAnsi" w:hAnsiTheme="majorHAnsi"/>
          <w:sz w:val="24"/>
          <w:szCs w:val="24"/>
          <w:lang w:val="en-GB"/>
        </w:rPr>
        <w:t xml:space="preserve">Although the </w:t>
      </w:r>
      <w:r w:rsidR="0059791D" w:rsidRPr="00CD781F">
        <w:rPr>
          <w:rFonts w:asciiTheme="majorHAnsi" w:hAnsiTheme="majorHAnsi"/>
          <w:sz w:val="24"/>
          <w:szCs w:val="24"/>
          <w:lang w:val="en-GB"/>
        </w:rPr>
        <w:t>M</w:t>
      </w:r>
      <w:r w:rsidR="00922CED" w:rsidRPr="00CD781F">
        <w:rPr>
          <w:rFonts w:asciiTheme="majorHAnsi" w:hAnsiTheme="majorHAnsi"/>
          <w:sz w:val="24"/>
          <w:szCs w:val="24"/>
          <w:lang w:val="en-GB"/>
        </w:rPr>
        <w:t>ethods section</w:t>
      </w:r>
      <w:r w:rsidR="0032138F" w:rsidRPr="00CD781F">
        <w:rPr>
          <w:rFonts w:asciiTheme="majorHAnsi" w:hAnsiTheme="majorHAnsi"/>
          <w:sz w:val="24"/>
          <w:szCs w:val="24"/>
          <w:vertAlign w:val="superscript"/>
          <w:lang w:val="en-GB"/>
        </w:rPr>
        <w:t>5</w:t>
      </w:r>
      <w:r w:rsidR="00922CED" w:rsidRPr="00CD781F">
        <w:rPr>
          <w:rFonts w:asciiTheme="majorHAnsi" w:hAnsiTheme="majorHAnsi"/>
          <w:sz w:val="24"/>
          <w:szCs w:val="24"/>
          <w:lang w:val="en-GB"/>
        </w:rPr>
        <w:t xml:space="preserve"> </w:t>
      </w:r>
      <w:r w:rsidR="0032138F" w:rsidRPr="00CD781F">
        <w:rPr>
          <w:rFonts w:asciiTheme="majorHAnsi" w:hAnsiTheme="majorHAnsi"/>
          <w:sz w:val="24"/>
          <w:szCs w:val="24"/>
          <w:lang w:val="en-GB"/>
        </w:rPr>
        <w:t xml:space="preserve">specifies a precision of ± 0.3‰, this level of precision is not reflected in the graphs. Moreover, </w:t>
      </w:r>
      <w:r w:rsidR="005E3B37" w:rsidRPr="00CD781F">
        <w:rPr>
          <w:rFonts w:asciiTheme="majorHAnsi" w:hAnsiTheme="majorHAnsi"/>
          <w:sz w:val="24"/>
          <w:szCs w:val="24"/>
          <w:lang w:val="en-GB"/>
        </w:rPr>
        <w:t xml:space="preserve">as no carbonate or apatite standard has </w:t>
      </w:r>
      <w:r w:rsidR="005E3B37" w:rsidRPr="00CD781F">
        <w:rPr>
          <w:rFonts w:asciiTheme="majorHAnsi" w:hAnsiTheme="majorHAnsi"/>
          <w:sz w:val="24"/>
          <w:szCs w:val="24"/>
          <w:lang w:val="en-GB"/>
        </w:rPr>
        <w:lastRenderedPageBreak/>
        <w:t xml:space="preserve">been specified, the origin of the error estimate </w:t>
      </w:r>
      <w:r w:rsidR="0032138F" w:rsidRPr="00CD781F">
        <w:rPr>
          <w:rFonts w:asciiTheme="majorHAnsi" w:hAnsiTheme="majorHAnsi"/>
          <w:sz w:val="24"/>
          <w:szCs w:val="24"/>
          <w:lang w:val="en-GB"/>
        </w:rPr>
        <w:t xml:space="preserve">remains </w:t>
      </w:r>
      <w:r w:rsidR="005E3B37" w:rsidRPr="00CD781F">
        <w:rPr>
          <w:rFonts w:asciiTheme="majorHAnsi" w:hAnsiTheme="majorHAnsi"/>
          <w:sz w:val="24"/>
          <w:szCs w:val="24"/>
          <w:lang w:val="en-GB"/>
        </w:rPr>
        <w:t>un</w:t>
      </w:r>
      <w:r w:rsidR="00E36176" w:rsidRPr="00CD781F">
        <w:rPr>
          <w:rFonts w:asciiTheme="majorHAnsi" w:hAnsiTheme="majorHAnsi"/>
          <w:sz w:val="24"/>
          <w:szCs w:val="24"/>
          <w:lang w:val="en-GB"/>
        </w:rPr>
        <w:t>explained</w:t>
      </w:r>
      <w:r w:rsidR="00922CED" w:rsidRPr="00CD781F">
        <w:rPr>
          <w:rFonts w:asciiTheme="majorHAnsi" w:hAnsiTheme="majorHAnsi"/>
          <w:sz w:val="24"/>
          <w:szCs w:val="24"/>
          <w:lang w:val="en-GB"/>
        </w:rPr>
        <w:t xml:space="preserve">. </w:t>
      </w:r>
      <w:r w:rsidR="0032138F" w:rsidRPr="00CD781F">
        <w:rPr>
          <w:rFonts w:asciiTheme="majorHAnsi" w:hAnsiTheme="majorHAnsi"/>
          <w:sz w:val="24"/>
          <w:szCs w:val="24"/>
          <w:lang w:val="en-GB"/>
        </w:rPr>
        <w:t>The error bars are often not centred correctly and display inconsistencies, deviating from the uniform values and appearance expected of analytical software (Figure 5 and 6</w:t>
      </w:r>
      <w:r w:rsidR="00986F09" w:rsidRPr="00CD781F">
        <w:rPr>
          <w:rFonts w:asciiTheme="majorHAnsi" w:hAnsiTheme="majorHAnsi"/>
          <w:sz w:val="24"/>
          <w:szCs w:val="24"/>
          <w:lang w:val="en-GB"/>
        </w:rPr>
        <w:t xml:space="preserve"> of this article</w:t>
      </w:r>
      <w:r w:rsidR="0032138F" w:rsidRPr="00CD781F">
        <w:rPr>
          <w:rFonts w:asciiTheme="majorHAnsi" w:hAnsiTheme="majorHAnsi"/>
          <w:sz w:val="24"/>
          <w:szCs w:val="24"/>
          <w:lang w:val="en-GB"/>
        </w:rPr>
        <w:t>).</w:t>
      </w:r>
    </w:p>
    <w:p w14:paraId="337AF64D" w14:textId="34843F92" w:rsidR="00F86551" w:rsidRPr="00CD781F" w:rsidRDefault="0032138F" w:rsidP="00865BB3">
      <w:pPr>
        <w:spacing w:line="480" w:lineRule="auto"/>
        <w:jc w:val="both"/>
        <w:rPr>
          <w:ins w:id="395" w:author="Eugenie Reich" w:date="2024-01-26T14:32:00Z"/>
          <w:rFonts w:asciiTheme="majorHAnsi" w:hAnsiTheme="majorHAnsi"/>
          <w:spacing w:val="-12"/>
          <w:sz w:val="24"/>
          <w:szCs w:val="24"/>
          <w:lang w:val="en-GB"/>
        </w:rPr>
      </w:pPr>
      <w:r w:rsidRPr="00CD781F">
        <w:rPr>
          <w:rFonts w:asciiTheme="majorHAnsi" w:hAnsiTheme="majorHAnsi"/>
          <w:sz w:val="24"/>
          <w:szCs w:val="24"/>
          <w:lang w:val="en-GB"/>
        </w:rPr>
        <w:t xml:space="preserve">Together, these characteristics strongly suggest that the graphs were manually created using image-handling software like Adobe Photoshop, rather than being direct outputs of analytical graphing software. Moreover, they cannot represent faithful </w:t>
      </w:r>
      <w:r w:rsidR="00F8746D" w:rsidRPr="00CD781F">
        <w:rPr>
          <w:rFonts w:asciiTheme="majorHAnsi" w:hAnsiTheme="majorHAnsi"/>
          <w:sz w:val="24"/>
          <w:szCs w:val="24"/>
          <w:lang w:val="en-GB"/>
        </w:rPr>
        <w:t xml:space="preserve">manual </w:t>
      </w:r>
      <w:r w:rsidRPr="00CD781F">
        <w:rPr>
          <w:rFonts w:asciiTheme="majorHAnsi" w:hAnsiTheme="majorHAnsi"/>
          <w:sz w:val="24"/>
          <w:szCs w:val="24"/>
          <w:lang w:val="en-GB"/>
        </w:rPr>
        <w:t xml:space="preserve">reproductions of such analytical graphs, as they exhibit features that are inconsistent with copying errors. </w:t>
      </w:r>
      <w:r w:rsidR="00F8746D" w:rsidRPr="00CD781F">
        <w:rPr>
          <w:rFonts w:asciiTheme="majorHAnsi" w:hAnsiTheme="majorHAnsi"/>
          <w:sz w:val="24"/>
          <w:szCs w:val="24"/>
          <w:lang w:val="en-GB"/>
        </w:rPr>
        <w:t xml:space="preserve">These </w:t>
      </w:r>
      <w:r w:rsidRPr="00CD781F">
        <w:rPr>
          <w:rFonts w:asciiTheme="majorHAnsi" w:hAnsiTheme="majorHAnsi"/>
          <w:sz w:val="24"/>
          <w:szCs w:val="24"/>
          <w:lang w:val="en-GB"/>
        </w:rPr>
        <w:t xml:space="preserve">features </w:t>
      </w:r>
      <w:r w:rsidR="00F8746D" w:rsidRPr="00CD781F">
        <w:rPr>
          <w:rFonts w:asciiTheme="majorHAnsi" w:hAnsiTheme="majorHAnsi"/>
          <w:sz w:val="24"/>
          <w:szCs w:val="24"/>
          <w:lang w:val="en-GB"/>
        </w:rPr>
        <w:t xml:space="preserve">notably </w:t>
      </w:r>
      <w:r w:rsidRPr="00CD781F">
        <w:rPr>
          <w:rFonts w:asciiTheme="majorHAnsi" w:hAnsiTheme="majorHAnsi"/>
          <w:sz w:val="24"/>
          <w:szCs w:val="24"/>
          <w:lang w:val="en-GB"/>
        </w:rPr>
        <w:t xml:space="preserve">include </w:t>
      </w:r>
      <w:r w:rsidR="00F8746D" w:rsidRPr="00CD781F">
        <w:rPr>
          <w:rFonts w:asciiTheme="majorHAnsi" w:hAnsiTheme="majorHAnsi"/>
          <w:sz w:val="24"/>
          <w:szCs w:val="24"/>
          <w:lang w:val="en-GB"/>
        </w:rPr>
        <w:t xml:space="preserve">the </w:t>
      </w:r>
      <w:r w:rsidRPr="00CD781F">
        <w:rPr>
          <w:rFonts w:asciiTheme="majorHAnsi" w:hAnsiTheme="majorHAnsi"/>
          <w:sz w:val="24"/>
          <w:szCs w:val="24"/>
          <w:lang w:val="en-GB"/>
        </w:rPr>
        <w:t xml:space="preserve">double measurements of an isotope and manually generated error bars that </w:t>
      </w:r>
      <w:r w:rsidR="00F8746D" w:rsidRPr="00CD781F">
        <w:rPr>
          <w:rFonts w:asciiTheme="majorHAnsi" w:hAnsiTheme="majorHAnsi"/>
          <w:sz w:val="24"/>
          <w:szCs w:val="24"/>
          <w:lang w:val="en-GB"/>
        </w:rPr>
        <w:t>cannot</w:t>
      </w:r>
      <w:r w:rsidRPr="00CD781F">
        <w:rPr>
          <w:rFonts w:asciiTheme="majorHAnsi" w:hAnsiTheme="majorHAnsi"/>
          <w:sz w:val="24"/>
          <w:szCs w:val="24"/>
          <w:lang w:val="en-GB"/>
        </w:rPr>
        <w:t xml:space="preserve"> accurately represent real error estimates. </w:t>
      </w:r>
      <w:r w:rsidR="00453DE0" w:rsidRPr="00CD781F">
        <w:rPr>
          <w:rFonts w:asciiTheme="majorHAnsi" w:hAnsiTheme="majorHAnsi"/>
          <w:sz w:val="24"/>
          <w:szCs w:val="24"/>
          <w:lang w:val="en-GB"/>
        </w:rPr>
        <w:t>The</w:t>
      </w:r>
      <w:r w:rsidR="00453DE0" w:rsidRPr="00CD781F">
        <w:rPr>
          <w:rFonts w:asciiTheme="majorHAnsi" w:hAnsiTheme="majorHAnsi"/>
          <w:spacing w:val="-7"/>
          <w:sz w:val="24"/>
          <w:szCs w:val="24"/>
          <w:lang w:val="en-GB"/>
        </w:rPr>
        <w:t xml:space="preserve"> </w:t>
      </w:r>
      <w:r w:rsidR="007C4260" w:rsidRPr="00CD781F">
        <w:rPr>
          <w:rFonts w:asciiTheme="majorHAnsi" w:hAnsiTheme="majorHAnsi"/>
          <w:sz w:val="24"/>
          <w:szCs w:val="24"/>
          <w:lang w:val="en-GB"/>
        </w:rPr>
        <w:t>pattern</w:t>
      </w:r>
      <w:r w:rsidR="007C4260" w:rsidRPr="00CD781F">
        <w:rPr>
          <w:rFonts w:asciiTheme="majorHAnsi" w:hAnsiTheme="majorHAnsi"/>
          <w:spacing w:val="-5"/>
          <w:sz w:val="24"/>
          <w:szCs w:val="24"/>
          <w:lang w:val="en-GB"/>
        </w:rPr>
        <w:t xml:space="preserve"> </w:t>
      </w:r>
      <w:r w:rsidR="00453DE0" w:rsidRPr="00CD781F">
        <w:rPr>
          <w:rFonts w:asciiTheme="majorHAnsi" w:hAnsiTheme="majorHAnsi"/>
          <w:sz w:val="24"/>
          <w:szCs w:val="24"/>
          <w:lang w:val="en-GB"/>
        </w:rPr>
        <w:t>between</w:t>
      </w:r>
      <w:r w:rsidR="00453DE0" w:rsidRPr="00CD781F">
        <w:rPr>
          <w:rFonts w:asciiTheme="majorHAnsi" w:hAnsiTheme="majorHAnsi"/>
          <w:spacing w:val="-9"/>
          <w:sz w:val="24"/>
          <w:szCs w:val="24"/>
          <w:lang w:val="en-GB"/>
        </w:rPr>
        <w:t xml:space="preserve"> </w:t>
      </w:r>
      <w:r w:rsidR="00453DE0" w:rsidRPr="00CD781F">
        <w:rPr>
          <w:rFonts w:asciiTheme="majorHAnsi" w:hAnsiTheme="majorHAnsi"/>
          <w:sz w:val="24"/>
          <w:szCs w:val="24"/>
          <w:lang w:val="en-GB"/>
        </w:rPr>
        <w:t>the</w:t>
      </w:r>
      <w:r w:rsidR="00453DE0" w:rsidRPr="00CD781F">
        <w:rPr>
          <w:rFonts w:asciiTheme="majorHAnsi" w:hAnsiTheme="majorHAnsi"/>
          <w:spacing w:val="-7"/>
          <w:sz w:val="24"/>
          <w:szCs w:val="24"/>
          <w:lang w:val="en-GB"/>
        </w:rPr>
        <w:t xml:space="preserve"> </w:t>
      </w:r>
      <w:r w:rsidR="00453DE0" w:rsidRPr="00CD781F">
        <w:rPr>
          <w:rFonts w:asciiTheme="majorHAnsi" w:hAnsiTheme="majorHAnsi"/>
          <w:sz w:val="24"/>
          <w:szCs w:val="24"/>
          <w:lang w:val="en-GB"/>
        </w:rPr>
        <w:t>oxygen</w:t>
      </w:r>
      <w:r w:rsidR="00453DE0" w:rsidRPr="00CD781F">
        <w:rPr>
          <w:rFonts w:asciiTheme="majorHAnsi" w:hAnsiTheme="majorHAnsi"/>
          <w:spacing w:val="-9"/>
          <w:sz w:val="24"/>
          <w:szCs w:val="24"/>
          <w:lang w:val="en-GB"/>
        </w:rPr>
        <w:t xml:space="preserve"> </w:t>
      </w:r>
      <w:r w:rsidR="00453DE0" w:rsidRPr="00CD781F">
        <w:rPr>
          <w:rFonts w:asciiTheme="majorHAnsi" w:hAnsiTheme="majorHAnsi"/>
          <w:sz w:val="24"/>
          <w:szCs w:val="24"/>
          <w:lang w:val="en-GB"/>
        </w:rPr>
        <w:t>and</w:t>
      </w:r>
      <w:r w:rsidR="00453DE0" w:rsidRPr="00CD781F">
        <w:rPr>
          <w:rFonts w:asciiTheme="majorHAnsi" w:hAnsiTheme="majorHAnsi"/>
          <w:spacing w:val="-5"/>
          <w:sz w:val="24"/>
          <w:szCs w:val="24"/>
          <w:lang w:val="en-GB"/>
        </w:rPr>
        <w:t xml:space="preserve"> </w:t>
      </w:r>
      <w:r w:rsidR="00453DE0" w:rsidRPr="00CD781F">
        <w:rPr>
          <w:rFonts w:asciiTheme="majorHAnsi" w:hAnsiTheme="majorHAnsi"/>
          <w:sz w:val="24"/>
          <w:szCs w:val="24"/>
          <w:lang w:val="en-GB"/>
        </w:rPr>
        <w:t>carbon</w:t>
      </w:r>
      <w:r w:rsidR="00453DE0" w:rsidRPr="00CD781F">
        <w:rPr>
          <w:rFonts w:asciiTheme="majorHAnsi" w:hAnsiTheme="majorHAnsi"/>
          <w:spacing w:val="-5"/>
          <w:sz w:val="24"/>
          <w:szCs w:val="24"/>
          <w:lang w:val="en-GB"/>
        </w:rPr>
        <w:t xml:space="preserve"> </w:t>
      </w:r>
      <w:r w:rsidR="00CE4387" w:rsidRPr="00CD781F">
        <w:rPr>
          <w:rFonts w:asciiTheme="majorHAnsi" w:hAnsiTheme="majorHAnsi"/>
          <w:sz w:val="24"/>
          <w:szCs w:val="24"/>
          <w:lang w:val="en-GB"/>
        </w:rPr>
        <w:t>value maxima and minima</w:t>
      </w:r>
      <w:r w:rsidR="00453DE0" w:rsidRPr="00CD781F">
        <w:rPr>
          <w:rFonts w:asciiTheme="majorHAnsi" w:hAnsiTheme="majorHAnsi"/>
          <w:spacing w:val="-8"/>
          <w:sz w:val="24"/>
          <w:szCs w:val="24"/>
          <w:lang w:val="en-GB"/>
        </w:rPr>
        <w:t xml:space="preserve"> </w:t>
      </w:r>
      <w:del w:id="396" w:author="Melanie During" w:date="2024-01-31T18:12:00Z">
        <w:r w:rsidR="00453DE0" w:rsidRPr="00CD781F" w:rsidDel="00B67AE6">
          <w:rPr>
            <w:rFonts w:asciiTheme="majorHAnsi" w:hAnsiTheme="majorHAnsi"/>
            <w:sz w:val="24"/>
            <w:szCs w:val="24"/>
            <w:lang w:val="en-GB"/>
          </w:rPr>
          <w:delText>in</w:delText>
        </w:r>
        <w:r w:rsidR="00453DE0" w:rsidRPr="00CD781F" w:rsidDel="00B67AE6">
          <w:rPr>
            <w:rFonts w:asciiTheme="majorHAnsi" w:hAnsiTheme="majorHAnsi"/>
            <w:spacing w:val="-9"/>
            <w:sz w:val="24"/>
            <w:szCs w:val="24"/>
            <w:lang w:val="en-GB"/>
          </w:rPr>
          <w:delText xml:space="preserve"> </w:delText>
        </w:r>
      </w:del>
      <w:ins w:id="397" w:author="Melanie During" w:date="2024-01-31T18:12:00Z">
        <w:r w:rsidR="00B67AE6" w:rsidRPr="00CD781F">
          <w:rPr>
            <w:rFonts w:asciiTheme="majorHAnsi" w:hAnsiTheme="majorHAnsi"/>
            <w:sz w:val="24"/>
            <w:szCs w:val="24"/>
            <w:lang w:val="en-GB"/>
          </w:rPr>
          <w:t>across</w:t>
        </w:r>
        <w:r w:rsidR="00B67AE6" w:rsidRPr="00CD781F">
          <w:rPr>
            <w:rFonts w:asciiTheme="majorHAnsi" w:hAnsiTheme="majorHAnsi"/>
            <w:spacing w:val="-9"/>
            <w:sz w:val="24"/>
            <w:szCs w:val="24"/>
            <w:lang w:val="en-GB"/>
          </w:rPr>
          <w:t xml:space="preserve"> </w:t>
        </w:r>
      </w:ins>
      <w:r w:rsidR="00453DE0" w:rsidRPr="00CD781F">
        <w:rPr>
          <w:rFonts w:asciiTheme="majorHAnsi" w:hAnsiTheme="majorHAnsi"/>
          <w:sz w:val="24"/>
          <w:szCs w:val="24"/>
          <w:lang w:val="en-GB"/>
        </w:rPr>
        <w:t>all</w:t>
      </w:r>
      <w:r w:rsidR="00453DE0" w:rsidRPr="00CD781F">
        <w:rPr>
          <w:rFonts w:asciiTheme="majorHAnsi" w:hAnsiTheme="majorHAnsi"/>
          <w:spacing w:val="-7"/>
          <w:sz w:val="24"/>
          <w:szCs w:val="24"/>
          <w:lang w:val="en-GB"/>
        </w:rPr>
        <w:t xml:space="preserve"> </w:t>
      </w:r>
      <w:ins w:id="398" w:author="Melanie During" w:date="2024-01-31T18:12:00Z">
        <w:r w:rsidR="00B67AE6" w:rsidRPr="00CD781F">
          <w:rPr>
            <w:rFonts w:asciiTheme="majorHAnsi" w:hAnsiTheme="majorHAnsi"/>
            <w:spacing w:val="-7"/>
            <w:sz w:val="24"/>
            <w:szCs w:val="24"/>
            <w:lang w:val="en-GB"/>
          </w:rPr>
          <w:t xml:space="preserve">referred </w:t>
        </w:r>
      </w:ins>
      <w:del w:id="399" w:author="Melanie During" w:date="2024-01-31T18:12:00Z">
        <w:r w:rsidR="00453DE0" w:rsidRPr="00CD781F" w:rsidDel="00B67AE6">
          <w:rPr>
            <w:rFonts w:asciiTheme="majorHAnsi" w:hAnsiTheme="majorHAnsi"/>
            <w:sz w:val="24"/>
            <w:szCs w:val="24"/>
            <w:lang w:val="en-GB"/>
          </w:rPr>
          <w:delText>the</w:delText>
        </w:r>
        <w:r w:rsidR="00453DE0" w:rsidRPr="00CD781F" w:rsidDel="00B67AE6">
          <w:rPr>
            <w:rFonts w:asciiTheme="majorHAnsi" w:hAnsiTheme="majorHAnsi"/>
            <w:spacing w:val="-7"/>
            <w:sz w:val="24"/>
            <w:szCs w:val="24"/>
            <w:lang w:val="en-GB"/>
          </w:rPr>
          <w:delText xml:space="preserve"> </w:delText>
        </w:r>
      </w:del>
      <w:r w:rsidR="00453DE0" w:rsidRPr="00CD781F">
        <w:rPr>
          <w:rFonts w:asciiTheme="majorHAnsi" w:hAnsiTheme="majorHAnsi"/>
          <w:sz w:val="24"/>
          <w:szCs w:val="24"/>
          <w:lang w:val="en-GB"/>
        </w:rPr>
        <w:t>specimens</w:t>
      </w:r>
      <w:r w:rsidR="00453DE0" w:rsidRPr="00CD781F">
        <w:rPr>
          <w:rFonts w:asciiTheme="majorHAnsi" w:hAnsiTheme="majorHAnsi"/>
          <w:spacing w:val="-8"/>
          <w:sz w:val="24"/>
          <w:szCs w:val="24"/>
          <w:lang w:val="en-GB"/>
        </w:rPr>
        <w:t xml:space="preserve"> </w:t>
      </w:r>
      <w:r w:rsidR="00453DE0" w:rsidRPr="00CD781F">
        <w:rPr>
          <w:rFonts w:asciiTheme="majorHAnsi" w:hAnsiTheme="majorHAnsi"/>
          <w:sz w:val="24"/>
          <w:szCs w:val="24"/>
          <w:lang w:val="en-GB"/>
        </w:rPr>
        <w:t>is</w:t>
      </w:r>
      <w:r w:rsidR="00453DE0" w:rsidRPr="00CD781F">
        <w:rPr>
          <w:rFonts w:asciiTheme="majorHAnsi" w:hAnsiTheme="majorHAnsi"/>
          <w:spacing w:val="-8"/>
          <w:sz w:val="24"/>
          <w:szCs w:val="24"/>
          <w:lang w:val="en-GB"/>
        </w:rPr>
        <w:t xml:space="preserve"> </w:t>
      </w:r>
      <w:r w:rsidR="00453DE0" w:rsidRPr="00CD781F">
        <w:rPr>
          <w:rFonts w:asciiTheme="majorHAnsi" w:hAnsiTheme="majorHAnsi"/>
          <w:sz w:val="24"/>
          <w:szCs w:val="24"/>
          <w:lang w:val="en-GB"/>
        </w:rPr>
        <w:t xml:space="preserve">extraordinarily </w:t>
      </w:r>
      <w:r w:rsidR="00ED1ABA" w:rsidRPr="00CD781F">
        <w:rPr>
          <w:rFonts w:asciiTheme="majorHAnsi" w:hAnsiTheme="majorHAnsi"/>
          <w:sz w:val="24"/>
          <w:szCs w:val="24"/>
          <w:lang w:val="en-GB"/>
        </w:rPr>
        <w:t>consistent</w:t>
      </w:r>
      <w:r w:rsidR="00593076" w:rsidRPr="00CD781F">
        <w:rPr>
          <w:rFonts w:asciiTheme="majorHAnsi" w:hAnsiTheme="majorHAnsi"/>
          <w:sz w:val="24"/>
          <w:szCs w:val="24"/>
          <w:lang w:val="en-GB"/>
        </w:rPr>
        <w:t xml:space="preserve"> (Figure</w:t>
      </w:r>
      <w:r w:rsidR="00A659FB" w:rsidRPr="00CD781F">
        <w:rPr>
          <w:rFonts w:asciiTheme="majorHAnsi" w:hAnsiTheme="majorHAnsi"/>
          <w:sz w:val="24"/>
          <w:szCs w:val="24"/>
          <w:lang w:val="en-GB"/>
        </w:rPr>
        <w:t>s</w:t>
      </w:r>
      <w:r w:rsidR="00593076" w:rsidRPr="00CD781F">
        <w:rPr>
          <w:rFonts w:asciiTheme="majorHAnsi" w:hAnsiTheme="majorHAnsi"/>
          <w:sz w:val="24"/>
          <w:szCs w:val="24"/>
          <w:lang w:val="en-GB"/>
        </w:rPr>
        <w:t xml:space="preserve"> </w:t>
      </w:r>
      <w:r w:rsidR="00A659FB" w:rsidRPr="00CD781F">
        <w:rPr>
          <w:rFonts w:asciiTheme="majorHAnsi" w:hAnsiTheme="majorHAnsi"/>
          <w:sz w:val="24"/>
          <w:szCs w:val="24"/>
          <w:lang w:val="en-GB"/>
        </w:rPr>
        <w:t xml:space="preserve">1 </w:t>
      </w:r>
      <w:r w:rsidR="00BA6A21" w:rsidRPr="00CD781F">
        <w:rPr>
          <w:rFonts w:asciiTheme="majorHAnsi" w:hAnsiTheme="majorHAnsi"/>
          <w:sz w:val="24"/>
          <w:szCs w:val="24"/>
          <w:lang w:val="en-GB"/>
        </w:rPr>
        <w:t>–</w:t>
      </w:r>
      <w:r w:rsidR="00A659FB" w:rsidRPr="00CD781F">
        <w:rPr>
          <w:rFonts w:asciiTheme="majorHAnsi" w:hAnsiTheme="majorHAnsi"/>
          <w:sz w:val="24"/>
          <w:szCs w:val="24"/>
          <w:lang w:val="en-GB"/>
        </w:rPr>
        <w:t xml:space="preserve"> </w:t>
      </w:r>
      <w:r w:rsidR="005317D6" w:rsidRPr="00CD781F">
        <w:rPr>
          <w:rFonts w:asciiTheme="majorHAnsi" w:hAnsiTheme="majorHAnsi"/>
          <w:sz w:val="24"/>
          <w:szCs w:val="24"/>
          <w:lang w:val="en-GB"/>
        </w:rPr>
        <w:t>6</w:t>
      </w:r>
      <w:r w:rsidR="00BA6A21" w:rsidRPr="00CD781F">
        <w:rPr>
          <w:rFonts w:asciiTheme="majorHAnsi" w:hAnsiTheme="majorHAnsi"/>
          <w:sz w:val="24"/>
          <w:szCs w:val="24"/>
          <w:lang w:val="en-GB"/>
        </w:rPr>
        <w:t xml:space="preserve"> of this article</w:t>
      </w:r>
      <w:r w:rsidR="00593076" w:rsidRPr="00CD781F">
        <w:rPr>
          <w:rFonts w:asciiTheme="majorHAnsi" w:hAnsiTheme="majorHAnsi"/>
          <w:sz w:val="24"/>
          <w:szCs w:val="24"/>
          <w:lang w:val="en-GB"/>
        </w:rPr>
        <w:t>)</w:t>
      </w:r>
      <w:r w:rsidR="00453DE0" w:rsidRPr="00CD781F">
        <w:rPr>
          <w:rFonts w:asciiTheme="majorHAnsi" w:hAnsiTheme="majorHAnsi"/>
          <w:sz w:val="24"/>
          <w:szCs w:val="24"/>
          <w:lang w:val="en-GB"/>
        </w:rPr>
        <w:t>.</w:t>
      </w:r>
      <w:r w:rsidR="00453DE0" w:rsidRPr="00CD781F">
        <w:rPr>
          <w:rFonts w:asciiTheme="majorHAnsi" w:hAnsiTheme="majorHAnsi"/>
          <w:spacing w:val="-12"/>
          <w:sz w:val="24"/>
          <w:szCs w:val="24"/>
          <w:lang w:val="en-GB"/>
        </w:rPr>
        <w:t xml:space="preserve"> </w:t>
      </w:r>
      <w:r w:rsidR="00C648E3" w:rsidRPr="00CD781F">
        <w:rPr>
          <w:rFonts w:asciiTheme="majorHAnsi" w:hAnsiTheme="majorHAnsi"/>
          <w:spacing w:val="-12"/>
          <w:sz w:val="24"/>
          <w:szCs w:val="24"/>
          <w:lang w:val="en-GB"/>
        </w:rPr>
        <w:t>Achieving such consistency would necessitate perfect sampling of growth intervals without the mixing of bounding layers</w:t>
      </w:r>
      <w:r w:rsidR="00F8746D" w:rsidRPr="00CD781F">
        <w:rPr>
          <w:rFonts w:asciiTheme="majorHAnsi" w:hAnsiTheme="majorHAnsi"/>
          <w:spacing w:val="-12"/>
          <w:sz w:val="24"/>
          <w:szCs w:val="24"/>
          <w:lang w:val="en-GB"/>
        </w:rPr>
        <w:t xml:space="preserve">. </w:t>
      </w:r>
      <w:r w:rsidR="00C648E3" w:rsidRPr="00CD781F">
        <w:rPr>
          <w:rFonts w:asciiTheme="majorHAnsi" w:hAnsiTheme="majorHAnsi"/>
          <w:spacing w:val="-12"/>
          <w:sz w:val="24"/>
          <w:szCs w:val="24"/>
          <w:lang w:val="en-GB"/>
        </w:rPr>
        <w:t>Even under ideal conditions</w:t>
      </w:r>
      <w:r w:rsidR="00F8746D" w:rsidRPr="00CD781F">
        <w:rPr>
          <w:rFonts w:asciiTheme="majorHAnsi" w:hAnsiTheme="majorHAnsi"/>
          <w:spacing w:val="-12"/>
          <w:sz w:val="24"/>
          <w:szCs w:val="24"/>
          <w:lang w:val="en-GB"/>
        </w:rPr>
        <w:t>,</w:t>
      </w:r>
      <w:r w:rsidR="00695C3E" w:rsidRPr="00CD781F">
        <w:rPr>
          <w:rFonts w:asciiTheme="majorHAnsi" w:hAnsiTheme="majorHAnsi"/>
          <w:spacing w:val="-12"/>
          <w:sz w:val="24"/>
          <w:szCs w:val="24"/>
          <w:lang w:val="en-GB"/>
        </w:rPr>
        <w:t xml:space="preserve"> sample heterogeneity as well as analytical uncertainty</w:t>
      </w:r>
      <w:del w:id="400" w:author="Melanie During" w:date="2024-01-31T12:28:00Z">
        <w:r w:rsidR="005810F9" w:rsidRPr="00CD781F" w:rsidDel="00DE41A7">
          <w:rPr>
            <w:rFonts w:asciiTheme="majorHAnsi" w:hAnsiTheme="majorHAnsi"/>
            <w:sz w:val="24"/>
            <w:szCs w:val="24"/>
            <w:vertAlign w:val="superscript"/>
            <w:lang w:val="en-GB"/>
          </w:rPr>
          <w:delText>2</w:delText>
        </w:r>
      </w:del>
      <w:ins w:id="401" w:author="Melanie During" w:date="2024-01-31T12:28:00Z">
        <w:r w:rsidR="00DE41A7" w:rsidRPr="00CD781F">
          <w:rPr>
            <w:rFonts w:asciiTheme="majorHAnsi" w:hAnsiTheme="majorHAnsi"/>
            <w:sz w:val="24"/>
            <w:szCs w:val="24"/>
            <w:vertAlign w:val="superscript"/>
            <w:lang w:val="en-GB"/>
          </w:rPr>
          <w:t>3</w:t>
        </w:r>
      </w:ins>
      <w:ins w:id="402" w:author="Melanie During" w:date="2024-01-31T12:35:00Z">
        <w:r w:rsidR="001A4B5D" w:rsidRPr="00CD781F">
          <w:rPr>
            <w:rFonts w:asciiTheme="majorHAnsi" w:hAnsiTheme="majorHAnsi"/>
            <w:sz w:val="24"/>
            <w:szCs w:val="24"/>
            <w:vertAlign w:val="superscript"/>
            <w:lang w:val="en-GB"/>
          </w:rPr>
          <w:t>0</w:t>
        </w:r>
      </w:ins>
      <w:del w:id="403" w:author="Melanie During" w:date="2024-01-29T14:17:00Z">
        <w:r w:rsidR="005810F9" w:rsidRPr="00CD781F" w:rsidDel="007A125F">
          <w:rPr>
            <w:rFonts w:asciiTheme="majorHAnsi" w:hAnsiTheme="majorHAnsi"/>
            <w:sz w:val="24"/>
            <w:szCs w:val="24"/>
            <w:vertAlign w:val="superscript"/>
            <w:lang w:val="en-GB"/>
          </w:rPr>
          <w:delText>2</w:delText>
        </w:r>
      </w:del>
      <w:r w:rsidR="00695C3E" w:rsidRPr="00CD781F">
        <w:rPr>
          <w:rFonts w:asciiTheme="majorHAnsi" w:hAnsiTheme="majorHAnsi"/>
          <w:spacing w:val="-12"/>
          <w:sz w:val="24"/>
          <w:szCs w:val="24"/>
          <w:lang w:val="en-GB"/>
        </w:rPr>
        <w:t xml:space="preserve"> </w:t>
      </w:r>
      <w:r w:rsidR="00E36176" w:rsidRPr="00CD781F">
        <w:rPr>
          <w:rFonts w:asciiTheme="majorHAnsi" w:hAnsiTheme="majorHAnsi"/>
          <w:spacing w:val="-12"/>
          <w:sz w:val="24"/>
          <w:szCs w:val="24"/>
          <w:lang w:val="en-GB"/>
        </w:rPr>
        <w:t>will</w:t>
      </w:r>
      <w:r w:rsidR="007C4260" w:rsidRPr="00CD781F">
        <w:rPr>
          <w:rFonts w:asciiTheme="majorHAnsi" w:hAnsiTheme="majorHAnsi"/>
          <w:spacing w:val="-12"/>
          <w:sz w:val="24"/>
          <w:szCs w:val="24"/>
          <w:lang w:val="en-GB"/>
        </w:rPr>
        <w:t xml:space="preserve"> </w:t>
      </w:r>
      <w:r w:rsidR="00F8746D" w:rsidRPr="00CD781F">
        <w:rPr>
          <w:rFonts w:asciiTheme="majorHAnsi" w:hAnsiTheme="majorHAnsi"/>
          <w:spacing w:val="-12"/>
          <w:sz w:val="24"/>
          <w:szCs w:val="24"/>
          <w:lang w:val="en-GB"/>
        </w:rPr>
        <w:t xml:space="preserve">generally </w:t>
      </w:r>
      <w:del w:id="404" w:author="Dennis Voeten" w:date="2024-01-31T14:57:00Z">
        <w:r w:rsidR="00E36176" w:rsidRPr="00CD781F" w:rsidDel="00B378FE">
          <w:rPr>
            <w:rFonts w:asciiTheme="majorHAnsi" w:hAnsiTheme="majorHAnsi"/>
            <w:spacing w:val="-12"/>
            <w:sz w:val="24"/>
            <w:szCs w:val="24"/>
            <w:lang w:val="en-GB"/>
          </w:rPr>
          <w:delText xml:space="preserve">not </w:delText>
        </w:r>
        <w:r w:rsidR="00F8746D" w:rsidRPr="00CD781F" w:rsidDel="00B378FE">
          <w:rPr>
            <w:rFonts w:asciiTheme="majorHAnsi" w:hAnsiTheme="majorHAnsi"/>
            <w:spacing w:val="-12"/>
            <w:sz w:val="24"/>
            <w:szCs w:val="24"/>
            <w:lang w:val="en-GB"/>
          </w:rPr>
          <w:delText>produce a</w:delText>
        </w:r>
        <w:r w:rsidR="007C4260" w:rsidRPr="00CD781F" w:rsidDel="00B378FE">
          <w:rPr>
            <w:rFonts w:asciiTheme="majorHAnsi" w:hAnsiTheme="majorHAnsi"/>
            <w:spacing w:val="-12"/>
            <w:sz w:val="24"/>
            <w:szCs w:val="24"/>
            <w:lang w:val="en-GB"/>
          </w:rPr>
          <w:delText xml:space="preserve"> repetition</w:delText>
        </w:r>
      </w:del>
      <w:ins w:id="405" w:author="Dennis Voeten" w:date="2024-01-31T14:57:00Z">
        <w:r w:rsidR="00B378FE" w:rsidRPr="00CD781F">
          <w:rPr>
            <w:rFonts w:asciiTheme="majorHAnsi" w:hAnsiTheme="majorHAnsi"/>
            <w:spacing w:val="-12"/>
            <w:sz w:val="24"/>
            <w:szCs w:val="24"/>
            <w:lang w:val="en-GB"/>
          </w:rPr>
          <w:t>prevent reproduction</w:t>
        </w:r>
      </w:ins>
      <w:r w:rsidR="007C4260" w:rsidRPr="00CD781F">
        <w:rPr>
          <w:rFonts w:asciiTheme="majorHAnsi" w:hAnsiTheme="majorHAnsi"/>
          <w:spacing w:val="-12"/>
          <w:sz w:val="24"/>
          <w:szCs w:val="24"/>
          <w:lang w:val="en-GB"/>
        </w:rPr>
        <w:t xml:space="preserve"> of these exact values in the same individual – let alone in others.</w:t>
      </w:r>
      <w:r w:rsidR="00695C3E" w:rsidRPr="00CD781F">
        <w:rPr>
          <w:rFonts w:asciiTheme="majorHAnsi" w:hAnsiTheme="majorHAnsi"/>
          <w:spacing w:val="-12"/>
          <w:sz w:val="24"/>
          <w:szCs w:val="24"/>
          <w:lang w:val="en-GB"/>
        </w:rPr>
        <w:t xml:space="preserve"> </w:t>
      </w:r>
      <w:r w:rsidR="00C648E3" w:rsidRPr="00CD781F">
        <w:rPr>
          <w:rFonts w:asciiTheme="majorHAnsi" w:hAnsiTheme="majorHAnsi"/>
          <w:spacing w:val="-12"/>
          <w:sz w:val="24"/>
          <w:szCs w:val="24"/>
          <w:lang w:val="en-GB"/>
        </w:rPr>
        <w:t xml:space="preserve">Notably, the stable isotope curves consistently exhibit </w:t>
      </w:r>
      <w:ins w:id="406" w:author="Dennis Voeten" w:date="2024-01-31T14:57:00Z">
        <w:r w:rsidR="00B378FE" w:rsidRPr="00CD781F">
          <w:rPr>
            <w:rFonts w:asciiTheme="majorHAnsi" w:hAnsiTheme="majorHAnsi"/>
            <w:spacing w:val="-12"/>
            <w:sz w:val="24"/>
            <w:szCs w:val="24"/>
            <w:lang w:val="en-GB"/>
          </w:rPr>
          <w:t xml:space="preserve">equivalent </w:t>
        </w:r>
      </w:ins>
      <w:r w:rsidR="00C648E3" w:rsidRPr="00CD781F">
        <w:rPr>
          <w:rFonts w:asciiTheme="majorHAnsi" w:hAnsiTheme="majorHAnsi"/>
          <w:spacing w:val="-12"/>
          <w:sz w:val="24"/>
          <w:szCs w:val="24"/>
          <w:lang w:val="en-GB"/>
        </w:rPr>
        <w:t>maximum and minimum values each year in each individual fish, implying a consistent annual diet, a pattern not observed in any comparable analysis known to us.</w:t>
      </w:r>
    </w:p>
    <w:p w14:paraId="6ED44295" w14:textId="6380F207" w:rsidR="003D0658" w:rsidRPr="00CD781F" w:rsidRDefault="00C648E3" w:rsidP="00865BB3">
      <w:pPr>
        <w:spacing w:line="480" w:lineRule="auto"/>
        <w:jc w:val="both"/>
        <w:rPr>
          <w:rFonts w:asciiTheme="majorHAnsi" w:hAnsiTheme="majorHAnsi"/>
          <w:spacing w:val="-7"/>
          <w:sz w:val="24"/>
          <w:szCs w:val="24"/>
          <w:lang w:val="en-GB"/>
        </w:rPr>
      </w:pPr>
      <w:del w:id="407" w:author="Eugenie Reich" w:date="2024-01-26T14:32:00Z">
        <w:r w:rsidRPr="00CD781F" w:rsidDel="00F86551">
          <w:rPr>
            <w:rFonts w:asciiTheme="majorHAnsi" w:hAnsiTheme="majorHAnsi"/>
            <w:spacing w:val="-12"/>
            <w:sz w:val="24"/>
            <w:szCs w:val="24"/>
            <w:lang w:val="en-GB"/>
          </w:rPr>
          <w:delText xml:space="preserve"> </w:delText>
        </w:r>
      </w:del>
      <w:r w:rsidR="00453DE0" w:rsidRPr="00CD781F">
        <w:rPr>
          <w:rFonts w:asciiTheme="majorHAnsi" w:hAnsiTheme="majorHAnsi"/>
          <w:sz w:val="24"/>
          <w:szCs w:val="24"/>
          <w:lang w:val="en-GB"/>
        </w:rPr>
        <w:t>The overlay image presented in SUP MAT 12</w:t>
      </w:r>
      <w:r w:rsidR="00132D3B" w:rsidRPr="00CD781F">
        <w:rPr>
          <w:rFonts w:asciiTheme="majorHAnsi" w:hAnsiTheme="majorHAnsi"/>
          <w:sz w:val="24"/>
          <w:szCs w:val="24"/>
          <w:vertAlign w:val="superscript"/>
          <w:lang w:val="en-GB"/>
        </w:rPr>
        <w:t>5</w:t>
      </w:r>
      <w:r w:rsidR="00543E43" w:rsidRPr="00CD781F">
        <w:rPr>
          <w:rFonts w:asciiTheme="majorHAnsi" w:hAnsiTheme="majorHAnsi"/>
          <w:sz w:val="24"/>
          <w:szCs w:val="24"/>
          <w:lang w:val="en-GB"/>
        </w:rPr>
        <w:t xml:space="preserve"> </w:t>
      </w:r>
      <w:r w:rsidR="00132D3B" w:rsidRPr="00CD781F">
        <w:rPr>
          <w:rFonts w:asciiTheme="majorHAnsi" w:hAnsiTheme="majorHAnsi"/>
          <w:sz w:val="24"/>
          <w:szCs w:val="24"/>
          <w:lang w:val="en-GB"/>
        </w:rPr>
        <w:t>exemplifies</w:t>
      </w:r>
      <w:r w:rsidR="00453DE0" w:rsidRPr="00CD781F">
        <w:rPr>
          <w:rFonts w:asciiTheme="majorHAnsi" w:hAnsiTheme="majorHAnsi"/>
          <w:sz w:val="24"/>
          <w:szCs w:val="24"/>
          <w:lang w:val="en-GB"/>
        </w:rPr>
        <w:t xml:space="preserve"> the problem. It </w:t>
      </w:r>
      <w:r w:rsidR="00132D3B" w:rsidRPr="00CD781F">
        <w:rPr>
          <w:rFonts w:asciiTheme="majorHAnsi" w:hAnsiTheme="majorHAnsi"/>
          <w:sz w:val="24"/>
          <w:szCs w:val="24"/>
          <w:lang w:val="en-GB"/>
        </w:rPr>
        <w:t xml:space="preserve">provides </w:t>
      </w:r>
      <w:r w:rsidR="00453DE0" w:rsidRPr="00CD781F">
        <w:rPr>
          <w:rFonts w:asciiTheme="majorHAnsi" w:hAnsiTheme="majorHAnsi"/>
          <w:sz w:val="24"/>
          <w:szCs w:val="24"/>
          <w:lang w:val="en-GB"/>
        </w:rPr>
        <w:t xml:space="preserve">no scale on the </w:t>
      </w:r>
      <w:r w:rsidR="00543E43" w:rsidRPr="00CD781F">
        <w:rPr>
          <w:rFonts w:asciiTheme="majorHAnsi" w:hAnsiTheme="majorHAnsi"/>
          <w:sz w:val="24"/>
          <w:szCs w:val="24"/>
          <w:lang w:val="en-GB"/>
        </w:rPr>
        <w:t>x-</w:t>
      </w:r>
      <w:r w:rsidR="00453DE0" w:rsidRPr="00CD781F">
        <w:rPr>
          <w:rFonts w:asciiTheme="majorHAnsi" w:hAnsiTheme="majorHAnsi"/>
          <w:sz w:val="24"/>
          <w:szCs w:val="24"/>
          <w:lang w:val="en-GB"/>
        </w:rPr>
        <w:t xml:space="preserve">axis, </w:t>
      </w:r>
      <w:r w:rsidR="00374B8B" w:rsidRPr="00CD781F">
        <w:rPr>
          <w:rFonts w:asciiTheme="majorHAnsi" w:hAnsiTheme="majorHAnsi"/>
          <w:sz w:val="24"/>
          <w:szCs w:val="24"/>
          <w:lang w:val="en-GB"/>
        </w:rPr>
        <w:t>but</w:t>
      </w:r>
      <w:r w:rsidR="00453DE0" w:rsidRPr="00CD781F">
        <w:rPr>
          <w:rFonts w:asciiTheme="majorHAnsi" w:hAnsiTheme="majorHAnsi"/>
          <w:sz w:val="24"/>
          <w:szCs w:val="24"/>
          <w:lang w:val="en-GB"/>
        </w:rPr>
        <w:t xml:space="preserve"> </w:t>
      </w:r>
      <w:r w:rsidR="00132D3B" w:rsidRPr="00CD781F">
        <w:rPr>
          <w:rFonts w:asciiTheme="majorHAnsi" w:hAnsiTheme="majorHAnsi"/>
          <w:sz w:val="24"/>
          <w:szCs w:val="24"/>
          <w:lang w:val="en-GB"/>
        </w:rPr>
        <w:t>verification</w:t>
      </w:r>
      <w:r w:rsidR="00453DE0" w:rsidRPr="00CD781F">
        <w:rPr>
          <w:rFonts w:asciiTheme="majorHAnsi" w:hAnsiTheme="majorHAnsi"/>
          <w:sz w:val="24"/>
          <w:szCs w:val="24"/>
          <w:lang w:val="en-GB"/>
        </w:rPr>
        <w:t xml:space="preserve"> against </w:t>
      </w:r>
      <w:r w:rsidR="0048186C" w:rsidRPr="00CD781F">
        <w:rPr>
          <w:rFonts w:asciiTheme="majorHAnsi" w:hAnsiTheme="majorHAnsi"/>
          <w:sz w:val="24"/>
          <w:szCs w:val="24"/>
          <w:lang w:val="en-GB"/>
        </w:rPr>
        <w:t xml:space="preserve">one of </w:t>
      </w:r>
      <w:r w:rsidR="00453DE0" w:rsidRPr="00CD781F">
        <w:rPr>
          <w:rFonts w:asciiTheme="majorHAnsi" w:hAnsiTheme="majorHAnsi"/>
          <w:sz w:val="24"/>
          <w:szCs w:val="24"/>
          <w:lang w:val="en-GB"/>
        </w:rPr>
        <w:t>the source figure</w:t>
      </w:r>
      <w:r w:rsidR="0048186C" w:rsidRPr="00CD781F">
        <w:rPr>
          <w:rFonts w:asciiTheme="majorHAnsi" w:hAnsiTheme="majorHAnsi"/>
          <w:sz w:val="24"/>
          <w:szCs w:val="24"/>
          <w:lang w:val="en-GB"/>
        </w:rPr>
        <w:t>s</w:t>
      </w:r>
      <w:r w:rsidR="00453DE0" w:rsidRPr="00CD781F">
        <w:rPr>
          <w:rFonts w:asciiTheme="majorHAnsi" w:hAnsiTheme="majorHAnsi"/>
          <w:sz w:val="24"/>
          <w:szCs w:val="24"/>
          <w:lang w:val="en-GB"/>
        </w:rPr>
        <w:t>, SUP MAT</w:t>
      </w:r>
      <w:r w:rsidR="00453DE0" w:rsidRPr="00CD781F">
        <w:rPr>
          <w:rFonts w:asciiTheme="majorHAnsi" w:hAnsiTheme="majorHAnsi"/>
          <w:spacing w:val="-13"/>
          <w:sz w:val="24"/>
          <w:szCs w:val="24"/>
          <w:lang w:val="en-GB"/>
        </w:rPr>
        <w:t xml:space="preserve"> </w:t>
      </w:r>
      <w:r w:rsidR="00453DE0" w:rsidRPr="00CD781F">
        <w:rPr>
          <w:rFonts w:asciiTheme="majorHAnsi" w:hAnsiTheme="majorHAnsi"/>
          <w:sz w:val="24"/>
          <w:szCs w:val="24"/>
          <w:lang w:val="en-GB"/>
        </w:rPr>
        <w:t>10</w:t>
      </w:r>
      <w:r w:rsidR="00BF70C5" w:rsidRPr="00CD781F">
        <w:rPr>
          <w:rFonts w:asciiTheme="majorHAnsi" w:hAnsiTheme="majorHAnsi"/>
          <w:sz w:val="24"/>
          <w:szCs w:val="24"/>
          <w:vertAlign w:val="superscript"/>
          <w:lang w:val="en-GB"/>
        </w:rPr>
        <w:t>5</w:t>
      </w:r>
      <w:r w:rsidR="00EF2EAE" w:rsidRPr="00CD781F">
        <w:rPr>
          <w:rFonts w:asciiTheme="majorHAnsi" w:hAnsiTheme="majorHAnsi"/>
          <w:sz w:val="24"/>
          <w:szCs w:val="24"/>
          <w:lang w:val="en-GB"/>
        </w:rPr>
        <w:t xml:space="preserve"> (Figure</w:t>
      </w:r>
      <w:r w:rsidR="00E048F2" w:rsidRPr="00CD781F">
        <w:rPr>
          <w:rFonts w:asciiTheme="majorHAnsi" w:hAnsiTheme="majorHAnsi"/>
          <w:sz w:val="24"/>
          <w:szCs w:val="24"/>
          <w:lang w:val="en-GB"/>
        </w:rPr>
        <w:t xml:space="preserve"> </w:t>
      </w:r>
      <w:r w:rsidR="005317D6" w:rsidRPr="00CD781F">
        <w:rPr>
          <w:rFonts w:asciiTheme="majorHAnsi" w:hAnsiTheme="majorHAnsi"/>
          <w:sz w:val="24"/>
          <w:szCs w:val="24"/>
          <w:lang w:val="en-GB"/>
        </w:rPr>
        <w:t>7</w:t>
      </w:r>
      <w:r w:rsidRPr="00CD781F">
        <w:rPr>
          <w:rFonts w:asciiTheme="majorHAnsi" w:hAnsiTheme="majorHAnsi"/>
          <w:sz w:val="24"/>
          <w:szCs w:val="24"/>
          <w:lang w:val="en-GB"/>
        </w:rPr>
        <w:t xml:space="preserve"> in this article</w:t>
      </w:r>
      <w:r w:rsidR="00EF2EAE" w:rsidRPr="00CD781F">
        <w:rPr>
          <w:rFonts w:asciiTheme="majorHAnsi" w:hAnsiTheme="majorHAnsi"/>
          <w:sz w:val="24"/>
          <w:szCs w:val="24"/>
          <w:lang w:val="en-GB"/>
        </w:rPr>
        <w:t>)</w:t>
      </w:r>
      <w:r w:rsidR="00453DE0" w:rsidRPr="00CD781F">
        <w:rPr>
          <w:rFonts w:asciiTheme="majorHAnsi" w:hAnsiTheme="majorHAnsi"/>
          <w:sz w:val="24"/>
          <w:szCs w:val="24"/>
          <w:lang w:val="en-GB"/>
        </w:rPr>
        <w:t>,</w:t>
      </w:r>
      <w:r w:rsidR="00453DE0" w:rsidRPr="00CD781F">
        <w:rPr>
          <w:rFonts w:asciiTheme="majorHAnsi" w:hAnsiTheme="majorHAnsi"/>
          <w:spacing w:val="-12"/>
          <w:sz w:val="24"/>
          <w:szCs w:val="24"/>
          <w:lang w:val="en-GB"/>
        </w:rPr>
        <w:t xml:space="preserve"> </w:t>
      </w:r>
      <w:r w:rsidR="00453DE0" w:rsidRPr="00CD781F">
        <w:rPr>
          <w:rFonts w:asciiTheme="majorHAnsi" w:hAnsiTheme="majorHAnsi"/>
          <w:sz w:val="24"/>
          <w:szCs w:val="24"/>
          <w:lang w:val="en-GB"/>
        </w:rPr>
        <w:t>which</w:t>
      </w:r>
      <w:r w:rsidR="00453DE0" w:rsidRPr="00CD781F">
        <w:rPr>
          <w:rFonts w:asciiTheme="majorHAnsi" w:hAnsiTheme="majorHAnsi"/>
          <w:spacing w:val="-12"/>
          <w:sz w:val="24"/>
          <w:szCs w:val="24"/>
          <w:lang w:val="en-GB"/>
        </w:rPr>
        <w:t xml:space="preserve"> </w:t>
      </w:r>
      <w:r w:rsidR="00453DE0" w:rsidRPr="00CD781F">
        <w:rPr>
          <w:rFonts w:asciiTheme="majorHAnsi" w:hAnsiTheme="majorHAnsi"/>
          <w:sz w:val="24"/>
          <w:szCs w:val="24"/>
          <w:lang w:val="en-GB"/>
        </w:rPr>
        <w:t>has</w:t>
      </w:r>
      <w:r w:rsidR="00453DE0" w:rsidRPr="00CD781F">
        <w:rPr>
          <w:rFonts w:asciiTheme="majorHAnsi" w:hAnsiTheme="majorHAnsi"/>
          <w:spacing w:val="-12"/>
          <w:sz w:val="24"/>
          <w:szCs w:val="24"/>
          <w:lang w:val="en-GB"/>
        </w:rPr>
        <w:t xml:space="preserve"> </w:t>
      </w:r>
      <w:r w:rsidR="001656D1" w:rsidRPr="00CD781F">
        <w:rPr>
          <w:rFonts w:asciiTheme="majorHAnsi" w:hAnsiTheme="majorHAnsi"/>
          <w:spacing w:val="-12"/>
          <w:sz w:val="24"/>
          <w:szCs w:val="24"/>
          <w:lang w:val="en-GB"/>
        </w:rPr>
        <w:t xml:space="preserve">such </w:t>
      </w:r>
      <w:r w:rsidR="00453DE0" w:rsidRPr="00CD781F">
        <w:rPr>
          <w:rFonts w:asciiTheme="majorHAnsi" w:hAnsiTheme="majorHAnsi"/>
          <w:sz w:val="24"/>
          <w:szCs w:val="24"/>
          <w:lang w:val="en-GB"/>
        </w:rPr>
        <w:t>scale</w:t>
      </w:r>
      <w:r w:rsidR="00453DE0" w:rsidRPr="00CD781F">
        <w:rPr>
          <w:rFonts w:asciiTheme="majorHAnsi" w:hAnsiTheme="majorHAnsi"/>
          <w:spacing w:val="-11"/>
          <w:sz w:val="24"/>
          <w:szCs w:val="24"/>
          <w:lang w:val="en-GB"/>
        </w:rPr>
        <w:t xml:space="preserve"> </w:t>
      </w:r>
      <w:r w:rsidR="00453DE0" w:rsidRPr="00CD781F">
        <w:rPr>
          <w:rFonts w:asciiTheme="majorHAnsi" w:hAnsiTheme="majorHAnsi"/>
          <w:sz w:val="24"/>
          <w:szCs w:val="24"/>
          <w:lang w:val="en-GB"/>
        </w:rPr>
        <w:t>bars,</w:t>
      </w:r>
      <w:r w:rsidR="00132D3B" w:rsidRPr="00CD781F">
        <w:rPr>
          <w:rFonts w:asciiTheme="majorHAnsi" w:hAnsiTheme="majorHAnsi"/>
          <w:sz w:val="24"/>
          <w:szCs w:val="24"/>
          <w:lang w:val="en-GB"/>
        </w:rPr>
        <w:t xml:space="preserve"> </w:t>
      </w:r>
      <w:r w:rsidR="00C732B1" w:rsidRPr="00CD781F">
        <w:rPr>
          <w:rFonts w:asciiTheme="majorHAnsi" w:hAnsiTheme="majorHAnsi"/>
          <w:sz w:val="24"/>
          <w:szCs w:val="24"/>
          <w:lang w:val="en-GB"/>
        </w:rPr>
        <w:t xml:space="preserve">reveals features that </w:t>
      </w:r>
      <w:r w:rsidR="00ED1ABA" w:rsidRPr="00CD781F">
        <w:rPr>
          <w:rFonts w:asciiTheme="majorHAnsi" w:hAnsiTheme="majorHAnsi"/>
          <w:sz w:val="24"/>
          <w:szCs w:val="24"/>
          <w:lang w:val="en-GB"/>
        </w:rPr>
        <w:t>require explanation.</w:t>
      </w:r>
      <w:r w:rsidR="00453DE0" w:rsidRPr="00CD781F">
        <w:rPr>
          <w:rFonts w:asciiTheme="majorHAnsi" w:hAnsiTheme="majorHAnsi"/>
          <w:spacing w:val="-10"/>
          <w:sz w:val="24"/>
          <w:szCs w:val="24"/>
          <w:lang w:val="en-GB"/>
        </w:rPr>
        <w:t xml:space="preserve"> </w:t>
      </w:r>
      <w:r w:rsidR="00453DE0" w:rsidRPr="00CD781F">
        <w:rPr>
          <w:rFonts w:asciiTheme="majorHAnsi" w:hAnsiTheme="majorHAnsi"/>
          <w:sz w:val="24"/>
          <w:szCs w:val="24"/>
          <w:lang w:val="en-GB"/>
        </w:rPr>
        <w:t>The</w:t>
      </w:r>
      <w:r w:rsidR="00453DE0" w:rsidRPr="00CD781F">
        <w:rPr>
          <w:rFonts w:asciiTheme="majorHAnsi" w:hAnsiTheme="majorHAnsi"/>
          <w:spacing w:val="-11"/>
          <w:sz w:val="24"/>
          <w:szCs w:val="24"/>
          <w:lang w:val="en-GB"/>
        </w:rPr>
        <w:t xml:space="preserve"> </w:t>
      </w:r>
      <w:r w:rsidR="00453DE0" w:rsidRPr="00CD781F">
        <w:rPr>
          <w:rFonts w:asciiTheme="majorHAnsi" w:hAnsiTheme="majorHAnsi"/>
          <w:sz w:val="24"/>
          <w:szCs w:val="24"/>
          <w:lang w:val="en-GB"/>
        </w:rPr>
        <w:t>curves for specimens.</w:t>
      </w:r>
      <w:r w:rsidR="001750D5" w:rsidRPr="00CD781F">
        <w:rPr>
          <w:rFonts w:asciiTheme="majorHAnsi" w:hAnsiTheme="majorHAnsi"/>
          <w:sz w:val="24"/>
          <w:szCs w:val="24"/>
          <w:lang w:val="en-GB"/>
        </w:rPr>
        <w:t xml:space="preserve"> FAU.DGS.ND.755.</w:t>
      </w:r>
      <w:r w:rsidR="00453DE0" w:rsidRPr="00CD781F">
        <w:rPr>
          <w:rFonts w:asciiTheme="majorHAnsi" w:hAnsiTheme="majorHAnsi"/>
          <w:sz w:val="24"/>
          <w:szCs w:val="24"/>
          <w:lang w:val="en-GB"/>
        </w:rPr>
        <w:t>38.T</w:t>
      </w:r>
      <w:r w:rsidR="001750D5" w:rsidRPr="00CD781F">
        <w:rPr>
          <w:rFonts w:asciiTheme="majorHAnsi" w:hAnsiTheme="majorHAnsi"/>
          <w:sz w:val="24"/>
          <w:szCs w:val="24"/>
          <w:lang w:val="en-GB"/>
        </w:rPr>
        <w:t>., FAU.DGS.ND.755.</w:t>
      </w:r>
      <w:r w:rsidR="00453DE0" w:rsidRPr="00CD781F">
        <w:rPr>
          <w:rFonts w:asciiTheme="majorHAnsi" w:hAnsiTheme="majorHAnsi"/>
          <w:sz w:val="24"/>
          <w:szCs w:val="24"/>
          <w:lang w:val="en-GB"/>
        </w:rPr>
        <w:t xml:space="preserve">22.T and </w:t>
      </w:r>
      <w:r w:rsidR="001750D5" w:rsidRPr="00CD781F">
        <w:rPr>
          <w:rFonts w:asciiTheme="majorHAnsi" w:hAnsiTheme="majorHAnsi"/>
          <w:sz w:val="24"/>
          <w:szCs w:val="24"/>
          <w:lang w:val="en-GB"/>
        </w:rPr>
        <w:t>FAU.DGS.ND.755.</w:t>
      </w:r>
      <w:r w:rsidR="00453DE0" w:rsidRPr="00CD781F">
        <w:rPr>
          <w:rFonts w:asciiTheme="majorHAnsi" w:hAnsiTheme="majorHAnsi"/>
          <w:sz w:val="24"/>
          <w:szCs w:val="24"/>
          <w:lang w:val="en-GB"/>
        </w:rPr>
        <w:t xml:space="preserve">11.T match </w:t>
      </w:r>
      <w:r w:rsidR="00367D69" w:rsidRPr="00CD781F">
        <w:rPr>
          <w:rFonts w:asciiTheme="majorHAnsi" w:hAnsiTheme="majorHAnsi"/>
          <w:sz w:val="24"/>
          <w:szCs w:val="24"/>
          <w:lang w:val="en-GB"/>
        </w:rPr>
        <w:t xml:space="preserve">almost </w:t>
      </w:r>
      <w:r w:rsidR="00453DE0" w:rsidRPr="00CD781F">
        <w:rPr>
          <w:rFonts w:asciiTheme="majorHAnsi" w:hAnsiTheme="majorHAnsi"/>
          <w:sz w:val="24"/>
          <w:szCs w:val="24"/>
          <w:lang w:val="en-GB"/>
        </w:rPr>
        <w:t>perfectly when overlaid: over the course of</w:t>
      </w:r>
      <w:r w:rsidR="00132D3B" w:rsidRPr="00CD781F">
        <w:rPr>
          <w:rFonts w:asciiTheme="majorHAnsi" w:hAnsiTheme="majorHAnsi"/>
          <w:sz w:val="24"/>
          <w:szCs w:val="24"/>
          <w:lang w:val="en-GB"/>
        </w:rPr>
        <w:t xml:space="preserve"> the</w:t>
      </w:r>
      <w:r w:rsidR="00453DE0" w:rsidRPr="00CD781F">
        <w:rPr>
          <w:rFonts w:asciiTheme="majorHAnsi" w:hAnsiTheme="majorHAnsi"/>
          <w:sz w:val="24"/>
          <w:szCs w:val="24"/>
          <w:lang w:val="en-GB"/>
        </w:rPr>
        <w:t xml:space="preserve"> 8</w:t>
      </w:r>
      <w:r w:rsidR="00132D3B" w:rsidRPr="00CD781F">
        <w:rPr>
          <w:rFonts w:asciiTheme="majorHAnsi" w:hAnsiTheme="majorHAnsi"/>
          <w:sz w:val="24"/>
          <w:szCs w:val="24"/>
          <w:lang w:val="en-GB"/>
        </w:rPr>
        <w:t xml:space="preserve"> recorded</w:t>
      </w:r>
      <w:r w:rsidR="00453DE0" w:rsidRPr="00CD781F">
        <w:rPr>
          <w:rFonts w:asciiTheme="majorHAnsi" w:hAnsiTheme="majorHAnsi"/>
          <w:sz w:val="24"/>
          <w:szCs w:val="24"/>
          <w:lang w:val="en-GB"/>
        </w:rPr>
        <w:t xml:space="preserve"> growing seasons</w:t>
      </w:r>
      <w:r w:rsidR="00132D3B" w:rsidRPr="00CD781F">
        <w:rPr>
          <w:rFonts w:asciiTheme="majorHAnsi" w:hAnsiTheme="majorHAnsi"/>
          <w:sz w:val="24"/>
          <w:szCs w:val="24"/>
          <w:lang w:val="en-GB"/>
        </w:rPr>
        <w:t>,</w:t>
      </w:r>
      <w:r w:rsidR="00453DE0" w:rsidRPr="00CD781F">
        <w:rPr>
          <w:rFonts w:asciiTheme="majorHAnsi" w:hAnsiTheme="majorHAnsi"/>
          <w:sz w:val="24"/>
          <w:szCs w:val="24"/>
          <w:lang w:val="en-GB"/>
        </w:rPr>
        <w:t xml:space="preserve"> it </w:t>
      </w:r>
      <w:r w:rsidR="001656D1" w:rsidRPr="00CD781F">
        <w:rPr>
          <w:rFonts w:asciiTheme="majorHAnsi" w:hAnsiTheme="majorHAnsi"/>
          <w:sz w:val="24"/>
          <w:szCs w:val="24"/>
          <w:lang w:val="en-GB"/>
        </w:rPr>
        <w:t>shows</w:t>
      </w:r>
      <w:r w:rsidR="00132D3B" w:rsidRPr="00CD781F">
        <w:rPr>
          <w:rFonts w:asciiTheme="majorHAnsi" w:hAnsiTheme="majorHAnsi"/>
          <w:sz w:val="24"/>
          <w:szCs w:val="24"/>
          <w:lang w:val="en-GB"/>
        </w:rPr>
        <w:t xml:space="preserve"> </w:t>
      </w:r>
      <w:r w:rsidR="00453DE0" w:rsidRPr="00CD781F">
        <w:rPr>
          <w:rFonts w:asciiTheme="majorHAnsi" w:hAnsiTheme="majorHAnsi"/>
          <w:sz w:val="24"/>
          <w:szCs w:val="24"/>
          <w:lang w:val="en-GB"/>
        </w:rPr>
        <w:t xml:space="preserve">all three individuals </w:t>
      </w:r>
      <w:r w:rsidR="00132D3B" w:rsidRPr="00CD781F">
        <w:rPr>
          <w:rFonts w:asciiTheme="majorHAnsi" w:hAnsiTheme="majorHAnsi"/>
          <w:sz w:val="24"/>
          <w:szCs w:val="24"/>
          <w:lang w:val="en-GB"/>
        </w:rPr>
        <w:t>deposit</w:t>
      </w:r>
      <w:r w:rsidR="001656D1" w:rsidRPr="00CD781F">
        <w:rPr>
          <w:rFonts w:asciiTheme="majorHAnsi" w:hAnsiTheme="majorHAnsi"/>
          <w:sz w:val="24"/>
          <w:szCs w:val="24"/>
          <w:lang w:val="en-GB"/>
        </w:rPr>
        <w:t>ing</w:t>
      </w:r>
      <w:r w:rsidR="00132D3B" w:rsidRPr="00CD781F">
        <w:rPr>
          <w:rFonts w:asciiTheme="majorHAnsi" w:hAnsiTheme="majorHAnsi"/>
          <w:sz w:val="24"/>
          <w:szCs w:val="24"/>
          <w:lang w:val="en-GB"/>
        </w:rPr>
        <w:t xml:space="preserve"> </w:t>
      </w:r>
      <w:r w:rsidR="00453DE0" w:rsidRPr="00CD781F">
        <w:rPr>
          <w:rFonts w:asciiTheme="majorHAnsi" w:hAnsiTheme="majorHAnsi"/>
          <w:sz w:val="24"/>
          <w:szCs w:val="24"/>
          <w:lang w:val="en-GB"/>
        </w:rPr>
        <w:t xml:space="preserve">exactly 800 µm of bone. While matching sequences of "fat years" and "lean years" are plausible and can be expected, as they represent responses to the same ecosystem that </w:t>
      </w:r>
      <w:r w:rsidR="00132D3B" w:rsidRPr="00CD781F">
        <w:rPr>
          <w:rFonts w:asciiTheme="majorHAnsi" w:hAnsiTheme="majorHAnsi"/>
          <w:sz w:val="24"/>
          <w:szCs w:val="24"/>
          <w:lang w:val="en-GB"/>
        </w:rPr>
        <w:t xml:space="preserve">hosted </w:t>
      </w:r>
      <w:r w:rsidR="00453DE0" w:rsidRPr="00CD781F">
        <w:rPr>
          <w:rFonts w:asciiTheme="majorHAnsi" w:hAnsiTheme="majorHAnsi"/>
          <w:sz w:val="24"/>
          <w:szCs w:val="24"/>
          <w:lang w:val="en-GB"/>
        </w:rPr>
        <w:t>all the individuals, this perfect</w:t>
      </w:r>
      <w:r w:rsidR="00453DE0" w:rsidRPr="00CD781F">
        <w:rPr>
          <w:rFonts w:asciiTheme="majorHAnsi" w:hAnsiTheme="majorHAnsi"/>
          <w:spacing w:val="-10"/>
          <w:sz w:val="24"/>
          <w:szCs w:val="24"/>
          <w:lang w:val="en-GB"/>
        </w:rPr>
        <w:t xml:space="preserve"> </w:t>
      </w:r>
      <w:r w:rsidR="00453DE0" w:rsidRPr="00CD781F">
        <w:rPr>
          <w:rFonts w:asciiTheme="majorHAnsi" w:hAnsiTheme="majorHAnsi"/>
          <w:sz w:val="24"/>
          <w:szCs w:val="24"/>
          <w:lang w:val="en-GB"/>
        </w:rPr>
        <w:t>match</w:t>
      </w:r>
      <w:r w:rsidR="00453DE0" w:rsidRPr="00CD781F">
        <w:rPr>
          <w:rFonts w:asciiTheme="majorHAnsi" w:hAnsiTheme="majorHAnsi"/>
          <w:spacing w:val="-7"/>
          <w:sz w:val="24"/>
          <w:szCs w:val="24"/>
          <w:lang w:val="en-GB"/>
        </w:rPr>
        <w:t xml:space="preserve"> </w:t>
      </w:r>
      <w:r w:rsidR="00453DE0" w:rsidRPr="00CD781F">
        <w:rPr>
          <w:rFonts w:asciiTheme="majorHAnsi" w:hAnsiTheme="majorHAnsi"/>
          <w:sz w:val="24"/>
          <w:szCs w:val="24"/>
          <w:lang w:val="en-GB"/>
        </w:rPr>
        <w:t>of</w:t>
      </w:r>
      <w:r w:rsidR="00453DE0" w:rsidRPr="00CD781F">
        <w:rPr>
          <w:rFonts w:asciiTheme="majorHAnsi" w:hAnsiTheme="majorHAnsi"/>
          <w:spacing w:val="-8"/>
          <w:sz w:val="24"/>
          <w:szCs w:val="24"/>
          <w:lang w:val="en-GB"/>
        </w:rPr>
        <w:t xml:space="preserve"> </w:t>
      </w:r>
      <w:r w:rsidR="00453DE0" w:rsidRPr="00CD781F">
        <w:rPr>
          <w:rFonts w:asciiTheme="majorHAnsi" w:hAnsiTheme="majorHAnsi"/>
          <w:sz w:val="24"/>
          <w:szCs w:val="24"/>
          <w:lang w:val="en-GB"/>
        </w:rPr>
        <w:t>total</w:t>
      </w:r>
      <w:r w:rsidR="00453DE0" w:rsidRPr="00CD781F">
        <w:rPr>
          <w:rFonts w:asciiTheme="majorHAnsi" w:hAnsiTheme="majorHAnsi"/>
          <w:spacing w:val="-7"/>
          <w:sz w:val="24"/>
          <w:szCs w:val="24"/>
          <w:lang w:val="en-GB"/>
        </w:rPr>
        <w:t xml:space="preserve"> </w:t>
      </w:r>
      <w:r w:rsidR="00453DE0" w:rsidRPr="00CD781F">
        <w:rPr>
          <w:rFonts w:asciiTheme="majorHAnsi" w:hAnsiTheme="majorHAnsi"/>
          <w:sz w:val="24"/>
          <w:szCs w:val="24"/>
          <w:lang w:val="en-GB"/>
        </w:rPr>
        <w:t>amount</w:t>
      </w:r>
      <w:r w:rsidR="00BF70C5" w:rsidRPr="00CD781F">
        <w:rPr>
          <w:rFonts w:asciiTheme="majorHAnsi" w:hAnsiTheme="majorHAnsi"/>
          <w:sz w:val="24"/>
          <w:szCs w:val="24"/>
          <w:lang w:val="en-GB"/>
        </w:rPr>
        <w:t xml:space="preserve"> of bone </w:t>
      </w:r>
      <w:r w:rsidR="00865BB3" w:rsidRPr="00CD781F">
        <w:rPr>
          <w:rFonts w:asciiTheme="majorHAnsi" w:hAnsiTheme="majorHAnsi"/>
          <w:sz w:val="24"/>
          <w:szCs w:val="24"/>
          <w:lang w:val="en-GB"/>
        </w:rPr>
        <w:t xml:space="preserve">deposition </w:t>
      </w:r>
      <w:r w:rsidR="00476356" w:rsidRPr="00CD781F">
        <w:rPr>
          <w:rFonts w:asciiTheme="majorHAnsi" w:hAnsiTheme="majorHAnsi"/>
          <w:sz w:val="24"/>
          <w:szCs w:val="24"/>
          <w:lang w:val="en-GB"/>
        </w:rPr>
        <w:t xml:space="preserve">is </w:t>
      </w:r>
      <w:del w:id="408" w:author="Dennis Voeten" w:date="2024-01-31T14:59:00Z">
        <w:r w:rsidR="00476356" w:rsidRPr="00CD781F" w:rsidDel="00564DB2">
          <w:rPr>
            <w:rFonts w:asciiTheme="majorHAnsi" w:hAnsiTheme="majorHAnsi"/>
            <w:sz w:val="24"/>
            <w:szCs w:val="24"/>
            <w:lang w:val="en-GB"/>
          </w:rPr>
          <w:delText>very surprising</w:delText>
        </w:r>
      </w:del>
      <w:ins w:id="409" w:author="Dennis Voeten" w:date="2024-01-31T14:59:00Z">
        <w:r w:rsidR="00564DB2" w:rsidRPr="00CD781F">
          <w:rPr>
            <w:rFonts w:asciiTheme="majorHAnsi" w:hAnsiTheme="majorHAnsi"/>
            <w:sz w:val="24"/>
            <w:szCs w:val="24"/>
            <w:lang w:val="en-GB"/>
          </w:rPr>
          <w:t>remarkable</w:t>
        </w:r>
      </w:ins>
      <w:r w:rsidR="00453DE0" w:rsidRPr="00CD781F">
        <w:rPr>
          <w:rFonts w:asciiTheme="majorHAnsi" w:hAnsiTheme="majorHAnsi"/>
          <w:sz w:val="24"/>
          <w:szCs w:val="24"/>
          <w:lang w:val="en-GB"/>
        </w:rPr>
        <w:t xml:space="preserve">. </w:t>
      </w:r>
      <w:r w:rsidR="00E936FF" w:rsidRPr="00CD781F">
        <w:rPr>
          <w:rFonts w:asciiTheme="majorHAnsi" w:hAnsiTheme="majorHAnsi"/>
          <w:sz w:val="24"/>
          <w:szCs w:val="24"/>
          <w:lang w:val="en-GB"/>
        </w:rPr>
        <w:t>Furthermore</w:t>
      </w:r>
      <w:r w:rsidR="00453DE0" w:rsidRPr="00CD781F">
        <w:rPr>
          <w:rFonts w:asciiTheme="majorHAnsi" w:hAnsiTheme="majorHAnsi"/>
          <w:sz w:val="24"/>
          <w:szCs w:val="24"/>
          <w:lang w:val="en-GB"/>
        </w:rPr>
        <w:t xml:space="preserve">, the curves of </w:t>
      </w:r>
      <w:r w:rsidR="001750D5" w:rsidRPr="00CD781F">
        <w:rPr>
          <w:rFonts w:asciiTheme="majorHAnsi" w:hAnsiTheme="majorHAnsi"/>
          <w:sz w:val="24"/>
          <w:szCs w:val="24"/>
          <w:lang w:val="en-GB"/>
        </w:rPr>
        <w:t>FAU.DGS.ND.755.</w:t>
      </w:r>
      <w:r w:rsidR="00453DE0" w:rsidRPr="00CD781F">
        <w:rPr>
          <w:rFonts w:asciiTheme="majorHAnsi" w:hAnsiTheme="majorHAnsi"/>
          <w:sz w:val="24"/>
          <w:szCs w:val="24"/>
          <w:lang w:val="en-GB"/>
        </w:rPr>
        <w:t xml:space="preserve">70.T appear </w:t>
      </w:r>
      <w:r w:rsidR="00B52D44" w:rsidRPr="00CD781F">
        <w:rPr>
          <w:rFonts w:asciiTheme="majorHAnsi" w:hAnsiTheme="majorHAnsi"/>
          <w:sz w:val="24"/>
          <w:szCs w:val="24"/>
          <w:lang w:val="en-GB"/>
        </w:rPr>
        <w:t xml:space="preserve">at first sight </w:t>
      </w:r>
      <w:r w:rsidR="00453DE0" w:rsidRPr="00CD781F">
        <w:rPr>
          <w:rFonts w:asciiTheme="majorHAnsi" w:hAnsiTheme="majorHAnsi"/>
          <w:sz w:val="24"/>
          <w:szCs w:val="24"/>
          <w:lang w:val="en-GB"/>
        </w:rPr>
        <w:t xml:space="preserve">not to match those of the three aforementioned specimens, but in fact </w:t>
      </w:r>
      <w:r w:rsidR="00453DE0" w:rsidRPr="00CD781F">
        <w:rPr>
          <w:rFonts w:asciiTheme="majorHAnsi" w:hAnsiTheme="majorHAnsi"/>
          <w:sz w:val="24"/>
          <w:szCs w:val="24"/>
          <w:lang w:val="en-GB"/>
        </w:rPr>
        <w:lastRenderedPageBreak/>
        <w:t xml:space="preserve">do so perfectly when aligned to the left margin and stretched rightwards to </w:t>
      </w:r>
      <w:r w:rsidR="00CE4387" w:rsidRPr="00CD781F">
        <w:rPr>
          <w:rFonts w:asciiTheme="majorHAnsi" w:hAnsiTheme="majorHAnsi"/>
          <w:sz w:val="24"/>
          <w:szCs w:val="24"/>
          <w:lang w:val="en-GB"/>
        </w:rPr>
        <w:t xml:space="preserve">exactly </w:t>
      </w:r>
      <w:r w:rsidR="00453DE0" w:rsidRPr="00CD781F">
        <w:rPr>
          <w:rFonts w:asciiTheme="majorHAnsi" w:hAnsiTheme="majorHAnsi"/>
          <w:sz w:val="24"/>
          <w:szCs w:val="24"/>
          <w:lang w:val="en-GB"/>
        </w:rPr>
        <w:t>150% of original length</w:t>
      </w:r>
      <w:r w:rsidR="008A5B4E" w:rsidRPr="00CD781F">
        <w:rPr>
          <w:rFonts w:asciiTheme="majorHAnsi" w:hAnsiTheme="majorHAnsi"/>
          <w:sz w:val="24"/>
          <w:szCs w:val="24"/>
          <w:lang w:val="en-GB"/>
        </w:rPr>
        <w:t xml:space="preserve"> (Figure </w:t>
      </w:r>
      <w:r w:rsidR="005317D6" w:rsidRPr="00CD781F">
        <w:rPr>
          <w:rFonts w:asciiTheme="majorHAnsi" w:hAnsiTheme="majorHAnsi"/>
          <w:sz w:val="24"/>
          <w:szCs w:val="24"/>
          <w:lang w:val="en-GB"/>
        </w:rPr>
        <w:t>8</w:t>
      </w:r>
      <w:r w:rsidR="00865BB3" w:rsidRPr="00CD781F">
        <w:rPr>
          <w:rFonts w:asciiTheme="majorHAnsi" w:hAnsiTheme="majorHAnsi"/>
          <w:sz w:val="24"/>
          <w:szCs w:val="24"/>
          <w:lang w:val="en-GB"/>
        </w:rPr>
        <w:t xml:space="preserve"> of this article</w:t>
      </w:r>
      <w:r w:rsidR="00CE4387" w:rsidRPr="00CD781F">
        <w:rPr>
          <w:rFonts w:asciiTheme="majorHAnsi" w:hAnsiTheme="majorHAnsi"/>
          <w:sz w:val="24"/>
          <w:szCs w:val="24"/>
          <w:lang w:val="en-GB"/>
        </w:rPr>
        <w:t>)</w:t>
      </w:r>
      <w:r w:rsidR="00453DE0" w:rsidRPr="00CD781F">
        <w:rPr>
          <w:rFonts w:asciiTheme="majorHAnsi" w:hAnsiTheme="majorHAnsi"/>
          <w:sz w:val="24"/>
          <w:szCs w:val="24"/>
          <w:lang w:val="en-GB"/>
        </w:rPr>
        <w:t xml:space="preserve">. Similarly, the curves of </w:t>
      </w:r>
      <w:r w:rsidR="005317D6" w:rsidRPr="00CD781F">
        <w:rPr>
          <w:rFonts w:asciiTheme="majorHAnsi" w:hAnsiTheme="majorHAnsi"/>
          <w:sz w:val="24"/>
          <w:szCs w:val="24"/>
          <w:lang w:val="en-GB"/>
        </w:rPr>
        <w:t>FAU.DGS.ND.755.</w:t>
      </w:r>
      <w:r w:rsidR="00453DE0" w:rsidRPr="00CD781F">
        <w:rPr>
          <w:rFonts w:asciiTheme="majorHAnsi" w:hAnsiTheme="majorHAnsi"/>
          <w:sz w:val="24"/>
          <w:szCs w:val="24"/>
          <w:lang w:val="en-GB"/>
        </w:rPr>
        <w:t xml:space="preserve">31.T fit perfectly onto those of </w:t>
      </w:r>
      <w:r w:rsidR="001750D5" w:rsidRPr="00CD781F">
        <w:rPr>
          <w:rFonts w:asciiTheme="majorHAnsi" w:hAnsiTheme="majorHAnsi"/>
          <w:sz w:val="24"/>
          <w:szCs w:val="24"/>
          <w:lang w:val="en-GB"/>
        </w:rPr>
        <w:t>FAU.DGS.ND.755.</w:t>
      </w:r>
      <w:r w:rsidR="00453DE0" w:rsidRPr="00CD781F">
        <w:rPr>
          <w:rFonts w:asciiTheme="majorHAnsi" w:hAnsiTheme="majorHAnsi"/>
          <w:sz w:val="24"/>
          <w:szCs w:val="24"/>
          <w:lang w:val="en-GB"/>
        </w:rPr>
        <w:t>36.T when aligned to the left margin and shortened to</w:t>
      </w:r>
      <w:r w:rsidR="00453DE0" w:rsidRPr="00CD781F">
        <w:rPr>
          <w:rFonts w:asciiTheme="majorHAnsi" w:hAnsiTheme="majorHAnsi"/>
          <w:spacing w:val="-10"/>
          <w:sz w:val="24"/>
          <w:szCs w:val="24"/>
          <w:lang w:val="en-GB"/>
        </w:rPr>
        <w:t xml:space="preserve"> </w:t>
      </w:r>
      <w:r w:rsidR="00CE4387" w:rsidRPr="00CD781F">
        <w:rPr>
          <w:rFonts w:asciiTheme="majorHAnsi" w:hAnsiTheme="majorHAnsi"/>
          <w:spacing w:val="-10"/>
          <w:sz w:val="24"/>
          <w:szCs w:val="24"/>
          <w:lang w:val="en-GB"/>
        </w:rPr>
        <w:t xml:space="preserve">exactly </w:t>
      </w:r>
      <w:r w:rsidR="00453DE0" w:rsidRPr="00CD781F">
        <w:rPr>
          <w:rFonts w:asciiTheme="majorHAnsi" w:hAnsiTheme="majorHAnsi"/>
          <w:sz w:val="24"/>
          <w:szCs w:val="24"/>
          <w:lang w:val="en-GB"/>
        </w:rPr>
        <w:t>70%</w:t>
      </w:r>
      <w:r w:rsidR="00453DE0" w:rsidRPr="00CD781F">
        <w:rPr>
          <w:rFonts w:asciiTheme="majorHAnsi" w:hAnsiTheme="majorHAnsi"/>
          <w:spacing w:val="-8"/>
          <w:sz w:val="24"/>
          <w:szCs w:val="24"/>
          <w:lang w:val="en-GB"/>
        </w:rPr>
        <w:t xml:space="preserve"> </w:t>
      </w:r>
      <w:r w:rsidR="00453DE0" w:rsidRPr="00CD781F">
        <w:rPr>
          <w:rFonts w:asciiTheme="majorHAnsi" w:hAnsiTheme="majorHAnsi"/>
          <w:sz w:val="24"/>
          <w:szCs w:val="24"/>
          <w:lang w:val="en-GB"/>
        </w:rPr>
        <w:t>of</w:t>
      </w:r>
      <w:r w:rsidR="00453DE0" w:rsidRPr="00CD781F">
        <w:rPr>
          <w:rFonts w:asciiTheme="majorHAnsi" w:hAnsiTheme="majorHAnsi"/>
          <w:spacing w:val="-9"/>
          <w:sz w:val="24"/>
          <w:szCs w:val="24"/>
          <w:lang w:val="en-GB"/>
        </w:rPr>
        <w:t xml:space="preserve"> </w:t>
      </w:r>
      <w:r w:rsidR="00453DE0" w:rsidRPr="00CD781F">
        <w:rPr>
          <w:rFonts w:asciiTheme="majorHAnsi" w:hAnsiTheme="majorHAnsi"/>
          <w:sz w:val="24"/>
          <w:szCs w:val="24"/>
          <w:lang w:val="en-GB"/>
        </w:rPr>
        <w:t>original</w:t>
      </w:r>
      <w:r w:rsidR="00453DE0" w:rsidRPr="00CD781F">
        <w:rPr>
          <w:rFonts w:asciiTheme="majorHAnsi" w:hAnsiTheme="majorHAnsi"/>
          <w:spacing w:val="-8"/>
          <w:sz w:val="24"/>
          <w:szCs w:val="24"/>
          <w:lang w:val="en-GB"/>
        </w:rPr>
        <w:t xml:space="preserve"> </w:t>
      </w:r>
      <w:r w:rsidR="00453DE0" w:rsidRPr="00CD781F">
        <w:rPr>
          <w:rFonts w:asciiTheme="majorHAnsi" w:hAnsiTheme="majorHAnsi"/>
          <w:sz w:val="24"/>
          <w:szCs w:val="24"/>
          <w:lang w:val="en-GB"/>
        </w:rPr>
        <w:t>length</w:t>
      </w:r>
      <w:r w:rsidR="0048186C" w:rsidRPr="00CD781F">
        <w:rPr>
          <w:rFonts w:asciiTheme="majorHAnsi" w:hAnsiTheme="majorHAnsi"/>
          <w:sz w:val="24"/>
          <w:szCs w:val="24"/>
          <w:lang w:val="en-GB"/>
        </w:rPr>
        <w:t xml:space="preserve"> </w:t>
      </w:r>
      <w:r w:rsidR="00EF2EAE" w:rsidRPr="00CD781F">
        <w:rPr>
          <w:rFonts w:asciiTheme="majorHAnsi" w:hAnsiTheme="majorHAnsi"/>
          <w:sz w:val="24"/>
          <w:szCs w:val="24"/>
          <w:lang w:val="en-GB"/>
        </w:rPr>
        <w:t>(Figure</w:t>
      </w:r>
      <w:r w:rsidR="009074B6" w:rsidRPr="00CD781F">
        <w:rPr>
          <w:rFonts w:asciiTheme="majorHAnsi" w:hAnsiTheme="majorHAnsi"/>
          <w:sz w:val="24"/>
          <w:szCs w:val="24"/>
          <w:lang w:val="en-GB"/>
        </w:rPr>
        <w:t xml:space="preserve"> </w:t>
      </w:r>
      <w:r w:rsidR="005317D6" w:rsidRPr="00CD781F">
        <w:rPr>
          <w:rFonts w:asciiTheme="majorHAnsi" w:hAnsiTheme="majorHAnsi"/>
          <w:sz w:val="24"/>
          <w:szCs w:val="24"/>
          <w:lang w:val="en-GB"/>
        </w:rPr>
        <w:t>9</w:t>
      </w:r>
      <w:r w:rsidR="00865BB3" w:rsidRPr="00CD781F">
        <w:rPr>
          <w:rFonts w:asciiTheme="majorHAnsi" w:hAnsiTheme="majorHAnsi"/>
          <w:sz w:val="24"/>
          <w:szCs w:val="24"/>
          <w:lang w:val="en-GB"/>
        </w:rPr>
        <w:t xml:space="preserve"> of this article</w:t>
      </w:r>
      <w:r w:rsidR="0048186C" w:rsidRPr="00CD781F">
        <w:rPr>
          <w:rFonts w:asciiTheme="majorHAnsi" w:hAnsiTheme="majorHAnsi"/>
          <w:sz w:val="24"/>
          <w:szCs w:val="24"/>
          <w:lang w:val="en-GB"/>
        </w:rPr>
        <w:t>)</w:t>
      </w:r>
      <w:r w:rsidR="00453DE0" w:rsidRPr="00CD781F">
        <w:rPr>
          <w:rFonts w:asciiTheme="majorHAnsi" w:hAnsiTheme="majorHAnsi"/>
          <w:sz w:val="24"/>
          <w:szCs w:val="24"/>
          <w:lang w:val="en-GB"/>
        </w:rPr>
        <w:t>.</w:t>
      </w:r>
      <w:r w:rsidR="00453DE0" w:rsidRPr="00CD781F">
        <w:rPr>
          <w:rFonts w:asciiTheme="majorHAnsi" w:hAnsiTheme="majorHAnsi"/>
          <w:spacing w:val="-7"/>
          <w:sz w:val="24"/>
          <w:szCs w:val="24"/>
          <w:lang w:val="en-GB"/>
        </w:rPr>
        <w:t xml:space="preserve"> </w:t>
      </w:r>
      <w:ins w:id="410" w:author="Melanie During" w:date="2024-01-31T18:24:00Z">
        <w:r w:rsidR="002A4FC5">
          <w:rPr>
            <w:rFonts w:asciiTheme="majorHAnsi" w:hAnsiTheme="majorHAnsi"/>
            <w:spacing w:val="-7"/>
            <w:sz w:val="24"/>
            <w:szCs w:val="24"/>
            <w:lang w:val="en-GB"/>
          </w:rPr>
          <w:t>It seems improbable</w:t>
        </w:r>
      </w:ins>
      <w:ins w:id="411" w:author="Melanie During" w:date="2024-01-31T18:25:00Z">
        <w:r w:rsidR="002A4FC5">
          <w:rPr>
            <w:rFonts w:asciiTheme="majorHAnsi" w:hAnsiTheme="majorHAnsi"/>
            <w:spacing w:val="-7"/>
            <w:sz w:val="24"/>
            <w:szCs w:val="24"/>
            <w:lang w:val="en-GB"/>
          </w:rPr>
          <w:t xml:space="preserve"> for these</w:t>
        </w:r>
      </w:ins>
      <w:del w:id="412" w:author="Melanie During" w:date="2024-01-31T18:25:00Z">
        <w:r w:rsidR="00865BB3" w:rsidRPr="00CD781F" w:rsidDel="002A4FC5">
          <w:rPr>
            <w:rFonts w:asciiTheme="majorHAnsi" w:hAnsiTheme="majorHAnsi"/>
            <w:spacing w:val="-7"/>
            <w:sz w:val="24"/>
            <w:szCs w:val="24"/>
            <w:lang w:val="en-GB"/>
          </w:rPr>
          <w:delText>The likelihood of these</w:delText>
        </w:r>
      </w:del>
      <w:r w:rsidR="00865BB3" w:rsidRPr="00CD781F">
        <w:rPr>
          <w:rFonts w:asciiTheme="majorHAnsi" w:hAnsiTheme="majorHAnsi"/>
          <w:spacing w:val="-7"/>
          <w:sz w:val="24"/>
          <w:szCs w:val="24"/>
          <w:lang w:val="en-GB"/>
        </w:rPr>
        <w:t xml:space="preserve"> specimens</w:t>
      </w:r>
      <w:ins w:id="413" w:author="Melanie During" w:date="2024-01-31T18:25:00Z">
        <w:r w:rsidR="002A4FC5">
          <w:rPr>
            <w:rFonts w:asciiTheme="majorHAnsi" w:hAnsiTheme="majorHAnsi"/>
            <w:spacing w:val="-7"/>
            <w:sz w:val="24"/>
            <w:szCs w:val="24"/>
            <w:lang w:val="en-GB"/>
          </w:rPr>
          <w:t xml:space="preserve"> to have been</w:t>
        </w:r>
      </w:ins>
      <w:r w:rsidR="00865BB3" w:rsidRPr="00CD781F">
        <w:rPr>
          <w:rFonts w:asciiTheme="majorHAnsi" w:hAnsiTheme="majorHAnsi"/>
          <w:spacing w:val="-7"/>
          <w:sz w:val="24"/>
          <w:szCs w:val="24"/>
          <w:lang w:val="en-GB"/>
        </w:rPr>
        <w:t xml:space="preserve"> growing consistently at rates of 150% faster and 70% slower</w:t>
      </w:r>
      <w:del w:id="414" w:author="Melanie During" w:date="2024-01-31T18:25:00Z">
        <w:r w:rsidR="00865BB3" w:rsidRPr="00CD781F" w:rsidDel="002A4FC5">
          <w:rPr>
            <w:rFonts w:asciiTheme="majorHAnsi" w:hAnsiTheme="majorHAnsi"/>
            <w:spacing w:val="-7"/>
            <w:sz w:val="24"/>
            <w:szCs w:val="24"/>
            <w:lang w:val="en-GB"/>
          </w:rPr>
          <w:delText xml:space="preserve"> seems improbable</w:delText>
        </w:r>
      </w:del>
      <w:r w:rsidR="00865BB3" w:rsidRPr="00CD781F">
        <w:rPr>
          <w:rFonts w:asciiTheme="majorHAnsi" w:hAnsiTheme="majorHAnsi"/>
          <w:spacing w:val="-7"/>
          <w:sz w:val="24"/>
          <w:szCs w:val="24"/>
          <w:lang w:val="en-GB"/>
        </w:rPr>
        <w:t>, necessitating an explanation to confirm the validity of the data.</w:t>
      </w:r>
    </w:p>
    <w:p w14:paraId="0EE72580" w14:textId="77777777" w:rsidR="00FF6ED2" w:rsidRPr="00CD781F" w:rsidRDefault="00FF6ED2" w:rsidP="00865BB3">
      <w:pPr>
        <w:spacing w:line="480" w:lineRule="auto"/>
        <w:jc w:val="both"/>
        <w:rPr>
          <w:rFonts w:asciiTheme="majorHAnsi" w:hAnsiTheme="majorHAnsi"/>
          <w:i/>
          <w:sz w:val="24"/>
          <w:szCs w:val="24"/>
          <w:lang w:val="en-GB"/>
          <w:rPrChange w:id="415" w:author="Melanie During" w:date="2024-01-31T18:16:00Z">
            <w:rPr>
              <w:rFonts w:asciiTheme="majorHAnsi" w:hAnsiTheme="majorHAnsi"/>
              <w:i/>
              <w:sz w:val="24"/>
              <w:szCs w:val="24"/>
            </w:rPr>
          </w:rPrChange>
        </w:rPr>
      </w:pPr>
    </w:p>
    <w:p w14:paraId="747AE7F6" w14:textId="7BD55E26" w:rsidR="00AC76F8" w:rsidRPr="00CD781F" w:rsidRDefault="00AC76F8" w:rsidP="00AC76F8">
      <w:pPr>
        <w:spacing w:line="480" w:lineRule="auto"/>
        <w:rPr>
          <w:rFonts w:asciiTheme="majorHAnsi" w:hAnsiTheme="majorHAnsi"/>
          <w:b/>
          <w:bCs/>
          <w:sz w:val="24"/>
          <w:szCs w:val="24"/>
          <w:lang w:val="en-GB"/>
          <w:rPrChange w:id="416" w:author="Melanie During" w:date="2024-01-31T18:16:00Z">
            <w:rPr>
              <w:rFonts w:asciiTheme="majorHAnsi" w:hAnsiTheme="majorHAnsi"/>
              <w:b/>
              <w:bCs/>
              <w:sz w:val="24"/>
              <w:szCs w:val="24"/>
            </w:rPr>
          </w:rPrChange>
        </w:rPr>
      </w:pPr>
      <w:r w:rsidRPr="00CD781F">
        <w:rPr>
          <w:rFonts w:asciiTheme="majorHAnsi" w:hAnsiTheme="majorHAnsi"/>
          <w:b/>
          <w:bCs/>
          <w:sz w:val="24"/>
          <w:szCs w:val="24"/>
          <w:lang w:val="en-GB"/>
          <w:rPrChange w:id="417" w:author="Melanie During" w:date="2024-01-31T18:16:00Z">
            <w:rPr>
              <w:rFonts w:asciiTheme="majorHAnsi" w:hAnsiTheme="majorHAnsi"/>
              <w:b/>
              <w:bCs/>
              <w:sz w:val="24"/>
              <w:szCs w:val="24"/>
            </w:rPr>
          </w:rPrChange>
        </w:rPr>
        <w:t>Thin sections in the supplementary materials</w:t>
      </w:r>
    </w:p>
    <w:p w14:paraId="01200E73" w14:textId="30E0B9F4" w:rsidR="00FF6ED2" w:rsidRPr="00CD781F" w:rsidDel="00F86551" w:rsidRDefault="00FF6ED2" w:rsidP="00FF6ED2">
      <w:pPr>
        <w:pStyle w:val="Corpsdetexte"/>
        <w:spacing w:line="480" w:lineRule="auto"/>
        <w:jc w:val="both"/>
        <w:rPr>
          <w:del w:id="418" w:author="Eugenie Reich" w:date="2024-01-26T14:32:00Z"/>
          <w:rFonts w:asciiTheme="majorHAnsi" w:hAnsiTheme="majorHAnsi"/>
          <w:color w:val="333333"/>
          <w:sz w:val="24"/>
          <w:szCs w:val="24"/>
          <w:shd w:val="clear" w:color="auto" w:fill="FFFFFF"/>
          <w:lang w:val="en-GB"/>
          <w:rPrChange w:id="419" w:author="Melanie During" w:date="2024-01-31T18:16:00Z">
            <w:rPr>
              <w:del w:id="420" w:author="Eugenie Reich" w:date="2024-01-26T14:32:00Z"/>
              <w:rFonts w:asciiTheme="majorHAnsi" w:hAnsiTheme="majorHAnsi"/>
              <w:color w:val="333333"/>
              <w:sz w:val="24"/>
              <w:szCs w:val="24"/>
              <w:shd w:val="clear" w:color="auto" w:fill="FFFFFF"/>
            </w:rPr>
          </w:rPrChange>
        </w:rPr>
      </w:pPr>
      <w:r w:rsidRPr="00CD781F">
        <w:rPr>
          <w:rFonts w:asciiTheme="majorHAnsi" w:hAnsiTheme="majorHAnsi"/>
          <w:color w:val="333333"/>
          <w:sz w:val="24"/>
          <w:szCs w:val="24"/>
          <w:shd w:val="clear" w:color="auto" w:fill="FFFFFF"/>
          <w:lang w:val="en-GB"/>
          <w:rPrChange w:id="421" w:author="Melanie During" w:date="2024-01-31T18:16:00Z">
            <w:rPr>
              <w:rFonts w:asciiTheme="majorHAnsi" w:hAnsiTheme="majorHAnsi"/>
              <w:color w:val="333333"/>
              <w:sz w:val="24"/>
              <w:szCs w:val="24"/>
              <w:shd w:val="clear" w:color="auto" w:fill="FFFFFF"/>
            </w:rPr>
          </w:rPrChange>
        </w:rPr>
        <w:t>Upon closer examination of the microscope images provided in the supplementary materials of the paper</w:t>
      </w:r>
      <w:r w:rsidRPr="00CD781F">
        <w:rPr>
          <w:rFonts w:asciiTheme="majorHAnsi" w:hAnsiTheme="majorHAnsi"/>
          <w:color w:val="333333"/>
          <w:sz w:val="24"/>
          <w:szCs w:val="24"/>
          <w:shd w:val="clear" w:color="auto" w:fill="FFFFFF"/>
          <w:vertAlign w:val="superscript"/>
          <w:lang w:val="en-GB"/>
          <w:rPrChange w:id="422" w:author="Melanie During" w:date="2024-01-31T18:16:00Z">
            <w:rPr>
              <w:rFonts w:asciiTheme="majorHAnsi" w:hAnsiTheme="majorHAnsi"/>
              <w:color w:val="333333"/>
              <w:sz w:val="24"/>
              <w:szCs w:val="24"/>
              <w:shd w:val="clear" w:color="auto" w:fill="FFFFFF"/>
              <w:vertAlign w:val="superscript"/>
            </w:rPr>
          </w:rPrChange>
        </w:rPr>
        <w:t>5</w:t>
      </w:r>
      <w:r w:rsidRPr="00CD781F">
        <w:rPr>
          <w:rFonts w:asciiTheme="majorHAnsi" w:hAnsiTheme="majorHAnsi"/>
          <w:color w:val="333333"/>
          <w:sz w:val="24"/>
          <w:szCs w:val="24"/>
          <w:shd w:val="clear" w:color="auto" w:fill="FFFFFF"/>
          <w:lang w:val="en-GB"/>
          <w:rPrChange w:id="423" w:author="Melanie During" w:date="2024-01-31T18:16:00Z">
            <w:rPr>
              <w:rFonts w:asciiTheme="majorHAnsi" w:hAnsiTheme="majorHAnsi"/>
              <w:color w:val="333333"/>
              <w:sz w:val="24"/>
              <w:szCs w:val="24"/>
              <w:shd w:val="clear" w:color="auto" w:fill="FFFFFF"/>
            </w:rPr>
          </w:rPrChange>
        </w:rPr>
        <w:t xml:space="preserve">, we identified a noteworthy discrepancy. Specifically, </w:t>
      </w:r>
      <w:del w:id="424" w:author="Dennis Voeten" w:date="2024-01-31T15:00:00Z">
        <w:r w:rsidRPr="00CD781F" w:rsidDel="00564DB2">
          <w:rPr>
            <w:rFonts w:asciiTheme="majorHAnsi" w:hAnsiTheme="majorHAnsi"/>
            <w:color w:val="333333"/>
            <w:sz w:val="24"/>
            <w:szCs w:val="24"/>
            <w:shd w:val="clear" w:color="auto" w:fill="FFFFFF"/>
            <w:lang w:val="en-GB"/>
            <w:rPrChange w:id="425" w:author="Melanie During" w:date="2024-01-31T18:16:00Z">
              <w:rPr>
                <w:rFonts w:asciiTheme="majorHAnsi" w:hAnsiTheme="majorHAnsi"/>
                <w:color w:val="333333"/>
                <w:sz w:val="24"/>
                <w:szCs w:val="24"/>
                <w:shd w:val="clear" w:color="auto" w:fill="FFFFFF"/>
              </w:rPr>
            </w:rPrChange>
          </w:rPr>
          <w:delText>Supplementary Material 3 (Sup Mat 3</w:delText>
        </w:r>
      </w:del>
      <w:ins w:id="426" w:author="Dennis Voeten" w:date="2024-01-31T15:00:00Z">
        <w:r w:rsidR="00564DB2" w:rsidRPr="00CD781F">
          <w:rPr>
            <w:rFonts w:asciiTheme="majorHAnsi" w:hAnsiTheme="majorHAnsi"/>
            <w:color w:val="333333"/>
            <w:sz w:val="24"/>
            <w:szCs w:val="24"/>
            <w:shd w:val="clear" w:color="auto" w:fill="FFFFFF"/>
            <w:lang w:val="en-GB"/>
            <w:rPrChange w:id="427" w:author="Melanie During" w:date="2024-01-31T18:16:00Z">
              <w:rPr>
                <w:rFonts w:asciiTheme="majorHAnsi" w:hAnsiTheme="majorHAnsi"/>
                <w:color w:val="333333"/>
                <w:sz w:val="24"/>
                <w:szCs w:val="24"/>
                <w:shd w:val="clear" w:color="auto" w:fill="FFFFFF"/>
              </w:rPr>
            </w:rPrChange>
          </w:rPr>
          <w:t>SUP MAT 3</w:t>
        </w:r>
      </w:ins>
      <w:r w:rsidRPr="00CD781F">
        <w:rPr>
          <w:rFonts w:asciiTheme="majorHAnsi" w:hAnsiTheme="majorHAnsi"/>
          <w:color w:val="333333"/>
          <w:sz w:val="24"/>
          <w:szCs w:val="24"/>
          <w:shd w:val="clear" w:color="auto" w:fill="FFFFFF"/>
          <w:vertAlign w:val="superscript"/>
          <w:lang w:val="en-GB"/>
          <w:rPrChange w:id="428" w:author="Melanie During" w:date="2024-01-31T18:16:00Z">
            <w:rPr>
              <w:rFonts w:asciiTheme="majorHAnsi" w:hAnsiTheme="majorHAnsi"/>
              <w:color w:val="333333"/>
              <w:sz w:val="24"/>
              <w:szCs w:val="24"/>
              <w:shd w:val="clear" w:color="auto" w:fill="FFFFFF"/>
              <w:vertAlign w:val="superscript"/>
            </w:rPr>
          </w:rPrChange>
        </w:rPr>
        <w:t>5</w:t>
      </w:r>
      <w:del w:id="429" w:author="Dennis Voeten" w:date="2024-01-31T15:00:00Z">
        <w:r w:rsidRPr="00CD781F" w:rsidDel="00564DB2">
          <w:rPr>
            <w:rFonts w:asciiTheme="majorHAnsi" w:hAnsiTheme="majorHAnsi"/>
            <w:color w:val="333333"/>
            <w:sz w:val="24"/>
            <w:szCs w:val="24"/>
            <w:shd w:val="clear" w:color="auto" w:fill="FFFFFF"/>
            <w:lang w:val="en-GB"/>
            <w:rPrChange w:id="430" w:author="Melanie During" w:date="2024-01-31T18:16:00Z">
              <w:rPr>
                <w:rFonts w:asciiTheme="majorHAnsi" w:hAnsiTheme="majorHAnsi"/>
                <w:color w:val="333333"/>
                <w:sz w:val="24"/>
                <w:szCs w:val="24"/>
                <w:shd w:val="clear" w:color="auto" w:fill="FFFFFF"/>
              </w:rPr>
            </w:rPrChange>
          </w:rPr>
          <w:delText>)</w:delText>
        </w:r>
      </w:del>
      <w:r w:rsidRPr="00CD781F">
        <w:rPr>
          <w:rFonts w:asciiTheme="majorHAnsi" w:hAnsiTheme="majorHAnsi"/>
          <w:color w:val="333333"/>
          <w:sz w:val="24"/>
          <w:szCs w:val="24"/>
          <w:shd w:val="clear" w:color="auto" w:fill="FFFFFF"/>
          <w:lang w:val="en-GB"/>
          <w:rPrChange w:id="431" w:author="Melanie During" w:date="2024-01-31T18:16:00Z">
            <w:rPr>
              <w:rFonts w:asciiTheme="majorHAnsi" w:hAnsiTheme="majorHAnsi"/>
              <w:color w:val="333333"/>
              <w:sz w:val="24"/>
              <w:szCs w:val="24"/>
              <w:shd w:val="clear" w:color="auto" w:fill="FFFFFF"/>
            </w:rPr>
          </w:rPrChange>
        </w:rPr>
        <w:t xml:space="preserve"> </w:t>
      </w:r>
      <w:del w:id="432" w:author="Dennis Voeten" w:date="2024-01-31T15:00:00Z">
        <w:r w:rsidRPr="00CD781F" w:rsidDel="00564DB2">
          <w:rPr>
            <w:rFonts w:asciiTheme="majorHAnsi" w:hAnsiTheme="majorHAnsi"/>
            <w:color w:val="333333"/>
            <w:sz w:val="24"/>
            <w:szCs w:val="24"/>
            <w:shd w:val="clear" w:color="auto" w:fill="FFFFFF"/>
            <w:lang w:val="en-GB"/>
            <w:rPrChange w:id="433" w:author="Melanie During" w:date="2024-01-31T18:16:00Z">
              <w:rPr>
                <w:rFonts w:asciiTheme="majorHAnsi" w:hAnsiTheme="majorHAnsi"/>
                <w:color w:val="333333"/>
                <w:sz w:val="24"/>
                <w:szCs w:val="24"/>
                <w:shd w:val="clear" w:color="auto" w:fill="FFFFFF"/>
              </w:rPr>
            </w:rPrChange>
          </w:rPr>
          <w:delText>and Supplementary Material 5 (Sup Mat 5</w:delText>
        </w:r>
      </w:del>
      <w:ins w:id="434" w:author="Dennis Voeten" w:date="2024-01-31T15:00:00Z">
        <w:r w:rsidR="00564DB2" w:rsidRPr="00CD781F">
          <w:rPr>
            <w:rFonts w:asciiTheme="majorHAnsi" w:hAnsiTheme="majorHAnsi"/>
            <w:color w:val="333333"/>
            <w:sz w:val="24"/>
            <w:szCs w:val="24"/>
            <w:shd w:val="clear" w:color="auto" w:fill="FFFFFF"/>
            <w:lang w:val="en-GB"/>
            <w:rPrChange w:id="435" w:author="Melanie During" w:date="2024-01-31T18:16:00Z">
              <w:rPr>
                <w:rFonts w:asciiTheme="majorHAnsi" w:hAnsiTheme="majorHAnsi"/>
                <w:color w:val="333333"/>
                <w:sz w:val="24"/>
                <w:szCs w:val="24"/>
                <w:shd w:val="clear" w:color="auto" w:fill="FFFFFF"/>
              </w:rPr>
            </w:rPrChange>
          </w:rPr>
          <w:t>SUP MAT 5</w:t>
        </w:r>
      </w:ins>
      <w:r w:rsidRPr="00CD781F">
        <w:rPr>
          <w:rFonts w:asciiTheme="majorHAnsi" w:hAnsiTheme="majorHAnsi"/>
          <w:color w:val="333333"/>
          <w:sz w:val="24"/>
          <w:szCs w:val="24"/>
          <w:shd w:val="clear" w:color="auto" w:fill="FFFFFF"/>
          <w:vertAlign w:val="superscript"/>
          <w:lang w:val="en-GB"/>
          <w:rPrChange w:id="436" w:author="Melanie During" w:date="2024-01-31T18:16:00Z">
            <w:rPr>
              <w:rFonts w:asciiTheme="majorHAnsi" w:hAnsiTheme="majorHAnsi"/>
              <w:color w:val="333333"/>
              <w:sz w:val="24"/>
              <w:szCs w:val="24"/>
              <w:shd w:val="clear" w:color="auto" w:fill="FFFFFF"/>
              <w:vertAlign w:val="superscript"/>
            </w:rPr>
          </w:rPrChange>
        </w:rPr>
        <w:t>5</w:t>
      </w:r>
      <w:del w:id="437" w:author="Dennis Voeten" w:date="2024-01-31T15:00:00Z">
        <w:r w:rsidRPr="00CD781F" w:rsidDel="00564DB2">
          <w:rPr>
            <w:rFonts w:asciiTheme="majorHAnsi" w:hAnsiTheme="majorHAnsi"/>
            <w:color w:val="333333"/>
            <w:sz w:val="24"/>
            <w:szCs w:val="24"/>
            <w:shd w:val="clear" w:color="auto" w:fill="FFFFFF"/>
            <w:lang w:val="en-GB"/>
            <w:rPrChange w:id="438" w:author="Melanie During" w:date="2024-01-31T18:16:00Z">
              <w:rPr>
                <w:rFonts w:asciiTheme="majorHAnsi" w:hAnsiTheme="majorHAnsi"/>
                <w:color w:val="333333"/>
                <w:sz w:val="24"/>
                <w:szCs w:val="24"/>
                <w:shd w:val="clear" w:color="auto" w:fill="FFFFFF"/>
              </w:rPr>
            </w:rPrChange>
          </w:rPr>
          <w:delText>)</w:delText>
        </w:r>
      </w:del>
      <w:r w:rsidRPr="00CD781F">
        <w:rPr>
          <w:rFonts w:asciiTheme="majorHAnsi" w:hAnsiTheme="majorHAnsi"/>
          <w:color w:val="333333"/>
          <w:sz w:val="24"/>
          <w:szCs w:val="24"/>
          <w:shd w:val="clear" w:color="auto" w:fill="FFFFFF"/>
          <w:lang w:val="en-GB"/>
          <w:rPrChange w:id="439" w:author="Melanie During" w:date="2024-01-31T18:16:00Z">
            <w:rPr>
              <w:rFonts w:asciiTheme="majorHAnsi" w:hAnsiTheme="majorHAnsi"/>
              <w:color w:val="333333"/>
              <w:sz w:val="24"/>
              <w:szCs w:val="24"/>
              <w:shd w:val="clear" w:color="auto" w:fill="FFFFFF"/>
            </w:rPr>
          </w:rPrChange>
        </w:rPr>
        <w:t xml:space="preserve"> depict what appears to be the same section, albeit horizontally flipped. In </w:t>
      </w:r>
      <w:del w:id="440" w:author="Dennis Voeten" w:date="2024-01-31T15:00:00Z">
        <w:r w:rsidRPr="00CD781F" w:rsidDel="00564DB2">
          <w:rPr>
            <w:rFonts w:asciiTheme="majorHAnsi" w:hAnsiTheme="majorHAnsi"/>
            <w:color w:val="333333"/>
            <w:sz w:val="24"/>
            <w:szCs w:val="24"/>
            <w:shd w:val="clear" w:color="auto" w:fill="FFFFFF"/>
            <w:lang w:val="en-GB"/>
            <w:rPrChange w:id="441" w:author="Melanie During" w:date="2024-01-31T18:16:00Z">
              <w:rPr>
                <w:rFonts w:asciiTheme="majorHAnsi" w:hAnsiTheme="majorHAnsi"/>
                <w:color w:val="333333"/>
                <w:sz w:val="24"/>
                <w:szCs w:val="24"/>
                <w:shd w:val="clear" w:color="auto" w:fill="FFFFFF"/>
              </w:rPr>
            </w:rPrChange>
          </w:rPr>
          <w:delText xml:space="preserve">Sup </w:delText>
        </w:r>
      </w:del>
      <w:ins w:id="442" w:author="Dennis Voeten" w:date="2024-01-31T15:00:00Z">
        <w:r w:rsidR="00564DB2" w:rsidRPr="00CD781F">
          <w:rPr>
            <w:rFonts w:asciiTheme="majorHAnsi" w:hAnsiTheme="majorHAnsi"/>
            <w:color w:val="333333"/>
            <w:sz w:val="24"/>
            <w:szCs w:val="24"/>
            <w:shd w:val="clear" w:color="auto" w:fill="FFFFFF"/>
            <w:lang w:val="en-GB"/>
            <w:rPrChange w:id="443" w:author="Melanie During" w:date="2024-01-31T18:16:00Z">
              <w:rPr>
                <w:rFonts w:asciiTheme="majorHAnsi" w:hAnsiTheme="majorHAnsi"/>
                <w:color w:val="333333"/>
                <w:sz w:val="24"/>
                <w:szCs w:val="24"/>
                <w:shd w:val="clear" w:color="auto" w:fill="FFFFFF"/>
              </w:rPr>
            </w:rPrChange>
          </w:rPr>
          <w:t xml:space="preserve">SUP </w:t>
        </w:r>
      </w:ins>
      <w:del w:id="444" w:author="Dennis Voeten" w:date="2024-01-31T15:00:00Z">
        <w:r w:rsidRPr="00CD781F" w:rsidDel="00564DB2">
          <w:rPr>
            <w:rFonts w:asciiTheme="majorHAnsi" w:hAnsiTheme="majorHAnsi"/>
            <w:color w:val="333333"/>
            <w:sz w:val="24"/>
            <w:szCs w:val="24"/>
            <w:shd w:val="clear" w:color="auto" w:fill="FFFFFF"/>
            <w:lang w:val="en-GB"/>
            <w:rPrChange w:id="445" w:author="Melanie During" w:date="2024-01-31T18:16:00Z">
              <w:rPr>
                <w:rFonts w:asciiTheme="majorHAnsi" w:hAnsiTheme="majorHAnsi"/>
                <w:color w:val="333333"/>
                <w:sz w:val="24"/>
                <w:szCs w:val="24"/>
                <w:shd w:val="clear" w:color="auto" w:fill="FFFFFF"/>
              </w:rPr>
            </w:rPrChange>
          </w:rPr>
          <w:delText xml:space="preserve">Mat </w:delText>
        </w:r>
      </w:del>
      <w:ins w:id="446" w:author="Dennis Voeten" w:date="2024-01-31T15:00:00Z">
        <w:r w:rsidR="00564DB2" w:rsidRPr="00CD781F">
          <w:rPr>
            <w:rFonts w:asciiTheme="majorHAnsi" w:hAnsiTheme="majorHAnsi"/>
            <w:color w:val="333333"/>
            <w:sz w:val="24"/>
            <w:szCs w:val="24"/>
            <w:shd w:val="clear" w:color="auto" w:fill="FFFFFF"/>
            <w:lang w:val="en-GB"/>
            <w:rPrChange w:id="447" w:author="Melanie During" w:date="2024-01-31T18:16:00Z">
              <w:rPr>
                <w:rFonts w:asciiTheme="majorHAnsi" w:hAnsiTheme="majorHAnsi"/>
                <w:color w:val="333333"/>
                <w:sz w:val="24"/>
                <w:szCs w:val="24"/>
                <w:shd w:val="clear" w:color="auto" w:fill="FFFFFF"/>
              </w:rPr>
            </w:rPrChange>
          </w:rPr>
          <w:t xml:space="preserve">MAT </w:t>
        </w:r>
      </w:ins>
      <w:r w:rsidRPr="00CD781F">
        <w:rPr>
          <w:rFonts w:asciiTheme="majorHAnsi" w:hAnsiTheme="majorHAnsi"/>
          <w:color w:val="333333"/>
          <w:sz w:val="24"/>
          <w:szCs w:val="24"/>
          <w:shd w:val="clear" w:color="auto" w:fill="FFFFFF"/>
          <w:lang w:val="en-GB"/>
          <w:rPrChange w:id="448" w:author="Melanie During" w:date="2024-01-31T18:16:00Z">
            <w:rPr>
              <w:rFonts w:asciiTheme="majorHAnsi" w:hAnsiTheme="majorHAnsi"/>
              <w:color w:val="333333"/>
              <w:sz w:val="24"/>
              <w:szCs w:val="24"/>
              <w:shd w:val="clear" w:color="auto" w:fill="FFFFFF"/>
            </w:rPr>
          </w:rPrChange>
        </w:rPr>
        <w:t xml:space="preserve">3, the specimen in question is identified as FAU.DGS.ND.755.36.T, while in </w:t>
      </w:r>
      <w:del w:id="449" w:author="Dennis Voeten" w:date="2024-01-31T15:00:00Z">
        <w:r w:rsidRPr="00CD781F" w:rsidDel="00564DB2">
          <w:rPr>
            <w:rFonts w:asciiTheme="majorHAnsi" w:hAnsiTheme="majorHAnsi"/>
            <w:color w:val="333333"/>
            <w:sz w:val="24"/>
            <w:szCs w:val="24"/>
            <w:shd w:val="clear" w:color="auto" w:fill="FFFFFF"/>
            <w:lang w:val="en-GB"/>
            <w:rPrChange w:id="450" w:author="Melanie During" w:date="2024-01-31T18:16:00Z">
              <w:rPr>
                <w:rFonts w:asciiTheme="majorHAnsi" w:hAnsiTheme="majorHAnsi"/>
                <w:color w:val="333333"/>
                <w:sz w:val="24"/>
                <w:szCs w:val="24"/>
                <w:shd w:val="clear" w:color="auto" w:fill="FFFFFF"/>
              </w:rPr>
            </w:rPrChange>
          </w:rPr>
          <w:delText xml:space="preserve">Sup </w:delText>
        </w:r>
      </w:del>
      <w:ins w:id="451" w:author="Dennis Voeten" w:date="2024-01-31T15:00:00Z">
        <w:r w:rsidR="00564DB2" w:rsidRPr="00CD781F">
          <w:rPr>
            <w:rFonts w:asciiTheme="majorHAnsi" w:hAnsiTheme="majorHAnsi"/>
            <w:color w:val="333333"/>
            <w:sz w:val="24"/>
            <w:szCs w:val="24"/>
            <w:shd w:val="clear" w:color="auto" w:fill="FFFFFF"/>
            <w:lang w:val="en-GB"/>
            <w:rPrChange w:id="452" w:author="Melanie During" w:date="2024-01-31T18:16:00Z">
              <w:rPr>
                <w:rFonts w:asciiTheme="majorHAnsi" w:hAnsiTheme="majorHAnsi"/>
                <w:color w:val="333333"/>
                <w:sz w:val="24"/>
                <w:szCs w:val="24"/>
                <w:shd w:val="clear" w:color="auto" w:fill="FFFFFF"/>
              </w:rPr>
            </w:rPrChange>
          </w:rPr>
          <w:t xml:space="preserve">SUP </w:t>
        </w:r>
      </w:ins>
      <w:del w:id="453" w:author="Dennis Voeten" w:date="2024-01-31T15:00:00Z">
        <w:r w:rsidRPr="00CD781F" w:rsidDel="00564DB2">
          <w:rPr>
            <w:rFonts w:asciiTheme="majorHAnsi" w:hAnsiTheme="majorHAnsi"/>
            <w:color w:val="333333"/>
            <w:sz w:val="24"/>
            <w:szCs w:val="24"/>
            <w:shd w:val="clear" w:color="auto" w:fill="FFFFFF"/>
            <w:lang w:val="en-GB"/>
            <w:rPrChange w:id="454" w:author="Melanie During" w:date="2024-01-31T18:16:00Z">
              <w:rPr>
                <w:rFonts w:asciiTheme="majorHAnsi" w:hAnsiTheme="majorHAnsi"/>
                <w:color w:val="333333"/>
                <w:sz w:val="24"/>
                <w:szCs w:val="24"/>
                <w:shd w:val="clear" w:color="auto" w:fill="FFFFFF"/>
              </w:rPr>
            </w:rPrChange>
          </w:rPr>
          <w:delText xml:space="preserve">Mat </w:delText>
        </w:r>
      </w:del>
      <w:ins w:id="455" w:author="Dennis Voeten" w:date="2024-01-31T15:00:00Z">
        <w:r w:rsidR="00564DB2" w:rsidRPr="00CD781F">
          <w:rPr>
            <w:rFonts w:asciiTheme="majorHAnsi" w:hAnsiTheme="majorHAnsi"/>
            <w:color w:val="333333"/>
            <w:sz w:val="24"/>
            <w:szCs w:val="24"/>
            <w:shd w:val="clear" w:color="auto" w:fill="FFFFFF"/>
            <w:lang w:val="en-GB"/>
            <w:rPrChange w:id="456" w:author="Melanie During" w:date="2024-01-31T18:16:00Z">
              <w:rPr>
                <w:rFonts w:asciiTheme="majorHAnsi" w:hAnsiTheme="majorHAnsi"/>
                <w:color w:val="333333"/>
                <w:sz w:val="24"/>
                <w:szCs w:val="24"/>
                <w:shd w:val="clear" w:color="auto" w:fill="FFFFFF"/>
              </w:rPr>
            </w:rPrChange>
          </w:rPr>
          <w:t xml:space="preserve">MAT </w:t>
        </w:r>
      </w:ins>
      <w:r w:rsidRPr="00CD781F">
        <w:rPr>
          <w:rFonts w:asciiTheme="majorHAnsi" w:hAnsiTheme="majorHAnsi"/>
          <w:color w:val="333333"/>
          <w:sz w:val="24"/>
          <w:szCs w:val="24"/>
          <w:shd w:val="clear" w:color="auto" w:fill="FFFFFF"/>
          <w:lang w:val="en-GB"/>
          <w:rPrChange w:id="457" w:author="Melanie During" w:date="2024-01-31T18:16:00Z">
            <w:rPr>
              <w:rFonts w:asciiTheme="majorHAnsi" w:hAnsiTheme="majorHAnsi"/>
              <w:color w:val="333333"/>
              <w:sz w:val="24"/>
              <w:szCs w:val="24"/>
              <w:shd w:val="clear" w:color="auto" w:fill="FFFFFF"/>
            </w:rPr>
          </w:rPrChange>
        </w:rPr>
        <w:t>5, it is label</w:t>
      </w:r>
      <w:ins w:id="458" w:author="Melanie During" w:date="2024-01-31T18:27:00Z">
        <w:r w:rsidR="002A4FC5">
          <w:rPr>
            <w:rFonts w:asciiTheme="majorHAnsi" w:hAnsiTheme="majorHAnsi"/>
            <w:color w:val="333333"/>
            <w:sz w:val="24"/>
            <w:szCs w:val="24"/>
            <w:shd w:val="clear" w:color="auto" w:fill="FFFFFF"/>
            <w:lang w:val="en-GB"/>
          </w:rPr>
          <w:t>l</w:t>
        </w:r>
      </w:ins>
      <w:r w:rsidRPr="00CD781F">
        <w:rPr>
          <w:rFonts w:asciiTheme="majorHAnsi" w:hAnsiTheme="majorHAnsi"/>
          <w:color w:val="333333"/>
          <w:sz w:val="24"/>
          <w:szCs w:val="24"/>
          <w:shd w:val="clear" w:color="auto" w:fill="FFFFFF"/>
          <w:lang w:val="en-GB"/>
          <w:rPrChange w:id="459" w:author="Melanie During" w:date="2024-01-31T18:16:00Z">
            <w:rPr>
              <w:rFonts w:asciiTheme="majorHAnsi" w:hAnsiTheme="majorHAnsi"/>
              <w:color w:val="333333"/>
              <w:sz w:val="24"/>
              <w:szCs w:val="24"/>
              <w:shd w:val="clear" w:color="auto" w:fill="FFFFFF"/>
            </w:rPr>
          </w:rPrChange>
        </w:rPr>
        <w:t>ed as FAU.DGS.ND.755.57.T.</w:t>
      </w:r>
    </w:p>
    <w:p w14:paraId="45D70CE5" w14:textId="77777777" w:rsidR="00FF6ED2" w:rsidRPr="00CD781F" w:rsidRDefault="00FF6ED2" w:rsidP="00FF6ED2">
      <w:pPr>
        <w:pStyle w:val="Corpsdetexte"/>
        <w:spacing w:line="480" w:lineRule="auto"/>
        <w:jc w:val="both"/>
        <w:rPr>
          <w:rFonts w:asciiTheme="majorHAnsi" w:hAnsiTheme="majorHAnsi"/>
          <w:color w:val="333333"/>
          <w:sz w:val="24"/>
          <w:szCs w:val="24"/>
          <w:shd w:val="clear" w:color="auto" w:fill="FFFFFF"/>
          <w:lang w:val="en-GB"/>
          <w:rPrChange w:id="460" w:author="Melanie During" w:date="2024-01-31T18:16:00Z">
            <w:rPr>
              <w:rFonts w:asciiTheme="majorHAnsi" w:hAnsiTheme="majorHAnsi"/>
              <w:color w:val="333333"/>
              <w:sz w:val="24"/>
              <w:szCs w:val="24"/>
              <w:shd w:val="clear" w:color="auto" w:fill="FFFFFF"/>
            </w:rPr>
          </w:rPrChange>
        </w:rPr>
      </w:pPr>
    </w:p>
    <w:p w14:paraId="31F2F7AF" w14:textId="389DA5DA" w:rsidR="00E25653" w:rsidRPr="00CD781F" w:rsidRDefault="00FF6ED2" w:rsidP="00FF6ED2">
      <w:pPr>
        <w:pStyle w:val="Corpsdetexte"/>
        <w:spacing w:line="480" w:lineRule="auto"/>
        <w:jc w:val="both"/>
        <w:rPr>
          <w:ins w:id="461" w:author="Melanie During" w:date="2024-01-31T12:28:00Z"/>
          <w:rFonts w:asciiTheme="majorHAnsi" w:hAnsiTheme="majorHAnsi"/>
          <w:color w:val="333333"/>
          <w:sz w:val="24"/>
          <w:szCs w:val="24"/>
          <w:shd w:val="clear" w:color="auto" w:fill="FFFFFF"/>
          <w:lang w:val="en-GB"/>
          <w:rPrChange w:id="462" w:author="Melanie During" w:date="2024-01-31T18:16:00Z">
            <w:rPr>
              <w:ins w:id="463" w:author="Melanie During" w:date="2024-01-31T12:28:00Z"/>
              <w:rFonts w:asciiTheme="majorHAnsi" w:hAnsiTheme="majorHAnsi"/>
              <w:color w:val="333333"/>
              <w:sz w:val="24"/>
              <w:szCs w:val="24"/>
              <w:shd w:val="clear" w:color="auto" w:fill="FFFFFF"/>
            </w:rPr>
          </w:rPrChange>
        </w:rPr>
      </w:pPr>
      <w:r w:rsidRPr="00CD781F">
        <w:rPr>
          <w:rFonts w:asciiTheme="majorHAnsi" w:hAnsiTheme="majorHAnsi"/>
          <w:color w:val="333333"/>
          <w:sz w:val="24"/>
          <w:szCs w:val="24"/>
          <w:shd w:val="clear" w:color="auto" w:fill="FFFFFF"/>
          <w:lang w:val="en-GB"/>
          <w:rPrChange w:id="464" w:author="Melanie During" w:date="2024-01-31T18:16:00Z">
            <w:rPr>
              <w:rFonts w:asciiTheme="majorHAnsi" w:hAnsiTheme="majorHAnsi"/>
              <w:color w:val="333333"/>
              <w:sz w:val="24"/>
              <w:szCs w:val="24"/>
              <w:shd w:val="clear" w:color="auto" w:fill="FFFFFF"/>
            </w:rPr>
          </w:rPrChange>
        </w:rPr>
        <w:t xml:space="preserve">Additionally, both images contain an air bubble, a phenomenon typically observed on the rear of a histological slide beneath the protective glass cover, based on our experience. </w:t>
      </w:r>
      <w:ins w:id="465" w:author="Melanie During" w:date="2024-01-31T18:26:00Z">
        <w:r w:rsidR="002A4FC5">
          <w:rPr>
            <w:rFonts w:asciiTheme="majorHAnsi" w:hAnsiTheme="majorHAnsi"/>
            <w:color w:val="333333"/>
            <w:sz w:val="24"/>
            <w:szCs w:val="24"/>
            <w:shd w:val="clear" w:color="auto" w:fill="FFFFFF"/>
            <w:lang w:val="en-GB"/>
          </w:rPr>
          <w:t>The air bubble is furthermore also present in exactly the same position in both images.</w:t>
        </w:r>
      </w:ins>
      <w:ins w:id="466" w:author="Melanie During" w:date="2024-01-31T18:27:00Z">
        <w:r w:rsidR="002A4FC5">
          <w:rPr>
            <w:rFonts w:asciiTheme="majorHAnsi" w:hAnsiTheme="majorHAnsi"/>
            <w:color w:val="333333"/>
            <w:sz w:val="24"/>
            <w:szCs w:val="24"/>
            <w:shd w:val="clear" w:color="auto" w:fill="FFFFFF"/>
            <w:lang w:val="en-GB"/>
          </w:rPr>
          <w:t xml:space="preserve"> </w:t>
        </w:r>
      </w:ins>
      <w:ins w:id="467" w:author="Melanie During" w:date="2024-02-01T11:18:00Z">
        <w:r w:rsidR="00827066">
          <w:rPr>
            <w:rFonts w:asciiTheme="majorHAnsi" w:hAnsiTheme="majorHAnsi"/>
            <w:color w:val="333333"/>
            <w:sz w:val="24"/>
            <w:szCs w:val="24"/>
            <w:shd w:val="clear" w:color="auto" w:fill="FFFFFF"/>
            <w:lang w:val="en-GB"/>
          </w:rPr>
          <w:t xml:space="preserve">This </w:t>
        </w:r>
      </w:ins>
      <w:del w:id="468" w:author="Melanie During" w:date="2024-01-31T18:27:00Z">
        <w:r w:rsidRPr="00CD781F" w:rsidDel="002A4FC5">
          <w:rPr>
            <w:rFonts w:asciiTheme="majorHAnsi" w:hAnsiTheme="majorHAnsi"/>
            <w:color w:val="333333"/>
            <w:sz w:val="24"/>
            <w:szCs w:val="24"/>
            <w:shd w:val="clear" w:color="auto" w:fill="FFFFFF"/>
            <w:lang w:val="en-GB"/>
            <w:rPrChange w:id="469" w:author="Melanie During" w:date="2024-01-31T18:16:00Z">
              <w:rPr>
                <w:rFonts w:asciiTheme="majorHAnsi" w:hAnsiTheme="majorHAnsi"/>
                <w:color w:val="333333"/>
                <w:sz w:val="24"/>
                <w:szCs w:val="24"/>
                <w:shd w:val="clear" w:color="auto" w:fill="FFFFFF"/>
              </w:rPr>
            </w:rPrChange>
          </w:rPr>
          <w:delText xml:space="preserve">This </w:delText>
        </w:r>
      </w:del>
      <w:ins w:id="470" w:author="Melanie During" w:date="2024-02-01T11:18:00Z">
        <w:r w:rsidR="00827066">
          <w:rPr>
            <w:rFonts w:asciiTheme="majorHAnsi" w:hAnsiTheme="majorHAnsi"/>
            <w:color w:val="333333"/>
            <w:sz w:val="24"/>
            <w:szCs w:val="24"/>
            <w:shd w:val="clear" w:color="auto" w:fill="FFFFFF"/>
            <w:lang w:val="en-GB"/>
          </w:rPr>
          <w:t>s</w:t>
        </w:r>
      </w:ins>
      <w:ins w:id="471" w:author="Melanie During" w:date="2024-01-31T18:27:00Z">
        <w:r w:rsidR="002A4FC5">
          <w:rPr>
            <w:rFonts w:asciiTheme="majorHAnsi" w:hAnsiTheme="majorHAnsi"/>
            <w:color w:val="333333"/>
            <w:sz w:val="24"/>
            <w:szCs w:val="24"/>
            <w:shd w:val="clear" w:color="auto" w:fill="FFFFFF"/>
            <w:lang w:val="en-GB"/>
          </w:rPr>
          <w:t>uggest</w:t>
        </w:r>
      </w:ins>
      <w:ins w:id="472" w:author="Melanie During" w:date="2024-02-01T11:18:00Z">
        <w:r w:rsidR="00827066">
          <w:rPr>
            <w:rFonts w:asciiTheme="majorHAnsi" w:hAnsiTheme="majorHAnsi"/>
            <w:color w:val="333333"/>
            <w:sz w:val="24"/>
            <w:szCs w:val="24"/>
            <w:shd w:val="clear" w:color="auto" w:fill="FFFFFF"/>
            <w:lang w:val="en-GB"/>
          </w:rPr>
          <w:t>s</w:t>
        </w:r>
      </w:ins>
      <w:del w:id="473" w:author="Melanie During" w:date="2024-01-31T18:27:00Z">
        <w:r w:rsidRPr="00CD781F" w:rsidDel="002A4FC5">
          <w:rPr>
            <w:rFonts w:asciiTheme="majorHAnsi" w:hAnsiTheme="majorHAnsi"/>
            <w:color w:val="333333"/>
            <w:sz w:val="24"/>
            <w:szCs w:val="24"/>
            <w:shd w:val="clear" w:color="auto" w:fill="FFFFFF"/>
            <w:lang w:val="en-GB"/>
            <w:rPrChange w:id="474" w:author="Melanie During" w:date="2024-01-31T18:16:00Z">
              <w:rPr>
                <w:rFonts w:asciiTheme="majorHAnsi" w:hAnsiTheme="majorHAnsi"/>
                <w:color w:val="333333"/>
                <w:sz w:val="24"/>
                <w:szCs w:val="24"/>
                <w:shd w:val="clear" w:color="auto" w:fill="FFFFFF"/>
              </w:rPr>
            </w:rPrChange>
          </w:rPr>
          <w:delText>suggests</w:delText>
        </w:r>
      </w:del>
      <w:r w:rsidRPr="00CD781F">
        <w:rPr>
          <w:rFonts w:asciiTheme="majorHAnsi" w:hAnsiTheme="majorHAnsi"/>
          <w:color w:val="333333"/>
          <w:sz w:val="24"/>
          <w:szCs w:val="24"/>
          <w:shd w:val="clear" w:color="auto" w:fill="FFFFFF"/>
          <w:lang w:val="en-GB"/>
          <w:rPrChange w:id="475" w:author="Melanie During" w:date="2024-01-31T18:16:00Z">
            <w:rPr>
              <w:rFonts w:asciiTheme="majorHAnsi" w:hAnsiTheme="majorHAnsi"/>
              <w:color w:val="333333"/>
              <w:sz w:val="24"/>
              <w:szCs w:val="24"/>
              <w:shd w:val="clear" w:color="auto" w:fill="FFFFFF"/>
            </w:rPr>
          </w:rPrChange>
        </w:rPr>
        <w:t xml:space="preserve"> that </w:t>
      </w:r>
      <w:del w:id="476" w:author="Dennis Voeten" w:date="2024-01-31T15:01:00Z">
        <w:r w:rsidRPr="00CD781F" w:rsidDel="00564DB2">
          <w:rPr>
            <w:rFonts w:asciiTheme="majorHAnsi" w:hAnsiTheme="majorHAnsi"/>
            <w:color w:val="333333"/>
            <w:sz w:val="24"/>
            <w:szCs w:val="24"/>
            <w:shd w:val="clear" w:color="auto" w:fill="FFFFFF"/>
            <w:lang w:val="en-GB"/>
            <w:rPrChange w:id="477" w:author="Melanie During" w:date="2024-01-31T18:16:00Z">
              <w:rPr>
                <w:rFonts w:asciiTheme="majorHAnsi" w:hAnsiTheme="majorHAnsi"/>
                <w:color w:val="333333"/>
                <w:sz w:val="24"/>
                <w:szCs w:val="24"/>
                <w:shd w:val="clear" w:color="auto" w:fill="FFFFFF"/>
              </w:rPr>
            </w:rPrChange>
          </w:rPr>
          <w:delText xml:space="preserve">Sup </w:delText>
        </w:r>
      </w:del>
      <w:ins w:id="478" w:author="Dennis Voeten" w:date="2024-01-31T15:01:00Z">
        <w:r w:rsidR="00564DB2" w:rsidRPr="00CD781F">
          <w:rPr>
            <w:rFonts w:asciiTheme="majorHAnsi" w:hAnsiTheme="majorHAnsi"/>
            <w:color w:val="333333"/>
            <w:sz w:val="24"/>
            <w:szCs w:val="24"/>
            <w:shd w:val="clear" w:color="auto" w:fill="FFFFFF"/>
            <w:lang w:val="en-GB"/>
            <w:rPrChange w:id="479" w:author="Melanie During" w:date="2024-01-31T18:16:00Z">
              <w:rPr>
                <w:rFonts w:asciiTheme="majorHAnsi" w:hAnsiTheme="majorHAnsi"/>
                <w:color w:val="333333"/>
                <w:sz w:val="24"/>
                <w:szCs w:val="24"/>
                <w:shd w:val="clear" w:color="auto" w:fill="FFFFFF"/>
              </w:rPr>
            </w:rPrChange>
          </w:rPr>
          <w:t xml:space="preserve">SUP </w:t>
        </w:r>
      </w:ins>
      <w:del w:id="480" w:author="Dennis Voeten" w:date="2024-01-31T15:01:00Z">
        <w:r w:rsidRPr="00CD781F" w:rsidDel="00564DB2">
          <w:rPr>
            <w:rFonts w:asciiTheme="majorHAnsi" w:hAnsiTheme="majorHAnsi"/>
            <w:color w:val="333333"/>
            <w:sz w:val="24"/>
            <w:szCs w:val="24"/>
            <w:shd w:val="clear" w:color="auto" w:fill="FFFFFF"/>
            <w:lang w:val="en-GB"/>
            <w:rPrChange w:id="481" w:author="Melanie During" w:date="2024-01-31T18:16:00Z">
              <w:rPr>
                <w:rFonts w:asciiTheme="majorHAnsi" w:hAnsiTheme="majorHAnsi"/>
                <w:color w:val="333333"/>
                <w:sz w:val="24"/>
                <w:szCs w:val="24"/>
                <w:shd w:val="clear" w:color="auto" w:fill="FFFFFF"/>
              </w:rPr>
            </w:rPrChange>
          </w:rPr>
          <w:delText xml:space="preserve">Mat </w:delText>
        </w:r>
      </w:del>
      <w:ins w:id="482" w:author="Dennis Voeten" w:date="2024-01-31T15:01:00Z">
        <w:r w:rsidR="00564DB2" w:rsidRPr="00CD781F">
          <w:rPr>
            <w:rFonts w:asciiTheme="majorHAnsi" w:hAnsiTheme="majorHAnsi"/>
            <w:color w:val="333333"/>
            <w:sz w:val="24"/>
            <w:szCs w:val="24"/>
            <w:shd w:val="clear" w:color="auto" w:fill="FFFFFF"/>
            <w:lang w:val="en-GB"/>
            <w:rPrChange w:id="483" w:author="Melanie During" w:date="2024-01-31T18:16:00Z">
              <w:rPr>
                <w:rFonts w:asciiTheme="majorHAnsi" w:hAnsiTheme="majorHAnsi"/>
                <w:color w:val="333333"/>
                <w:sz w:val="24"/>
                <w:szCs w:val="24"/>
                <w:shd w:val="clear" w:color="auto" w:fill="FFFFFF"/>
              </w:rPr>
            </w:rPrChange>
          </w:rPr>
          <w:t xml:space="preserve">MAT </w:t>
        </w:r>
      </w:ins>
      <w:r w:rsidRPr="00CD781F">
        <w:rPr>
          <w:rFonts w:asciiTheme="majorHAnsi" w:hAnsiTheme="majorHAnsi"/>
          <w:color w:val="333333"/>
          <w:sz w:val="24"/>
          <w:szCs w:val="24"/>
          <w:shd w:val="clear" w:color="auto" w:fill="FFFFFF"/>
          <w:lang w:val="en-GB"/>
          <w:rPrChange w:id="484" w:author="Melanie During" w:date="2024-01-31T18:16:00Z">
            <w:rPr>
              <w:rFonts w:asciiTheme="majorHAnsi" w:hAnsiTheme="majorHAnsi"/>
              <w:color w:val="333333"/>
              <w:sz w:val="24"/>
              <w:szCs w:val="24"/>
              <w:shd w:val="clear" w:color="auto" w:fill="FFFFFF"/>
            </w:rPr>
          </w:rPrChange>
        </w:rPr>
        <w:t xml:space="preserve">3 and </w:t>
      </w:r>
      <w:del w:id="485" w:author="Dennis Voeten" w:date="2024-01-31T15:01:00Z">
        <w:r w:rsidRPr="00CD781F" w:rsidDel="00564DB2">
          <w:rPr>
            <w:rFonts w:asciiTheme="majorHAnsi" w:hAnsiTheme="majorHAnsi"/>
            <w:color w:val="333333"/>
            <w:sz w:val="24"/>
            <w:szCs w:val="24"/>
            <w:shd w:val="clear" w:color="auto" w:fill="FFFFFF"/>
            <w:lang w:val="en-GB"/>
            <w:rPrChange w:id="486" w:author="Melanie During" w:date="2024-01-31T18:16:00Z">
              <w:rPr>
                <w:rFonts w:asciiTheme="majorHAnsi" w:hAnsiTheme="majorHAnsi"/>
                <w:color w:val="333333"/>
                <w:sz w:val="24"/>
                <w:szCs w:val="24"/>
                <w:shd w:val="clear" w:color="auto" w:fill="FFFFFF"/>
              </w:rPr>
            </w:rPrChange>
          </w:rPr>
          <w:delText xml:space="preserve">Sup </w:delText>
        </w:r>
      </w:del>
      <w:ins w:id="487" w:author="Dennis Voeten" w:date="2024-01-31T15:01:00Z">
        <w:r w:rsidR="00564DB2" w:rsidRPr="00CD781F">
          <w:rPr>
            <w:rFonts w:asciiTheme="majorHAnsi" w:hAnsiTheme="majorHAnsi"/>
            <w:color w:val="333333"/>
            <w:sz w:val="24"/>
            <w:szCs w:val="24"/>
            <w:shd w:val="clear" w:color="auto" w:fill="FFFFFF"/>
            <w:lang w:val="en-GB"/>
            <w:rPrChange w:id="488" w:author="Melanie During" w:date="2024-01-31T18:16:00Z">
              <w:rPr>
                <w:rFonts w:asciiTheme="majorHAnsi" w:hAnsiTheme="majorHAnsi"/>
                <w:color w:val="333333"/>
                <w:sz w:val="24"/>
                <w:szCs w:val="24"/>
                <w:shd w:val="clear" w:color="auto" w:fill="FFFFFF"/>
              </w:rPr>
            </w:rPrChange>
          </w:rPr>
          <w:t xml:space="preserve">SUP </w:t>
        </w:r>
      </w:ins>
      <w:del w:id="489" w:author="Dennis Voeten" w:date="2024-01-31T15:01:00Z">
        <w:r w:rsidRPr="00CD781F" w:rsidDel="00564DB2">
          <w:rPr>
            <w:rFonts w:asciiTheme="majorHAnsi" w:hAnsiTheme="majorHAnsi"/>
            <w:color w:val="333333"/>
            <w:sz w:val="24"/>
            <w:szCs w:val="24"/>
            <w:shd w:val="clear" w:color="auto" w:fill="FFFFFF"/>
            <w:lang w:val="en-GB"/>
            <w:rPrChange w:id="490" w:author="Melanie During" w:date="2024-01-31T18:16:00Z">
              <w:rPr>
                <w:rFonts w:asciiTheme="majorHAnsi" w:hAnsiTheme="majorHAnsi"/>
                <w:color w:val="333333"/>
                <w:sz w:val="24"/>
                <w:szCs w:val="24"/>
                <w:shd w:val="clear" w:color="auto" w:fill="FFFFFF"/>
              </w:rPr>
            </w:rPrChange>
          </w:rPr>
          <w:delText xml:space="preserve">Mat </w:delText>
        </w:r>
      </w:del>
      <w:ins w:id="491" w:author="Dennis Voeten" w:date="2024-01-31T15:01:00Z">
        <w:r w:rsidR="00564DB2" w:rsidRPr="00CD781F">
          <w:rPr>
            <w:rFonts w:asciiTheme="majorHAnsi" w:hAnsiTheme="majorHAnsi"/>
            <w:color w:val="333333"/>
            <w:sz w:val="24"/>
            <w:szCs w:val="24"/>
            <w:shd w:val="clear" w:color="auto" w:fill="FFFFFF"/>
            <w:lang w:val="en-GB"/>
            <w:rPrChange w:id="492" w:author="Melanie During" w:date="2024-01-31T18:16:00Z">
              <w:rPr>
                <w:rFonts w:asciiTheme="majorHAnsi" w:hAnsiTheme="majorHAnsi"/>
                <w:color w:val="333333"/>
                <w:sz w:val="24"/>
                <w:szCs w:val="24"/>
                <w:shd w:val="clear" w:color="auto" w:fill="FFFFFF"/>
              </w:rPr>
            </w:rPrChange>
          </w:rPr>
          <w:t xml:space="preserve">MAT </w:t>
        </w:r>
      </w:ins>
      <w:r w:rsidRPr="00CD781F">
        <w:rPr>
          <w:rFonts w:asciiTheme="majorHAnsi" w:hAnsiTheme="majorHAnsi"/>
          <w:color w:val="333333"/>
          <w:sz w:val="24"/>
          <w:szCs w:val="24"/>
          <w:shd w:val="clear" w:color="auto" w:fill="FFFFFF"/>
          <w:lang w:val="en-GB"/>
          <w:rPrChange w:id="493" w:author="Melanie During" w:date="2024-01-31T18:16:00Z">
            <w:rPr>
              <w:rFonts w:asciiTheme="majorHAnsi" w:hAnsiTheme="majorHAnsi"/>
              <w:color w:val="333333"/>
              <w:sz w:val="24"/>
              <w:szCs w:val="24"/>
              <w:shd w:val="clear" w:color="auto" w:fill="FFFFFF"/>
            </w:rPr>
          </w:rPrChange>
        </w:rPr>
        <w:t>5 were captured from the same side of the same sample, with one of the images being digitally manipulated (flipped) and attributed to a different sample.</w:t>
      </w:r>
    </w:p>
    <w:p w14:paraId="5EF6EA94" w14:textId="77777777" w:rsidR="00DE41A7" w:rsidRPr="00CD781F" w:rsidRDefault="00DE41A7" w:rsidP="00FF6ED2">
      <w:pPr>
        <w:pStyle w:val="Corpsdetexte"/>
        <w:spacing w:line="480" w:lineRule="auto"/>
        <w:jc w:val="both"/>
        <w:rPr>
          <w:rFonts w:asciiTheme="majorHAnsi" w:hAnsiTheme="majorHAnsi"/>
          <w:color w:val="333333"/>
          <w:sz w:val="24"/>
          <w:szCs w:val="24"/>
          <w:shd w:val="clear" w:color="auto" w:fill="FFFFFF"/>
          <w:lang w:val="en-GB"/>
          <w:rPrChange w:id="494" w:author="Melanie During" w:date="2024-01-31T18:16:00Z">
            <w:rPr>
              <w:rFonts w:asciiTheme="majorHAnsi" w:hAnsiTheme="majorHAnsi"/>
              <w:color w:val="333333"/>
              <w:sz w:val="24"/>
              <w:szCs w:val="24"/>
              <w:shd w:val="clear" w:color="auto" w:fill="FFFFFF"/>
            </w:rPr>
          </w:rPrChange>
        </w:rPr>
      </w:pPr>
    </w:p>
    <w:p w14:paraId="68B6A519" w14:textId="77777777" w:rsidR="00275EF5" w:rsidRPr="00CD781F" w:rsidRDefault="00275EF5" w:rsidP="00275EF5">
      <w:pPr>
        <w:pStyle w:val="Corpsdetexte"/>
        <w:spacing w:line="480" w:lineRule="auto"/>
        <w:jc w:val="both"/>
        <w:rPr>
          <w:rFonts w:ascii="Cambria" w:hAnsi="Cambria"/>
          <w:b/>
          <w:bCs/>
          <w:sz w:val="24"/>
          <w:szCs w:val="24"/>
          <w:lang w:val="en-GB"/>
        </w:rPr>
      </w:pPr>
      <w:r w:rsidRPr="00CD781F">
        <w:rPr>
          <w:rFonts w:ascii="Cambria" w:hAnsi="Cambria"/>
          <w:b/>
          <w:bCs/>
          <w:sz w:val="24"/>
          <w:szCs w:val="24"/>
          <w:lang w:val="en-GB"/>
        </w:rPr>
        <w:t>Fish sizes</w:t>
      </w:r>
    </w:p>
    <w:p w14:paraId="5F60D52C" w14:textId="25816616" w:rsidR="00275EF5" w:rsidRPr="00CD781F" w:rsidDel="00F86551" w:rsidRDefault="00275EF5" w:rsidP="00275EF5">
      <w:pPr>
        <w:pStyle w:val="Corpsdetexte"/>
        <w:spacing w:line="480" w:lineRule="auto"/>
        <w:jc w:val="both"/>
        <w:rPr>
          <w:del w:id="495" w:author="Eugenie Reich" w:date="2024-01-26T14:33:00Z"/>
          <w:rFonts w:ascii="Cambria" w:hAnsi="Cambria"/>
          <w:sz w:val="24"/>
          <w:szCs w:val="24"/>
          <w:lang w:val="en-GB"/>
        </w:rPr>
      </w:pPr>
      <w:del w:id="496" w:author="Eugenie Reich" w:date="2024-01-26T14:32:00Z">
        <w:r w:rsidRPr="00CD781F" w:rsidDel="00F86551">
          <w:rPr>
            <w:rFonts w:ascii="Cambria" w:hAnsi="Cambria"/>
            <w:sz w:val="24"/>
            <w:szCs w:val="24"/>
            <w:lang w:val="en-GB"/>
          </w:rPr>
          <w:delText xml:space="preserve">Finally, we would like to also bring up </w:delText>
        </w:r>
      </w:del>
      <w:r w:rsidRPr="00CD781F">
        <w:rPr>
          <w:rFonts w:ascii="Cambria" w:hAnsi="Cambria"/>
          <w:sz w:val="24"/>
          <w:szCs w:val="24"/>
          <w:lang w:val="en-GB"/>
        </w:rPr>
        <w:t>Figure 3</w:t>
      </w:r>
      <w:r w:rsidRPr="00CD781F">
        <w:rPr>
          <w:rFonts w:ascii="Cambria" w:hAnsi="Cambria"/>
          <w:sz w:val="24"/>
          <w:szCs w:val="24"/>
          <w:vertAlign w:val="superscript"/>
          <w:lang w:val="en-GB"/>
        </w:rPr>
        <w:t>5</w:t>
      </w:r>
      <w:ins w:id="497" w:author="Eugenie Reich" w:date="2024-01-26T14:32:00Z">
        <w:r w:rsidR="00F86551" w:rsidRPr="00CD781F">
          <w:rPr>
            <w:rFonts w:ascii="Cambria" w:hAnsi="Cambria"/>
            <w:sz w:val="24"/>
            <w:szCs w:val="24"/>
            <w:lang w:val="en-GB"/>
          </w:rPr>
          <w:t xml:space="preserve"> </w:t>
        </w:r>
      </w:ins>
      <w:del w:id="498" w:author="Eugenie Reich" w:date="2024-01-26T14:32:00Z">
        <w:r w:rsidRPr="00CD781F" w:rsidDel="00F86551">
          <w:rPr>
            <w:rFonts w:ascii="Cambria" w:hAnsi="Cambria"/>
            <w:sz w:val="24"/>
            <w:szCs w:val="24"/>
            <w:lang w:val="en-GB"/>
          </w:rPr>
          <w:delText xml:space="preserve">, which </w:delText>
        </w:r>
      </w:del>
      <w:r w:rsidRPr="00CD781F">
        <w:rPr>
          <w:rFonts w:ascii="Cambria" w:hAnsi="Cambria"/>
          <w:sz w:val="24"/>
          <w:szCs w:val="24"/>
          <w:lang w:val="en-GB"/>
        </w:rPr>
        <w:t>illustrates the sizes of "sub-yearling" fishes</w:t>
      </w:r>
      <w:del w:id="499" w:author="Eugenie Reich" w:date="2024-01-26T14:32:00Z">
        <w:r w:rsidRPr="00CD781F" w:rsidDel="00F86551">
          <w:rPr>
            <w:rFonts w:ascii="Cambria" w:hAnsi="Cambria"/>
            <w:sz w:val="24"/>
            <w:szCs w:val="24"/>
            <w:lang w:val="en-GB"/>
          </w:rPr>
          <w:delText>, as certain aspects warrant discussion</w:delText>
        </w:r>
      </w:del>
      <w:r w:rsidRPr="00CD781F">
        <w:rPr>
          <w:rFonts w:ascii="Cambria" w:hAnsi="Cambria"/>
          <w:sz w:val="24"/>
          <w:szCs w:val="24"/>
          <w:lang w:val="en-GB"/>
        </w:rPr>
        <w:t xml:space="preserve">. </w:t>
      </w:r>
      <w:ins w:id="500" w:author="Eugenie Reich" w:date="2024-01-26T14:32:00Z">
        <w:r w:rsidR="00F86551" w:rsidRPr="00CD781F">
          <w:rPr>
            <w:rFonts w:ascii="Cambria" w:hAnsi="Cambria"/>
            <w:sz w:val="24"/>
            <w:szCs w:val="24"/>
            <w:lang w:val="en-GB"/>
          </w:rPr>
          <w:t xml:space="preserve">In this figure, </w:t>
        </w:r>
      </w:ins>
      <w:del w:id="501" w:author="Eugenie Reich" w:date="2024-01-26T14:32:00Z">
        <w:r w:rsidRPr="00CD781F" w:rsidDel="00F86551">
          <w:rPr>
            <w:rFonts w:ascii="Cambria" w:hAnsi="Cambria"/>
            <w:sz w:val="24"/>
            <w:szCs w:val="24"/>
            <w:lang w:val="en-GB"/>
          </w:rPr>
          <w:delText>Notably, t</w:delText>
        </w:r>
      </w:del>
      <w:ins w:id="502" w:author="Eugenie Reich" w:date="2024-01-26T14:32:00Z">
        <w:r w:rsidR="00F86551" w:rsidRPr="00CD781F">
          <w:rPr>
            <w:rFonts w:ascii="Cambria" w:hAnsi="Cambria"/>
            <w:sz w:val="24"/>
            <w:szCs w:val="24"/>
            <w:lang w:val="en-GB"/>
          </w:rPr>
          <w:t>t</w:t>
        </w:r>
      </w:ins>
      <w:r w:rsidRPr="00CD781F">
        <w:rPr>
          <w:rFonts w:ascii="Cambria" w:hAnsi="Cambria"/>
          <w:sz w:val="24"/>
          <w:szCs w:val="24"/>
          <w:lang w:val="en-GB"/>
        </w:rPr>
        <w:t xml:space="preserve">he number of measured fishes is unspecified, and a corresponding data table providing individual fish measurements is not </w:t>
      </w:r>
      <w:del w:id="503" w:author="Eugenie Reich" w:date="2024-01-26T14:33:00Z">
        <w:r w:rsidRPr="00CD781F" w:rsidDel="00F86551">
          <w:rPr>
            <w:rFonts w:ascii="Cambria" w:hAnsi="Cambria"/>
            <w:sz w:val="24"/>
            <w:szCs w:val="24"/>
            <w:lang w:val="en-GB"/>
          </w:rPr>
          <w:delText>provided</w:delText>
        </w:r>
      </w:del>
      <w:ins w:id="504" w:author="Eugenie Reich" w:date="2024-01-26T14:33:00Z">
        <w:r w:rsidR="00F86551" w:rsidRPr="00CD781F">
          <w:rPr>
            <w:rFonts w:ascii="Cambria" w:hAnsi="Cambria"/>
            <w:sz w:val="24"/>
            <w:szCs w:val="24"/>
            <w:lang w:val="en-GB"/>
          </w:rPr>
          <w:t>included</w:t>
        </w:r>
      </w:ins>
      <w:r w:rsidRPr="00CD781F">
        <w:rPr>
          <w:rFonts w:ascii="Cambria" w:hAnsi="Cambria"/>
          <w:sz w:val="24"/>
          <w:szCs w:val="24"/>
          <w:lang w:val="en-GB"/>
        </w:rPr>
        <w:t>. Upon revisiting the Supplementary Information of the paper describing the locality,</w:t>
      </w:r>
      <w:del w:id="505" w:author="Melanie During" w:date="2024-01-31T12:28:00Z">
        <w:r w:rsidRPr="00CD781F" w:rsidDel="00DE41A7">
          <w:rPr>
            <w:rFonts w:ascii="Cambria" w:hAnsi="Cambria"/>
            <w:sz w:val="24"/>
            <w:szCs w:val="24"/>
            <w:vertAlign w:val="superscript"/>
            <w:lang w:val="en-GB"/>
          </w:rPr>
          <w:delText>2</w:delText>
        </w:r>
      </w:del>
      <w:ins w:id="506" w:author="Melanie During" w:date="2024-01-31T12:28:00Z">
        <w:r w:rsidR="00DE41A7" w:rsidRPr="00CD781F">
          <w:rPr>
            <w:rFonts w:ascii="Cambria" w:hAnsi="Cambria"/>
            <w:sz w:val="24"/>
            <w:szCs w:val="24"/>
            <w:vertAlign w:val="superscript"/>
            <w:lang w:val="en-GB"/>
          </w:rPr>
          <w:t>3</w:t>
        </w:r>
      </w:ins>
      <w:ins w:id="507" w:author="Melanie During" w:date="2024-01-31T12:35:00Z">
        <w:r w:rsidR="001A4B5D" w:rsidRPr="00CD781F">
          <w:rPr>
            <w:rFonts w:ascii="Cambria" w:hAnsi="Cambria"/>
            <w:sz w:val="24"/>
            <w:szCs w:val="24"/>
            <w:vertAlign w:val="superscript"/>
            <w:lang w:val="en-GB"/>
          </w:rPr>
          <w:t>1</w:t>
        </w:r>
      </w:ins>
      <w:del w:id="508" w:author="Melanie During" w:date="2024-01-29T14:17:00Z">
        <w:r w:rsidRPr="00CD781F" w:rsidDel="007A125F">
          <w:rPr>
            <w:rFonts w:ascii="Cambria" w:hAnsi="Cambria"/>
            <w:sz w:val="24"/>
            <w:szCs w:val="24"/>
            <w:vertAlign w:val="superscript"/>
            <w:lang w:val="en-GB"/>
          </w:rPr>
          <w:delText>3</w:delText>
        </w:r>
      </w:del>
      <w:r w:rsidRPr="00CD781F">
        <w:rPr>
          <w:rFonts w:ascii="Cambria" w:hAnsi="Cambria"/>
          <w:sz w:val="24"/>
          <w:szCs w:val="24"/>
          <w:lang w:val="en-GB"/>
        </w:rPr>
        <w:t xml:space="preserve"> contradictory graphs are noted, suggesting that fish sizes commence at 15 cm. </w:t>
      </w:r>
      <w:del w:id="509" w:author="Eugenie Reich" w:date="2024-01-26T14:33:00Z">
        <w:r w:rsidRPr="00CD781F" w:rsidDel="00F86551">
          <w:rPr>
            <w:rFonts w:ascii="Cambria" w:hAnsi="Cambria"/>
            <w:sz w:val="24"/>
            <w:szCs w:val="24"/>
            <w:lang w:val="en-GB"/>
          </w:rPr>
          <w:delText>However, t</w:delText>
        </w:r>
      </w:del>
      <w:ins w:id="510" w:author="Eugenie Reich" w:date="2024-01-26T14:33:00Z">
        <w:r w:rsidR="00F86551" w:rsidRPr="00CD781F">
          <w:rPr>
            <w:rFonts w:ascii="Cambria" w:hAnsi="Cambria"/>
            <w:sz w:val="24"/>
            <w:szCs w:val="24"/>
            <w:lang w:val="en-GB"/>
          </w:rPr>
          <w:t>T</w:t>
        </w:r>
      </w:ins>
      <w:r w:rsidRPr="00CD781F">
        <w:rPr>
          <w:rFonts w:ascii="Cambria" w:hAnsi="Cambria"/>
          <w:sz w:val="24"/>
          <w:szCs w:val="24"/>
          <w:lang w:val="en-GB"/>
        </w:rPr>
        <w:t>his graph lacks accompanying raw data, as well as a description of the methodology of fish measurement.</w:t>
      </w:r>
    </w:p>
    <w:p w14:paraId="20DEE5B5" w14:textId="592A53F3" w:rsidR="00275EF5" w:rsidRPr="00CD781F" w:rsidRDefault="00275EF5" w:rsidP="00275EF5">
      <w:pPr>
        <w:pStyle w:val="Corpsdetexte"/>
        <w:spacing w:line="480" w:lineRule="auto"/>
        <w:jc w:val="both"/>
        <w:rPr>
          <w:rFonts w:ascii="Cambria" w:hAnsi="Cambria"/>
          <w:sz w:val="24"/>
          <w:szCs w:val="24"/>
          <w:lang w:val="en-GB"/>
        </w:rPr>
      </w:pPr>
    </w:p>
    <w:p w14:paraId="221F19BC" w14:textId="0A707CB4" w:rsidR="00275EF5" w:rsidRPr="00CD781F" w:rsidDel="00F86551" w:rsidRDefault="00275EF5" w:rsidP="00275EF5">
      <w:pPr>
        <w:pStyle w:val="Corpsdetexte"/>
        <w:spacing w:line="480" w:lineRule="auto"/>
        <w:jc w:val="both"/>
        <w:rPr>
          <w:del w:id="511" w:author="Eugenie Reich" w:date="2024-01-26T14:33:00Z"/>
          <w:rFonts w:ascii="Cambria" w:hAnsi="Cambria"/>
          <w:sz w:val="24"/>
          <w:szCs w:val="24"/>
          <w:lang w:val="en-GB"/>
        </w:rPr>
      </w:pPr>
      <w:r w:rsidRPr="00CD781F">
        <w:rPr>
          <w:rFonts w:ascii="Cambria" w:hAnsi="Cambria"/>
          <w:sz w:val="24"/>
          <w:szCs w:val="24"/>
          <w:lang w:val="en-GB"/>
        </w:rPr>
        <w:lastRenderedPageBreak/>
        <w:t>In DePalma et al. (2021)</w:t>
      </w:r>
      <w:del w:id="512" w:author="Dennis Voeten" w:date="2024-01-31T15:03:00Z">
        <w:r w:rsidRPr="00CD781F" w:rsidDel="00596AE3">
          <w:rPr>
            <w:rFonts w:ascii="Cambria" w:hAnsi="Cambria"/>
            <w:sz w:val="24"/>
            <w:szCs w:val="24"/>
            <w:vertAlign w:val="superscript"/>
            <w:lang w:val="en-GB"/>
          </w:rPr>
          <w:delText xml:space="preserve"> </w:delText>
        </w:r>
      </w:del>
      <w:r w:rsidRPr="00CD781F">
        <w:rPr>
          <w:rFonts w:ascii="Cambria" w:hAnsi="Cambria"/>
          <w:sz w:val="24"/>
          <w:szCs w:val="24"/>
          <w:vertAlign w:val="superscript"/>
          <w:lang w:val="en-GB"/>
        </w:rPr>
        <w:t>5</w:t>
      </w:r>
      <w:r w:rsidRPr="00CD781F">
        <w:rPr>
          <w:rFonts w:ascii="Cambria" w:hAnsi="Cambria"/>
          <w:sz w:val="24"/>
          <w:szCs w:val="24"/>
          <w:lang w:val="en-GB"/>
        </w:rPr>
        <w:t xml:space="preserve">, it is stated that "The smallest Acipenseriformes at Tanis (&lt; 16 cm fork length) fall below the expected length of yearling extant acipenseriform taxa, and we interpret that they died during sub-yearling ontogeny (i.e. YOY)." This contradicts the depiction of fish sizes in the initial Tanis </w:t>
      </w:r>
      <w:del w:id="513" w:author="Melanie During" w:date="2024-01-31T12:28:00Z">
        <w:r w:rsidRPr="00CD781F" w:rsidDel="00DE41A7">
          <w:rPr>
            <w:rFonts w:ascii="Cambria" w:hAnsi="Cambria"/>
            <w:sz w:val="24"/>
            <w:szCs w:val="24"/>
            <w:lang w:val="en-GB"/>
          </w:rPr>
          <w:delText>paper</w:delText>
        </w:r>
        <w:r w:rsidRPr="00CD781F" w:rsidDel="00DE41A7">
          <w:rPr>
            <w:rFonts w:ascii="Cambria" w:hAnsi="Cambria"/>
            <w:sz w:val="24"/>
            <w:szCs w:val="24"/>
            <w:vertAlign w:val="superscript"/>
            <w:lang w:val="en-GB"/>
          </w:rPr>
          <w:delText>2</w:delText>
        </w:r>
      </w:del>
      <w:ins w:id="514" w:author="Melanie During" w:date="2024-01-31T12:28:00Z">
        <w:r w:rsidR="00DE41A7" w:rsidRPr="00CD781F">
          <w:rPr>
            <w:rFonts w:ascii="Cambria" w:hAnsi="Cambria"/>
            <w:sz w:val="24"/>
            <w:szCs w:val="24"/>
            <w:lang w:val="en-GB"/>
          </w:rPr>
          <w:t>paper</w:t>
        </w:r>
        <w:r w:rsidR="00DE41A7" w:rsidRPr="00CD781F">
          <w:rPr>
            <w:rFonts w:ascii="Cambria" w:hAnsi="Cambria"/>
            <w:sz w:val="24"/>
            <w:szCs w:val="24"/>
            <w:vertAlign w:val="superscript"/>
            <w:lang w:val="en-GB"/>
          </w:rPr>
          <w:t>3</w:t>
        </w:r>
      </w:ins>
      <w:ins w:id="515" w:author="Melanie During" w:date="2024-01-31T12:35:00Z">
        <w:r w:rsidR="001A4B5D" w:rsidRPr="00CD781F">
          <w:rPr>
            <w:rFonts w:ascii="Cambria" w:hAnsi="Cambria"/>
            <w:sz w:val="24"/>
            <w:szCs w:val="24"/>
            <w:vertAlign w:val="superscript"/>
            <w:lang w:val="en-GB"/>
          </w:rPr>
          <w:t>1</w:t>
        </w:r>
      </w:ins>
      <w:del w:id="516" w:author="Melanie During" w:date="2024-01-29T14:17:00Z">
        <w:r w:rsidRPr="00CD781F" w:rsidDel="007A125F">
          <w:rPr>
            <w:rFonts w:ascii="Cambria" w:hAnsi="Cambria"/>
            <w:sz w:val="24"/>
            <w:szCs w:val="24"/>
            <w:vertAlign w:val="superscript"/>
            <w:lang w:val="en-GB"/>
          </w:rPr>
          <w:delText>3</w:delText>
        </w:r>
      </w:del>
      <w:r w:rsidRPr="00CD781F">
        <w:rPr>
          <w:rFonts w:ascii="Cambria" w:hAnsi="Cambria"/>
          <w:sz w:val="24"/>
          <w:szCs w:val="24"/>
          <w:lang w:val="en-GB"/>
        </w:rPr>
        <w:t>, where all fishes are described as being at least 15 cm in length. Additionally, the "Tanis fossil sizes" range indicated in Figure 3</w:t>
      </w:r>
      <w:r w:rsidRPr="00CD781F">
        <w:rPr>
          <w:rFonts w:ascii="Cambria" w:hAnsi="Cambria"/>
          <w:sz w:val="24"/>
          <w:szCs w:val="24"/>
          <w:vertAlign w:val="superscript"/>
          <w:lang w:val="en-GB"/>
        </w:rPr>
        <w:t>5</w:t>
      </w:r>
      <w:r w:rsidRPr="00CD781F">
        <w:rPr>
          <w:rFonts w:ascii="Cambria" w:hAnsi="Cambria"/>
          <w:sz w:val="24"/>
          <w:szCs w:val="24"/>
          <w:lang w:val="en-GB"/>
        </w:rPr>
        <w:t xml:space="preserve"> suggests that the fishes measure between 8-12 cm in length.</w:t>
      </w:r>
    </w:p>
    <w:p w14:paraId="1E2B17FE" w14:textId="77777777" w:rsidR="00275EF5" w:rsidRPr="00CD781F" w:rsidRDefault="00275EF5" w:rsidP="00275EF5">
      <w:pPr>
        <w:pStyle w:val="Corpsdetexte"/>
        <w:spacing w:line="480" w:lineRule="auto"/>
        <w:jc w:val="both"/>
        <w:rPr>
          <w:rFonts w:ascii="Cambria" w:hAnsi="Cambria"/>
          <w:sz w:val="24"/>
          <w:szCs w:val="24"/>
          <w:lang w:val="en-GB"/>
        </w:rPr>
      </w:pPr>
    </w:p>
    <w:p w14:paraId="764424D1" w14:textId="5980C888" w:rsidR="00275EF5" w:rsidRPr="00CD781F" w:rsidDel="00F86551" w:rsidRDefault="00275EF5" w:rsidP="00275EF5">
      <w:pPr>
        <w:pStyle w:val="Corpsdetexte"/>
        <w:spacing w:line="480" w:lineRule="auto"/>
        <w:jc w:val="both"/>
        <w:rPr>
          <w:del w:id="517" w:author="Eugenie Reich" w:date="2024-01-26T14:33:00Z"/>
          <w:rFonts w:ascii="Cambria" w:hAnsi="Cambria"/>
          <w:sz w:val="24"/>
          <w:szCs w:val="24"/>
          <w:lang w:val="en-GB"/>
        </w:rPr>
      </w:pPr>
      <w:r w:rsidRPr="00CD781F">
        <w:rPr>
          <w:rFonts w:ascii="Cambria" w:hAnsi="Cambria"/>
          <w:sz w:val="24"/>
          <w:szCs w:val="24"/>
          <w:lang w:val="en-GB"/>
        </w:rPr>
        <w:t>Moreover, there is a lack of explanation for the data points in Figure 3</w:t>
      </w:r>
      <w:r w:rsidRPr="00CD781F">
        <w:rPr>
          <w:rFonts w:ascii="Cambria" w:hAnsi="Cambria"/>
          <w:sz w:val="24"/>
          <w:szCs w:val="24"/>
          <w:vertAlign w:val="superscript"/>
          <w:lang w:val="en-GB"/>
        </w:rPr>
        <w:t>5</w:t>
      </w:r>
      <w:r w:rsidRPr="00CD781F">
        <w:rPr>
          <w:rFonts w:ascii="Cambria" w:hAnsi="Cambria"/>
          <w:sz w:val="24"/>
          <w:szCs w:val="24"/>
          <w:lang w:val="en-GB"/>
        </w:rPr>
        <w:t>, with several instances of fish with the same body size allocated to different 'spawning seasons'.</w:t>
      </w:r>
      <w:ins w:id="518" w:author="Eugenie Reich" w:date="2024-01-26T14:33:00Z">
        <w:r w:rsidR="00F86551" w:rsidRPr="00CD781F">
          <w:rPr>
            <w:rFonts w:ascii="Cambria" w:hAnsi="Cambria"/>
            <w:sz w:val="24"/>
            <w:szCs w:val="24"/>
            <w:lang w:val="en-GB"/>
          </w:rPr>
          <w:t xml:space="preserve"> </w:t>
        </w:r>
      </w:ins>
    </w:p>
    <w:p w14:paraId="2F4552F3" w14:textId="5D92C5F5" w:rsidR="00275EF5" w:rsidRPr="00CD781F" w:rsidDel="00F86551" w:rsidRDefault="00275EF5" w:rsidP="00275EF5">
      <w:pPr>
        <w:pStyle w:val="Corpsdetexte"/>
        <w:spacing w:line="480" w:lineRule="auto"/>
        <w:jc w:val="both"/>
        <w:rPr>
          <w:del w:id="519" w:author="Eugenie Reich" w:date="2024-01-26T14:33:00Z"/>
          <w:rFonts w:ascii="Cambria" w:hAnsi="Cambria"/>
          <w:sz w:val="24"/>
          <w:szCs w:val="24"/>
          <w:lang w:val="en-GB"/>
        </w:rPr>
      </w:pPr>
    </w:p>
    <w:p w14:paraId="3881A4AD" w14:textId="27FAE08C" w:rsidR="00275EF5" w:rsidRPr="00CD781F" w:rsidRDefault="00275EF5" w:rsidP="00275EF5">
      <w:pPr>
        <w:pStyle w:val="Corpsdetexte"/>
        <w:spacing w:line="480" w:lineRule="auto"/>
        <w:jc w:val="both"/>
        <w:rPr>
          <w:rFonts w:ascii="Cambria" w:hAnsi="Cambria"/>
          <w:sz w:val="24"/>
          <w:szCs w:val="24"/>
          <w:lang w:val="en-GB"/>
          <w:rPrChange w:id="520" w:author="Melanie During" w:date="2024-01-31T18:16:00Z">
            <w:rPr>
              <w:rFonts w:ascii="Cambria" w:hAnsi="Cambria"/>
              <w:sz w:val="24"/>
              <w:szCs w:val="24"/>
            </w:rPr>
          </w:rPrChange>
        </w:rPr>
      </w:pPr>
      <w:del w:id="521" w:author="Eugenie Reich" w:date="2024-01-26T14:33:00Z">
        <w:r w:rsidRPr="00CD781F" w:rsidDel="00F86551">
          <w:rPr>
            <w:rFonts w:ascii="Cambria" w:hAnsi="Cambria"/>
            <w:sz w:val="24"/>
            <w:szCs w:val="24"/>
            <w:lang w:val="en-GB"/>
          </w:rPr>
          <w:delText>Lastly, d</w:delText>
        </w:r>
      </w:del>
      <w:ins w:id="522" w:author="Eugenie Reich" w:date="2024-01-26T14:33:00Z">
        <w:r w:rsidR="00F86551" w:rsidRPr="00CD781F">
          <w:rPr>
            <w:rFonts w:ascii="Cambria" w:hAnsi="Cambria"/>
            <w:sz w:val="24"/>
            <w:szCs w:val="24"/>
            <w:lang w:val="en-GB"/>
          </w:rPr>
          <w:t>D</w:t>
        </w:r>
      </w:ins>
      <w:r w:rsidRPr="00CD781F">
        <w:rPr>
          <w:rFonts w:ascii="Cambria" w:hAnsi="Cambria"/>
          <w:sz w:val="24"/>
          <w:szCs w:val="24"/>
          <w:lang w:val="en-GB"/>
        </w:rPr>
        <w:t>uring fieldwork in 2017, when MD, the first author of the present paper, was involved in fish collection, no sub-yearling fish was observed, and body sizes were not measured (personal observation</w:t>
      </w:r>
      <w:ins w:id="523" w:author="Dennis Voeten" w:date="2024-01-31T15:03:00Z">
        <w:r w:rsidR="00596AE3" w:rsidRPr="00CD781F">
          <w:rPr>
            <w:rFonts w:ascii="Cambria" w:hAnsi="Cambria"/>
            <w:sz w:val="24"/>
            <w:szCs w:val="24"/>
            <w:lang w:val="en-GB"/>
          </w:rPr>
          <w:t xml:space="preserve"> MADD</w:t>
        </w:r>
      </w:ins>
      <w:r w:rsidRPr="00CD781F">
        <w:rPr>
          <w:rFonts w:ascii="Cambria" w:hAnsi="Cambria"/>
          <w:sz w:val="24"/>
          <w:szCs w:val="24"/>
          <w:lang w:val="en-GB"/>
        </w:rPr>
        <w:t>).</w:t>
      </w:r>
    </w:p>
    <w:p w14:paraId="3D7C281B" w14:textId="77777777" w:rsidR="007D50BD" w:rsidRPr="00CD781F" w:rsidRDefault="007D50BD" w:rsidP="00D51813">
      <w:pPr>
        <w:pStyle w:val="Corpsdetexte"/>
        <w:spacing w:line="480" w:lineRule="auto"/>
        <w:jc w:val="both"/>
        <w:rPr>
          <w:rFonts w:ascii="Cambria" w:hAnsi="Cambria"/>
          <w:sz w:val="24"/>
          <w:szCs w:val="24"/>
          <w:lang w:val="en-GB"/>
        </w:rPr>
      </w:pPr>
    </w:p>
    <w:p w14:paraId="5DA5D31E" w14:textId="0C35F65A" w:rsidR="000209F9" w:rsidRPr="00CD781F" w:rsidRDefault="009505F0" w:rsidP="00D51813">
      <w:pPr>
        <w:pStyle w:val="Corpsdetexte"/>
        <w:spacing w:line="480" w:lineRule="auto"/>
        <w:jc w:val="both"/>
        <w:rPr>
          <w:rFonts w:ascii="Cambria" w:hAnsi="Cambria"/>
          <w:b/>
          <w:bCs/>
          <w:sz w:val="24"/>
          <w:szCs w:val="24"/>
          <w:lang w:val="en-GB"/>
        </w:rPr>
      </w:pPr>
      <w:r w:rsidRPr="00CD781F">
        <w:rPr>
          <w:rFonts w:ascii="Cambria" w:hAnsi="Cambria"/>
          <w:b/>
          <w:bCs/>
          <w:sz w:val="24"/>
          <w:szCs w:val="24"/>
          <w:lang w:val="en-GB"/>
        </w:rPr>
        <w:t>Conclusions of a Spring death</w:t>
      </w:r>
    </w:p>
    <w:p w14:paraId="2F0A8D3A" w14:textId="1CD41201" w:rsidR="00C85501" w:rsidRPr="00CD781F" w:rsidDel="00F86551" w:rsidRDefault="00C85501" w:rsidP="00C85501">
      <w:pPr>
        <w:pStyle w:val="Corpsdetexte"/>
        <w:spacing w:line="480" w:lineRule="auto"/>
        <w:jc w:val="both"/>
        <w:rPr>
          <w:del w:id="524" w:author="Eugenie Reich" w:date="2024-01-26T14:34:00Z"/>
          <w:rFonts w:ascii="Cambria" w:hAnsi="Cambria"/>
          <w:sz w:val="24"/>
          <w:szCs w:val="24"/>
          <w:lang w:val="en-GB"/>
          <w:rPrChange w:id="525" w:author="Melanie During" w:date="2024-01-31T18:16:00Z">
            <w:rPr>
              <w:del w:id="526" w:author="Eugenie Reich" w:date="2024-01-26T14:34:00Z"/>
              <w:rFonts w:ascii="Cambria" w:hAnsi="Cambria"/>
              <w:sz w:val="24"/>
              <w:szCs w:val="24"/>
            </w:rPr>
          </w:rPrChange>
        </w:rPr>
      </w:pPr>
      <w:del w:id="527" w:author="Eugenie Reich" w:date="2024-01-26T14:35:00Z">
        <w:r w:rsidRPr="00CD781F" w:rsidDel="0066787E">
          <w:rPr>
            <w:rFonts w:ascii="Cambria" w:hAnsi="Cambria"/>
            <w:sz w:val="24"/>
            <w:szCs w:val="24"/>
            <w:lang w:val="en-GB"/>
            <w:rPrChange w:id="528" w:author="Melanie During" w:date="2024-01-31T18:16:00Z">
              <w:rPr>
                <w:rFonts w:ascii="Cambria" w:hAnsi="Cambria"/>
                <w:sz w:val="24"/>
                <w:szCs w:val="24"/>
              </w:rPr>
            </w:rPrChange>
          </w:rPr>
          <w:delText>After closely examining the stable isotope graphs and histological sections, arriving at the conclusion of a spring death is not feasible. In t</w:delText>
        </w:r>
      </w:del>
      <w:ins w:id="529" w:author="Eugenie Reich" w:date="2024-01-26T14:35:00Z">
        <w:r w:rsidR="0066787E" w:rsidRPr="00CD781F">
          <w:rPr>
            <w:rFonts w:ascii="Cambria" w:hAnsi="Cambria"/>
            <w:sz w:val="24"/>
            <w:szCs w:val="24"/>
            <w:lang w:val="en-GB"/>
            <w:rPrChange w:id="530" w:author="Melanie During" w:date="2024-01-31T18:16:00Z">
              <w:rPr>
                <w:rFonts w:ascii="Cambria" w:hAnsi="Cambria"/>
                <w:sz w:val="24"/>
                <w:szCs w:val="24"/>
              </w:rPr>
            </w:rPrChange>
          </w:rPr>
          <w:t>T</w:t>
        </w:r>
      </w:ins>
      <w:r w:rsidRPr="00CD781F">
        <w:rPr>
          <w:rFonts w:ascii="Cambria" w:hAnsi="Cambria"/>
          <w:sz w:val="24"/>
          <w:szCs w:val="24"/>
          <w:lang w:val="en-GB"/>
          <w:rPrChange w:id="531" w:author="Melanie During" w:date="2024-01-31T18:16:00Z">
            <w:rPr>
              <w:rFonts w:ascii="Cambria" w:hAnsi="Cambria"/>
              <w:sz w:val="24"/>
              <w:szCs w:val="24"/>
            </w:rPr>
          </w:rPrChange>
        </w:rPr>
        <w:t>he histological sections</w:t>
      </w:r>
      <w:ins w:id="532" w:author="Eugenie Reich" w:date="2024-01-26T14:35:00Z">
        <w:r w:rsidR="0066787E" w:rsidRPr="00CD781F">
          <w:rPr>
            <w:rFonts w:ascii="Cambria" w:hAnsi="Cambria"/>
            <w:sz w:val="24"/>
            <w:szCs w:val="24"/>
            <w:lang w:val="en-GB"/>
            <w:rPrChange w:id="533" w:author="Melanie During" w:date="2024-01-31T18:16:00Z">
              <w:rPr>
                <w:rFonts w:ascii="Cambria" w:hAnsi="Cambria"/>
                <w:sz w:val="24"/>
                <w:szCs w:val="24"/>
              </w:rPr>
            </w:rPrChange>
          </w:rPr>
          <w:t xml:space="preserve"> shown in </w:t>
        </w:r>
        <w:del w:id="534" w:author="Melanie During" w:date="2024-01-31T12:28:00Z">
          <w:r w:rsidR="0066787E" w:rsidRPr="00CD781F" w:rsidDel="00DE41A7">
            <w:rPr>
              <w:rFonts w:ascii="Cambria" w:hAnsi="Cambria"/>
              <w:sz w:val="24"/>
              <w:szCs w:val="24"/>
              <w:lang w:val="en-GB"/>
              <w:rPrChange w:id="535" w:author="Melanie During" w:date="2024-01-31T18:16:00Z">
                <w:rPr>
                  <w:rFonts w:ascii="Cambria" w:hAnsi="Cambria"/>
                  <w:sz w:val="24"/>
                  <w:szCs w:val="24"/>
                </w:rPr>
              </w:rPrChange>
            </w:rPr>
            <w:delText>d</w:delText>
          </w:r>
        </w:del>
      </w:ins>
      <w:ins w:id="536" w:author="Melanie During" w:date="2024-01-31T12:28:00Z">
        <w:r w:rsidR="00DE41A7" w:rsidRPr="00CD781F">
          <w:rPr>
            <w:rFonts w:ascii="Cambria" w:hAnsi="Cambria"/>
            <w:sz w:val="24"/>
            <w:szCs w:val="24"/>
            <w:lang w:val="en-GB"/>
            <w:rPrChange w:id="537" w:author="Melanie During" w:date="2024-01-31T18:16:00Z">
              <w:rPr>
                <w:rFonts w:ascii="Cambria" w:hAnsi="Cambria"/>
                <w:sz w:val="24"/>
                <w:szCs w:val="24"/>
              </w:rPr>
            </w:rPrChange>
          </w:rPr>
          <w:t>D</w:t>
        </w:r>
      </w:ins>
      <w:ins w:id="538" w:author="Eugenie Reich" w:date="2024-01-26T14:35:00Z">
        <w:r w:rsidR="0066787E" w:rsidRPr="00CD781F">
          <w:rPr>
            <w:rFonts w:ascii="Cambria" w:hAnsi="Cambria"/>
            <w:sz w:val="24"/>
            <w:szCs w:val="24"/>
            <w:lang w:val="en-GB"/>
            <w:rPrChange w:id="539" w:author="Melanie During" w:date="2024-01-31T18:16:00Z">
              <w:rPr>
                <w:rFonts w:ascii="Cambria" w:hAnsi="Cambria"/>
                <w:sz w:val="24"/>
                <w:szCs w:val="24"/>
              </w:rPr>
            </w:rPrChange>
          </w:rPr>
          <w:t>ePalma et al</w:t>
        </w:r>
      </w:ins>
      <w:ins w:id="540" w:author="Dennis Voeten" w:date="2024-01-31T15:04:00Z">
        <w:r w:rsidR="00596AE3" w:rsidRPr="00CD781F">
          <w:rPr>
            <w:rFonts w:ascii="Cambria" w:hAnsi="Cambria"/>
            <w:sz w:val="24"/>
            <w:szCs w:val="24"/>
            <w:lang w:val="en-GB"/>
            <w:rPrChange w:id="541" w:author="Melanie During" w:date="2024-01-31T18:16:00Z">
              <w:rPr>
                <w:rFonts w:ascii="Cambria" w:hAnsi="Cambria"/>
                <w:sz w:val="24"/>
                <w:szCs w:val="24"/>
              </w:rPr>
            </w:rPrChange>
          </w:rPr>
          <w:t>.</w:t>
        </w:r>
      </w:ins>
      <w:ins w:id="542" w:author="Eugenie Reich" w:date="2024-01-26T14:35:00Z">
        <w:r w:rsidR="0066787E" w:rsidRPr="00CD781F">
          <w:rPr>
            <w:rFonts w:ascii="Cambria" w:hAnsi="Cambria"/>
            <w:sz w:val="24"/>
            <w:szCs w:val="24"/>
            <w:lang w:val="en-GB"/>
            <w:rPrChange w:id="543" w:author="Melanie During" w:date="2024-01-31T18:16:00Z">
              <w:rPr>
                <w:rFonts w:ascii="Cambria" w:hAnsi="Cambria"/>
                <w:sz w:val="24"/>
                <w:szCs w:val="24"/>
              </w:rPr>
            </w:rPrChange>
          </w:rPr>
          <w:t xml:space="preserve"> </w:t>
        </w:r>
      </w:ins>
      <w:del w:id="544" w:author="Eugenie Reich" w:date="2024-01-26T14:35:00Z">
        <w:r w:rsidRPr="00CD781F" w:rsidDel="0066787E">
          <w:rPr>
            <w:rFonts w:ascii="Cambria" w:hAnsi="Cambria"/>
            <w:sz w:val="24"/>
            <w:szCs w:val="24"/>
            <w:lang w:val="en-GB"/>
            <w:rPrChange w:id="545" w:author="Melanie During" w:date="2024-01-31T18:16:00Z">
              <w:rPr>
                <w:rFonts w:ascii="Cambria" w:hAnsi="Cambria"/>
                <w:sz w:val="24"/>
                <w:szCs w:val="24"/>
              </w:rPr>
            </w:rPrChange>
          </w:rPr>
          <w:delText>, emphasis is often placed on</w:delText>
        </w:r>
      </w:del>
      <w:ins w:id="546" w:author="Eugenie Reich" w:date="2024-01-26T14:35:00Z">
        <w:r w:rsidR="0066787E" w:rsidRPr="00CD781F">
          <w:rPr>
            <w:rFonts w:ascii="Cambria" w:hAnsi="Cambria"/>
            <w:sz w:val="24"/>
            <w:szCs w:val="24"/>
            <w:lang w:val="en-GB"/>
            <w:rPrChange w:id="547" w:author="Melanie During" w:date="2024-01-31T18:16:00Z">
              <w:rPr>
                <w:rFonts w:ascii="Cambria" w:hAnsi="Cambria"/>
                <w:sz w:val="24"/>
                <w:szCs w:val="24"/>
              </w:rPr>
            </w:rPrChange>
          </w:rPr>
          <w:t>contain</w:t>
        </w:r>
      </w:ins>
      <w:del w:id="548" w:author="Eugenie Reich" w:date="2024-01-26T14:35:00Z">
        <w:r w:rsidRPr="00CD781F" w:rsidDel="0066787E">
          <w:rPr>
            <w:rFonts w:ascii="Cambria" w:hAnsi="Cambria"/>
            <w:sz w:val="24"/>
            <w:szCs w:val="24"/>
            <w:lang w:val="en-GB"/>
            <w:rPrChange w:id="549" w:author="Melanie During" w:date="2024-01-31T18:16:00Z">
              <w:rPr>
                <w:rFonts w:ascii="Cambria" w:hAnsi="Cambria"/>
                <w:sz w:val="24"/>
                <w:szCs w:val="24"/>
              </w:rPr>
            </w:rPrChange>
          </w:rPr>
          <w:delText xml:space="preserve"> an</w:delText>
        </w:r>
      </w:del>
      <w:r w:rsidRPr="00CD781F">
        <w:rPr>
          <w:rFonts w:ascii="Cambria" w:hAnsi="Cambria"/>
          <w:sz w:val="24"/>
          <w:szCs w:val="24"/>
          <w:lang w:val="en-GB"/>
          <w:rPrChange w:id="550" w:author="Melanie During" w:date="2024-01-31T18:16:00Z">
            <w:rPr>
              <w:rFonts w:ascii="Cambria" w:hAnsi="Cambria"/>
              <w:sz w:val="24"/>
              <w:szCs w:val="24"/>
            </w:rPr>
          </w:rPrChange>
        </w:rPr>
        <w:t xml:space="preserve"> air bubble</w:t>
      </w:r>
      <w:ins w:id="551" w:author="Eugenie Reich" w:date="2024-01-26T14:35:00Z">
        <w:r w:rsidR="0066787E" w:rsidRPr="00CD781F">
          <w:rPr>
            <w:rFonts w:ascii="Cambria" w:hAnsi="Cambria"/>
            <w:sz w:val="24"/>
            <w:szCs w:val="24"/>
            <w:lang w:val="en-GB"/>
            <w:rPrChange w:id="552" w:author="Melanie During" w:date="2024-01-31T18:16:00Z">
              <w:rPr>
                <w:rFonts w:ascii="Cambria" w:hAnsi="Cambria"/>
                <w:sz w:val="24"/>
                <w:szCs w:val="24"/>
              </w:rPr>
            </w:rPrChange>
          </w:rPr>
          <w:t>s</w:t>
        </w:r>
      </w:ins>
      <w:r w:rsidRPr="00CD781F">
        <w:rPr>
          <w:rFonts w:ascii="Cambria" w:hAnsi="Cambria"/>
          <w:sz w:val="24"/>
          <w:szCs w:val="24"/>
          <w:lang w:val="en-GB"/>
          <w:rPrChange w:id="553" w:author="Melanie During" w:date="2024-01-31T18:16:00Z">
            <w:rPr>
              <w:rFonts w:ascii="Cambria" w:hAnsi="Cambria"/>
              <w:sz w:val="24"/>
              <w:szCs w:val="24"/>
            </w:rPr>
          </w:rPrChange>
        </w:rPr>
        <w:t xml:space="preserve">, and the histology itself appears out of focus, indicating that they may have been photographed from the side of the protective glass cover rather than from the side of the sample. Consequently, it becomes challenging to properly assess the histology of the specimens, making it difficult to discern osteocyte distribution. </w:t>
      </w:r>
      <w:del w:id="554" w:author="Eugenie Reich" w:date="2024-01-26T14:36:00Z">
        <w:r w:rsidRPr="00CD781F" w:rsidDel="0066787E">
          <w:rPr>
            <w:rFonts w:ascii="Cambria" w:hAnsi="Cambria"/>
            <w:sz w:val="24"/>
            <w:szCs w:val="24"/>
            <w:lang w:val="en-GB"/>
            <w:rPrChange w:id="555" w:author="Melanie During" w:date="2024-01-31T18:16:00Z">
              <w:rPr>
                <w:rFonts w:ascii="Cambria" w:hAnsi="Cambria"/>
                <w:sz w:val="24"/>
                <w:szCs w:val="24"/>
              </w:rPr>
            </w:rPrChange>
          </w:rPr>
          <w:delText>Consequently, t</w:delText>
        </w:r>
      </w:del>
      <w:ins w:id="556" w:author="Eugenie Reich" w:date="2024-01-26T14:36:00Z">
        <w:r w:rsidR="0066787E" w:rsidRPr="00CD781F">
          <w:rPr>
            <w:rFonts w:ascii="Cambria" w:hAnsi="Cambria"/>
            <w:sz w:val="24"/>
            <w:szCs w:val="24"/>
            <w:lang w:val="en-GB"/>
            <w:rPrChange w:id="557" w:author="Melanie During" w:date="2024-01-31T18:16:00Z">
              <w:rPr>
                <w:rFonts w:ascii="Cambria" w:hAnsi="Cambria"/>
                <w:sz w:val="24"/>
                <w:szCs w:val="24"/>
              </w:rPr>
            </w:rPrChange>
          </w:rPr>
          <w:t>In our assessment, t</w:t>
        </w:r>
      </w:ins>
      <w:r w:rsidRPr="00CD781F">
        <w:rPr>
          <w:rFonts w:ascii="Cambria" w:hAnsi="Cambria"/>
          <w:sz w:val="24"/>
          <w:szCs w:val="24"/>
          <w:lang w:val="en-GB"/>
          <w:rPrChange w:id="558" w:author="Melanie During" w:date="2024-01-31T18:16:00Z">
            <w:rPr>
              <w:rFonts w:ascii="Cambria" w:hAnsi="Cambria"/>
              <w:sz w:val="24"/>
              <w:szCs w:val="24"/>
            </w:rPr>
          </w:rPrChange>
        </w:rPr>
        <w:t>hese sections do not provide sufficient evidence to either confirm or refute the hypothesis of a spring death.</w:t>
      </w:r>
      <w:ins w:id="559" w:author="Eugenie Reich" w:date="2024-01-26T14:34:00Z">
        <w:r w:rsidR="00F86551" w:rsidRPr="00CD781F">
          <w:rPr>
            <w:rFonts w:ascii="Cambria" w:hAnsi="Cambria"/>
            <w:sz w:val="24"/>
            <w:szCs w:val="24"/>
            <w:lang w:val="en-GB"/>
            <w:rPrChange w:id="560" w:author="Melanie During" w:date="2024-01-31T18:16:00Z">
              <w:rPr>
                <w:rFonts w:ascii="Cambria" w:hAnsi="Cambria"/>
                <w:sz w:val="24"/>
                <w:szCs w:val="24"/>
              </w:rPr>
            </w:rPrChange>
          </w:rPr>
          <w:t xml:space="preserve"> </w:t>
        </w:r>
      </w:ins>
    </w:p>
    <w:p w14:paraId="42D8B7C5" w14:textId="714CF0AB" w:rsidR="00C85501" w:rsidRPr="00CD781F" w:rsidDel="00F86551" w:rsidRDefault="00C85501" w:rsidP="00C85501">
      <w:pPr>
        <w:pStyle w:val="Corpsdetexte"/>
        <w:spacing w:line="480" w:lineRule="auto"/>
        <w:jc w:val="both"/>
        <w:rPr>
          <w:del w:id="561" w:author="Eugenie Reich" w:date="2024-01-26T14:34:00Z"/>
          <w:rFonts w:ascii="Cambria" w:hAnsi="Cambria"/>
          <w:sz w:val="24"/>
          <w:szCs w:val="24"/>
          <w:lang w:val="en-GB"/>
          <w:rPrChange w:id="562" w:author="Melanie During" w:date="2024-01-31T18:16:00Z">
            <w:rPr>
              <w:del w:id="563" w:author="Eugenie Reich" w:date="2024-01-26T14:34:00Z"/>
              <w:rFonts w:ascii="Cambria" w:hAnsi="Cambria"/>
              <w:sz w:val="24"/>
              <w:szCs w:val="24"/>
            </w:rPr>
          </w:rPrChange>
        </w:rPr>
      </w:pPr>
    </w:p>
    <w:p w14:paraId="0F0EE845" w14:textId="06B75B3F" w:rsidR="00C85501" w:rsidRPr="00CD781F" w:rsidRDefault="00C85501" w:rsidP="0066787E">
      <w:pPr>
        <w:pStyle w:val="Corpsdetexte"/>
        <w:spacing w:line="480" w:lineRule="auto"/>
        <w:jc w:val="both"/>
        <w:rPr>
          <w:ins w:id="564" w:author="Eugenie Reich" w:date="2024-01-26T14:36:00Z"/>
          <w:rFonts w:ascii="Cambria" w:hAnsi="Cambria"/>
          <w:sz w:val="24"/>
          <w:szCs w:val="24"/>
          <w:lang w:val="en-GB"/>
          <w:rPrChange w:id="565" w:author="Melanie During" w:date="2024-01-31T18:16:00Z">
            <w:rPr>
              <w:ins w:id="566" w:author="Eugenie Reich" w:date="2024-01-26T14:36:00Z"/>
              <w:rFonts w:ascii="Cambria" w:hAnsi="Cambria"/>
              <w:sz w:val="24"/>
              <w:szCs w:val="24"/>
            </w:rPr>
          </w:rPrChange>
        </w:rPr>
      </w:pPr>
      <w:del w:id="567" w:author="Eugenie Reich" w:date="2024-01-26T14:34:00Z">
        <w:r w:rsidRPr="00CD781F" w:rsidDel="00F86551">
          <w:rPr>
            <w:rFonts w:ascii="Cambria" w:hAnsi="Cambria"/>
            <w:sz w:val="24"/>
            <w:szCs w:val="24"/>
            <w:lang w:val="en-GB"/>
            <w:rPrChange w:id="568" w:author="Melanie During" w:date="2024-01-31T18:16:00Z">
              <w:rPr>
                <w:rFonts w:ascii="Cambria" w:hAnsi="Cambria"/>
                <w:sz w:val="24"/>
                <w:szCs w:val="24"/>
              </w:rPr>
            </w:rPrChange>
          </w:rPr>
          <w:delText>Moreover</w:delText>
        </w:r>
      </w:del>
      <w:ins w:id="569" w:author="Eugenie Reich" w:date="2024-01-26T14:36:00Z">
        <w:r w:rsidR="0066787E" w:rsidRPr="00CD781F">
          <w:rPr>
            <w:rFonts w:ascii="Cambria" w:hAnsi="Cambria"/>
            <w:sz w:val="24"/>
            <w:szCs w:val="24"/>
            <w:lang w:val="en-GB"/>
            <w:rPrChange w:id="570" w:author="Melanie During" w:date="2024-01-31T18:16:00Z">
              <w:rPr>
                <w:rFonts w:ascii="Cambria" w:hAnsi="Cambria"/>
                <w:sz w:val="24"/>
                <w:szCs w:val="24"/>
              </w:rPr>
            </w:rPrChange>
          </w:rPr>
          <w:t>W</w:t>
        </w:r>
      </w:ins>
      <w:del w:id="571" w:author="Eugenie Reich" w:date="2024-01-26T14:36:00Z">
        <w:r w:rsidRPr="00CD781F" w:rsidDel="0066787E">
          <w:rPr>
            <w:rFonts w:ascii="Cambria" w:hAnsi="Cambria"/>
            <w:sz w:val="24"/>
            <w:szCs w:val="24"/>
            <w:lang w:val="en-GB"/>
            <w:rPrChange w:id="572" w:author="Melanie During" w:date="2024-01-31T18:16:00Z">
              <w:rPr>
                <w:rFonts w:ascii="Cambria" w:hAnsi="Cambria"/>
                <w:sz w:val="24"/>
                <w:szCs w:val="24"/>
              </w:rPr>
            </w:rPrChange>
          </w:rPr>
          <w:delText xml:space="preserve">, </w:delText>
        </w:r>
      </w:del>
      <w:ins w:id="573" w:author="Eugenie Reich" w:date="2024-01-26T14:34:00Z">
        <w:r w:rsidR="00F86551" w:rsidRPr="00CD781F">
          <w:rPr>
            <w:rFonts w:ascii="Cambria" w:hAnsi="Cambria"/>
            <w:sz w:val="24"/>
            <w:szCs w:val="24"/>
            <w:lang w:val="en-GB"/>
            <w:rPrChange w:id="574" w:author="Melanie During" w:date="2024-01-31T18:16:00Z">
              <w:rPr>
                <w:rFonts w:ascii="Cambria" w:hAnsi="Cambria"/>
                <w:sz w:val="24"/>
                <w:szCs w:val="24"/>
              </w:rPr>
            </w:rPrChange>
          </w:rPr>
          <w:t xml:space="preserve">hile </w:t>
        </w:r>
      </w:ins>
      <w:r w:rsidRPr="00CD781F">
        <w:rPr>
          <w:rFonts w:ascii="Cambria" w:hAnsi="Cambria"/>
          <w:sz w:val="24"/>
          <w:szCs w:val="24"/>
          <w:lang w:val="en-GB"/>
          <w:rPrChange w:id="575" w:author="Melanie During" w:date="2024-01-31T18:16:00Z">
            <w:rPr>
              <w:rFonts w:ascii="Cambria" w:hAnsi="Cambria"/>
              <w:sz w:val="24"/>
              <w:szCs w:val="24"/>
            </w:rPr>
          </w:rPrChange>
        </w:rPr>
        <w:t>the stable carbon isotope record displays oscillations between summer maxima and winter m</w:t>
      </w:r>
      <w:r w:rsidRPr="00CD781F">
        <w:rPr>
          <w:rFonts w:ascii="Cambria" w:hAnsi="Cambria"/>
          <w:sz w:val="24"/>
          <w:szCs w:val="24"/>
          <w:lang w:val="en-GB"/>
        </w:rPr>
        <w:t>inima</w:t>
      </w:r>
      <w:r w:rsidRPr="00CD781F">
        <w:rPr>
          <w:rFonts w:ascii="Cambria" w:hAnsi="Cambria"/>
          <w:sz w:val="24"/>
          <w:szCs w:val="24"/>
          <w:lang w:val="en-GB"/>
          <w:rPrChange w:id="576" w:author="Melanie During" w:date="2024-01-31T18:16:00Z">
            <w:rPr>
              <w:rFonts w:ascii="Cambria" w:hAnsi="Cambria"/>
              <w:sz w:val="24"/>
              <w:szCs w:val="24"/>
            </w:rPr>
          </w:rPrChange>
        </w:rPr>
        <w:t xml:space="preserve">, akin to findings in During et al., </w:t>
      </w:r>
      <w:del w:id="577" w:author="Melanie During" w:date="2024-01-29T14:18:00Z">
        <w:r w:rsidRPr="00CD781F" w:rsidDel="007A125F">
          <w:rPr>
            <w:rFonts w:ascii="Cambria" w:hAnsi="Cambria"/>
            <w:sz w:val="24"/>
            <w:szCs w:val="24"/>
            <w:lang w:val="en-GB"/>
            <w:rPrChange w:id="578" w:author="Melanie During" w:date="2024-01-31T18:16:00Z">
              <w:rPr>
                <w:rFonts w:ascii="Cambria" w:hAnsi="Cambria"/>
                <w:sz w:val="24"/>
                <w:szCs w:val="24"/>
              </w:rPr>
            </w:rPrChange>
          </w:rPr>
          <w:delText>2022</w:delText>
        </w:r>
        <w:r w:rsidRPr="00CD781F" w:rsidDel="007A125F">
          <w:rPr>
            <w:rFonts w:ascii="Cambria" w:hAnsi="Cambria"/>
            <w:sz w:val="24"/>
            <w:szCs w:val="24"/>
            <w:vertAlign w:val="superscript"/>
            <w:lang w:val="en-GB"/>
            <w:rPrChange w:id="579" w:author="Melanie During" w:date="2024-01-31T18:16:00Z">
              <w:rPr>
                <w:rFonts w:ascii="Cambria" w:hAnsi="Cambria"/>
                <w:sz w:val="24"/>
                <w:szCs w:val="24"/>
                <w:vertAlign w:val="superscript"/>
              </w:rPr>
            </w:rPrChange>
          </w:rPr>
          <w:delText>4</w:delText>
        </w:r>
      </w:del>
      <w:ins w:id="580" w:author="Melanie During" w:date="2024-01-29T14:18:00Z">
        <w:r w:rsidR="007A125F" w:rsidRPr="00CD781F">
          <w:rPr>
            <w:rFonts w:ascii="Cambria" w:hAnsi="Cambria"/>
            <w:sz w:val="24"/>
            <w:szCs w:val="24"/>
            <w:lang w:val="en-GB"/>
            <w:rPrChange w:id="581" w:author="Melanie During" w:date="2024-01-31T18:16:00Z">
              <w:rPr>
                <w:rFonts w:ascii="Cambria" w:hAnsi="Cambria"/>
                <w:sz w:val="24"/>
                <w:szCs w:val="24"/>
              </w:rPr>
            </w:rPrChange>
          </w:rPr>
          <w:t>2022</w:t>
        </w:r>
        <w:r w:rsidR="007A125F" w:rsidRPr="00CD781F">
          <w:rPr>
            <w:rFonts w:ascii="Cambria" w:hAnsi="Cambria"/>
            <w:sz w:val="24"/>
            <w:szCs w:val="24"/>
            <w:vertAlign w:val="superscript"/>
            <w:lang w:val="en-GB"/>
            <w:rPrChange w:id="582" w:author="Melanie During" w:date="2024-01-31T18:16:00Z">
              <w:rPr>
                <w:rFonts w:ascii="Cambria" w:hAnsi="Cambria"/>
                <w:sz w:val="24"/>
                <w:szCs w:val="24"/>
                <w:vertAlign w:val="superscript"/>
              </w:rPr>
            </w:rPrChange>
          </w:rPr>
          <w:t>6</w:t>
        </w:r>
      </w:ins>
      <w:del w:id="583" w:author="Eugenie Reich" w:date="2024-01-26T14:35:00Z">
        <w:r w:rsidRPr="00CD781F" w:rsidDel="00F86551">
          <w:rPr>
            <w:rFonts w:ascii="Cambria" w:hAnsi="Cambria"/>
            <w:sz w:val="24"/>
            <w:szCs w:val="24"/>
            <w:lang w:val="en-GB"/>
            <w:rPrChange w:id="584" w:author="Melanie During" w:date="2024-01-31T18:16:00Z">
              <w:rPr>
                <w:rFonts w:ascii="Cambria" w:hAnsi="Cambria"/>
                <w:sz w:val="24"/>
                <w:szCs w:val="24"/>
              </w:rPr>
            </w:rPrChange>
          </w:rPr>
          <w:delText>. However, in contrast to During et al.</w:delText>
        </w:r>
      </w:del>
      <w:r w:rsidRPr="00CD781F">
        <w:rPr>
          <w:rFonts w:ascii="Cambria" w:hAnsi="Cambria"/>
          <w:sz w:val="24"/>
          <w:szCs w:val="24"/>
          <w:lang w:val="en-GB"/>
          <w:rPrChange w:id="585" w:author="Melanie During" w:date="2024-01-31T18:16:00Z">
            <w:rPr>
              <w:rFonts w:ascii="Cambria" w:hAnsi="Cambria"/>
              <w:sz w:val="24"/>
              <w:szCs w:val="24"/>
            </w:rPr>
          </w:rPrChange>
        </w:rPr>
        <w:t xml:space="preserve">, the final measurements of all specimens </w:t>
      </w:r>
      <w:ins w:id="586" w:author="Eugenie Reich" w:date="2024-01-26T14:35:00Z">
        <w:r w:rsidR="00F86551" w:rsidRPr="00CD781F">
          <w:rPr>
            <w:rFonts w:ascii="Cambria" w:hAnsi="Cambria"/>
            <w:sz w:val="24"/>
            <w:szCs w:val="24"/>
            <w:lang w:val="en-GB"/>
            <w:rPrChange w:id="587" w:author="Melanie During" w:date="2024-01-31T18:16:00Z">
              <w:rPr>
                <w:rFonts w:ascii="Cambria" w:hAnsi="Cambria"/>
                <w:sz w:val="24"/>
                <w:szCs w:val="24"/>
              </w:rPr>
            </w:rPrChange>
          </w:rPr>
          <w:t xml:space="preserve">in </w:t>
        </w:r>
        <w:del w:id="588" w:author="Melanie During" w:date="2024-01-31T12:28:00Z">
          <w:r w:rsidR="00F86551" w:rsidRPr="00CD781F" w:rsidDel="00DE41A7">
            <w:rPr>
              <w:rFonts w:ascii="Cambria" w:hAnsi="Cambria"/>
              <w:sz w:val="24"/>
              <w:szCs w:val="24"/>
              <w:lang w:val="en-GB"/>
              <w:rPrChange w:id="589" w:author="Melanie During" w:date="2024-01-31T18:16:00Z">
                <w:rPr>
                  <w:rFonts w:ascii="Cambria" w:hAnsi="Cambria"/>
                  <w:sz w:val="24"/>
                  <w:szCs w:val="24"/>
                </w:rPr>
              </w:rPrChange>
            </w:rPr>
            <w:delText>d</w:delText>
          </w:r>
        </w:del>
      </w:ins>
      <w:ins w:id="590" w:author="Melanie During" w:date="2024-01-31T12:28:00Z">
        <w:r w:rsidR="00DE41A7" w:rsidRPr="00CD781F">
          <w:rPr>
            <w:rFonts w:ascii="Cambria" w:hAnsi="Cambria"/>
            <w:sz w:val="24"/>
            <w:szCs w:val="24"/>
            <w:lang w:val="en-GB"/>
            <w:rPrChange w:id="591" w:author="Melanie During" w:date="2024-01-31T18:16:00Z">
              <w:rPr>
                <w:rFonts w:ascii="Cambria" w:hAnsi="Cambria"/>
                <w:sz w:val="24"/>
                <w:szCs w:val="24"/>
              </w:rPr>
            </w:rPrChange>
          </w:rPr>
          <w:t>D</w:t>
        </w:r>
      </w:ins>
      <w:ins w:id="592" w:author="Eugenie Reich" w:date="2024-01-26T14:35:00Z">
        <w:r w:rsidR="00F86551" w:rsidRPr="00CD781F">
          <w:rPr>
            <w:rFonts w:ascii="Cambria" w:hAnsi="Cambria"/>
            <w:sz w:val="24"/>
            <w:szCs w:val="24"/>
            <w:lang w:val="en-GB"/>
            <w:rPrChange w:id="593" w:author="Melanie During" w:date="2024-01-31T18:16:00Z">
              <w:rPr>
                <w:rFonts w:ascii="Cambria" w:hAnsi="Cambria"/>
                <w:sz w:val="24"/>
                <w:szCs w:val="24"/>
              </w:rPr>
            </w:rPrChange>
          </w:rPr>
          <w:t>ePalma et al</w:t>
        </w:r>
      </w:ins>
      <w:ins w:id="594" w:author="Dennis Voeten" w:date="2024-01-31T15:04:00Z">
        <w:r w:rsidR="00596AE3" w:rsidRPr="00CD781F">
          <w:rPr>
            <w:rFonts w:ascii="Cambria" w:hAnsi="Cambria"/>
            <w:sz w:val="24"/>
            <w:szCs w:val="24"/>
            <w:lang w:val="en-GB"/>
            <w:rPrChange w:id="595" w:author="Melanie During" w:date="2024-01-31T18:16:00Z">
              <w:rPr>
                <w:rFonts w:ascii="Cambria" w:hAnsi="Cambria"/>
                <w:sz w:val="24"/>
                <w:szCs w:val="24"/>
              </w:rPr>
            </w:rPrChange>
          </w:rPr>
          <w:t>.</w:t>
        </w:r>
      </w:ins>
      <w:ins w:id="596" w:author="Eugenie Reich" w:date="2024-01-26T14:35:00Z">
        <w:r w:rsidR="00F86551" w:rsidRPr="00CD781F">
          <w:rPr>
            <w:rFonts w:ascii="Cambria" w:hAnsi="Cambria"/>
            <w:sz w:val="24"/>
            <w:szCs w:val="24"/>
            <w:lang w:val="en-GB"/>
            <w:rPrChange w:id="597" w:author="Melanie During" w:date="2024-01-31T18:16:00Z">
              <w:rPr>
                <w:rFonts w:ascii="Cambria" w:hAnsi="Cambria"/>
                <w:sz w:val="24"/>
                <w:szCs w:val="24"/>
              </w:rPr>
            </w:rPrChange>
          </w:rPr>
          <w:t xml:space="preserve"> </w:t>
        </w:r>
      </w:ins>
      <w:r w:rsidRPr="00CD781F">
        <w:rPr>
          <w:rFonts w:ascii="Cambria" w:hAnsi="Cambria"/>
          <w:sz w:val="24"/>
          <w:szCs w:val="24"/>
          <w:lang w:val="en-GB"/>
          <w:rPrChange w:id="598" w:author="Melanie During" w:date="2024-01-31T18:16:00Z">
            <w:rPr>
              <w:rFonts w:ascii="Cambria" w:hAnsi="Cambria"/>
              <w:sz w:val="24"/>
              <w:szCs w:val="24"/>
            </w:rPr>
          </w:rPrChange>
        </w:rPr>
        <w:t>exhibit a maximum</w:t>
      </w:r>
      <w:del w:id="599" w:author="Eugenie Reich" w:date="2024-01-26T14:36:00Z">
        <w:r w:rsidRPr="00CD781F" w:rsidDel="0066787E">
          <w:rPr>
            <w:rFonts w:ascii="Cambria" w:hAnsi="Cambria"/>
            <w:sz w:val="24"/>
            <w:szCs w:val="24"/>
            <w:lang w:val="en-GB"/>
            <w:rPrChange w:id="600" w:author="Melanie During" w:date="2024-01-31T18:16:00Z">
              <w:rPr>
                <w:rFonts w:ascii="Cambria" w:hAnsi="Cambria"/>
                <w:sz w:val="24"/>
                <w:szCs w:val="24"/>
              </w:rPr>
            </w:rPrChange>
          </w:rPr>
          <w:delText>. This suggest</w:delText>
        </w:r>
      </w:del>
      <w:del w:id="601" w:author="Eugenie Reich" w:date="2024-01-26T14:35:00Z">
        <w:r w:rsidRPr="00CD781F" w:rsidDel="00F86551">
          <w:rPr>
            <w:rFonts w:ascii="Cambria" w:hAnsi="Cambria"/>
            <w:sz w:val="24"/>
            <w:szCs w:val="24"/>
            <w:lang w:val="en-GB"/>
            <w:rPrChange w:id="602" w:author="Melanie During" w:date="2024-01-31T18:16:00Z">
              <w:rPr>
                <w:rFonts w:ascii="Cambria" w:hAnsi="Cambria"/>
                <w:sz w:val="24"/>
                <w:szCs w:val="24"/>
              </w:rPr>
            </w:rPrChange>
          </w:rPr>
          <w:delText>s</w:delText>
        </w:r>
      </w:del>
      <w:del w:id="603" w:author="Eugenie Reich" w:date="2024-01-26T14:36:00Z">
        <w:r w:rsidRPr="00CD781F" w:rsidDel="0066787E">
          <w:rPr>
            <w:rFonts w:ascii="Cambria" w:hAnsi="Cambria"/>
            <w:sz w:val="24"/>
            <w:szCs w:val="24"/>
            <w:lang w:val="en-GB"/>
            <w:rPrChange w:id="604" w:author="Melanie During" w:date="2024-01-31T18:16:00Z">
              <w:rPr>
                <w:rFonts w:ascii="Cambria" w:hAnsi="Cambria"/>
                <w:sz w:val="24"/>
                <w:szCs w:val="24"/>
              </w:rPr>
            </w:rPrChange>
          </w:rPr>
          <w:delText xml:space="preserve"> that these</w:delText>
        </w:r>
      </w:del>
      <w:ins w:id="605" w:author="Eugenie Reich" w:date="2024-01-26T14:36:00Z">
        <w:r w:rsidR="0066787E" w:rsidRPr="00CD781F">
          <w:rPr>
            <w:rFonts w:ascii="Cambria" w:hAnsi="Cambria"/>
            <w:sz w:val="24"/>
            <w:szCs w:val="24"/>
            <w:lang w:val="en-GB"/>
            <w:rPrChange w:id="606" w:author="Melanie During" w:date="2024-01-31T18:16:00Z">
              <w:rPr>
                <w:rFonts w:ascii="Cambria" w:hAnsi="Cambria"/>
                <w:sz w:val="24"/>
                <w:szCs w:val="24"/>
              </w:rPr>
            </w:rPrChange>
          </w:rPr>
          <w:t>, suggesting</w:t>
        </w:r>
      </w:ins>
      <w:r w:rsidRPr="00CD781F">
        <w:rPr>
          <w:rFonts w:ascii="Cambria" w:hAnsi="Cambria"/>
          <w:sz w:val="24"/>
          <w:szCs w:val="24"/>
          <w:lang w:val="en-GB"/>
          <w:rPrChange w:id="607" w:author="Melanie During" w:date="2024-01-31T18:16:00Z">
            <w:rPr>
              <w:rFonts w:ascii="Cambria" w:hAnsi="Cambria"/>
              <w:sz w:val="24"/>
              <w:szCs w:val="24"/>
            </w:rPr>
          </w:rPrChange>
        </w:rPr>
        <w:t xml:space="preserve"> fishes </w:t>
      </w:r>
      <w:del w:id="608" w:author="Eugenie Reich" w:date="2024-01-26T14:36:00Z">
        <w:r w:rsidRPr="00CD781F" w:rsidDel="0066787E">
          <w:rPr>
            <w:rFonts w:ascii="Cambria" w:hAnsi="Cambria"/>
            <w:sz w:val="24"/>
            <w:szCs w:val="24"/>
            <w:lang w:val="en-GB"/>
            <w:rPrChange w:id="609" w:author="Melanie During" w:date="2024-01-31T18:16:00Z">
              <w:rPr>
                <w:rFonts w:ascii="Cambria" w:hAnsi="Cambria"/>
                <w:sz w:val="24"/>
                <w:szCs w:val="24"/>
              </w:rPr>
            </w:rPrChange>
          </w:rPr>
          <w:delText xml:space="preserve">likely </w:delText>
        </w:r>
      </w:del>
      <w:ins w:id="610" w:author="Eugenie Reich" w:date="2024-01-26T14:36:00Z">
        <w:r w:rsidR="0066787E" w:rsidRPr="00CD781F">
          <w:rPr>
            <w:rFonts w:ascii="Cambria" w:hAnsi="Cambria"/>
            <w:sz w:val="24"/>
            <w:szCs w:val="24"/>
            <w:lang w:val="en-GB"/>
            <w:rPrChange w:id="611" w:author="Melanie During" w:date="2024-01-31T18:16:00Z">
              <w:rPr>
                <w:rFonts w:ascii="Cambria" w:hAnsi="Cambria"/>
                <w:sz w:val="24"/>
                <w:szCs w:val="24"/>
              </w:rPr>
            </w:rPrChange>
          </w:rPr>
          <w:t xml:space="preserve">that </w:t>
        </w:r>
      </w:ins>
      <w:r w:rsidRPr="00CD781F">
        <w:rPr>
          <w:rFonts w:ascii="Cambria" w:hAnsi="Cambria"/>
          <w:sz w:val="24"/>
          <w:szCs w:val="24"/>
          <w:lang w:val="en-GB"/>
          <w:rPrChange w:id="612" w:author="Melanie During" w:date="2024-01-31T18:16:00Z">
            <w:rPr>
              <w:rFonts w:ascii="Cambria" w:hAnsi="Cambria"/>
              <w:sz w:val="24"/>
              <w:szCs w:val="24"/>
            </w:rPr>
          </w:rPrChange>
        </w:rPr>
        <w:t>perished not in spring but rather in summer.</w:t>
      </w:r>
      <w:ins w:id="613" w:author="Eugenie Reich" w:date="2024-01-26T14:36:00Z">
        <w:r w:rsidR="0066787E" w:rsidRPr="00CD781F">
          <w:rPr>
            <w:rFonts w:ascii="Cambria" w:hAnsi="Cambria"/>
            <w:sz w:val="24"/>
            <w:szCs w:val="24"/>
            <w:lang w:val="en-GB"/>
            <w:rPrChange w:id="614" w:author="Melanie During" w:date="2024-01-31T18:16:00Z">
              <w:rPr>
                <w:rFonts w:ascii="Cambria" w:hAnsi="Cambria"/>
                <w:sz w:val="24"/>
                <w:szCs w:val="24"/>
              </w:rPr>
            </w:rPrChange>
          </w:rPr>
          <w:t xml:space="preserve"> Nonetheless, irregularities in the methods and data presented </w:t>
        </w:r>
      </w:ins>
      <w:ins w:id="615" w:author="Eugenie Reich" w:date="2024-01-26T14:37:00Z">
        <w:r w:rsidR="0066787E" w:rsidRPr="00CD781F">
          <w:rPr>
            <w:rFonts w:ascii="Cambria" w:hAnsi="Cambria"/>
            <w:sz w:val="24"/>
            <w:szCs w:val="24"/>
            <w:lang w:val="en-GB"/>
            <w:rPrChange w:id="616" w:author="Melanie During" w:date="2024-01-31T18:16:00Z">
              <w:rPr>
                <w:rFonts w:ascii="Cambria" w:hAnsi="Cambria"/>
                <w:sz w:val="24"/>
                <w:szCs w:val="24"/>
              </w:rPr>
            </w:rPrChange>
          </w:rPr>
          <w:t>appear</w:t>
        </w:r>
      </w:ins>
      <w:ins w:id="617" w:author="Eugenie Reich" w:date="2024-01-26T14:36:00Z">
        <w:r w:rsidR="0066787E" w:rsidRPr="00CD781F">
          <w:rPr>
            <w:rFonts w:ascii="Cambria" w:hAnsi="Cambria"/>
            <w:sz w:val="24"/>
            <w:szCs w:val="24"/>
            <w:lang w:val="en-GB"/>
            <w:rPrChange w:id="618" w:author="Melanie During" w:date="2024-01-31T18:16:00Z">
              <w:rPr>
                <w:rFonts w:ascii="Cambria" w:hAnsi="Cambria"/>
                <w:sz w:val="24"/>
                <w:szCs w:val="24"/>
              </w:rPr>
            </w:rPrChange>
          </w:rPr>
          <w:t xml:space="preserve"> sufficient to undermine confidence in </w:t>
        </w:r>
      </w:ins>
      <w:ins w:id="619" w:author="Eugenie Reich" w:date="2024-01-26T14:37:00Z">
        <w:r w:rsidR="0066787E" w:rsidRPr="00CD781F">
          <w:rPr>
            <w:rFonts w:ascii="Cambria" w:hAnsi="Cambria"/>
            <w:sz w:val="24"/>
            <w:szCs w:val="24"/>
            <w:lang w:val="en-GB"/>
            <w:rPrChange w:id="620" w:author="Melanie During" w:date="2024-01-31T18:16:00Z">
              <w:rPr>
                <w:rFonts w:ascii="Cambria" w:hAnsi="Cambria"/>
                <w:sz w:val="24"/>
                <w:szCs w:val="24"/>
              </w:rPr>
            </w:rPrChange>
          </w:rPr>
          <w:t>either conclusion.</w:t>
        </w:r>
      </w:ins>
      <w:ins w:id="621" w:author="Eugenie Reich" w:date="2024-01-26T14:36:00Z">
        <w:r w:rsidR="0066787E" w:rsidRPr="00CD781F">
          <w:rPr>
            <w:rFonts w:ascii="Cambria" w:hAnsi="Cambria"/>
            <w:sz w:val="24"/>
            <w:szCs w:val="24"/>
            <w:lang w:val="en-GB"/>
            <w:rPrChange w:id="622" w:author="Melanie During" w:date="2024-01-31T18:16:00Z">
              <w:rPr>
                <w:rFonts w:ascii="Cambria" w:hAnsi="Cambria"/>
                <w:sz w:val="24"/>
                <w:szCs w:val="24"/>
              </w:rPr>
            </w:rPrChange>
          </w:rPr>
          <w:t xml:space="preserve"> </w:t>
        </w:r>
      </w:ins>
    </w:p>
    <w:p w14:paraId="24960A4A" w14:textId="77777777" w:rsidR="0066787E" w:rsidRPr="00CD781F" w:rsidRDefault="0066787E" w:rsidP="0066787E">
      <w:pPr>
        <w:pStyle w:val="Corpsdetexte"/>
        <w:spacing w:line="480" w:lineRule="auto"/>
        <w:jc w:val="both"/>
        <w:rPr>
          <w:rFonts w:ascii="Cambria" w:hAnsi="Cambria"/>
          <w:sz w:val="24"/>
          <w:szCs w:val="24"/>
          <w:lang w:val="en-GB"/>
          <w:rPrChange w:id="623" w:author="Melanie During" w:date="2024-01-31T18:16:00Z">
            <w:rPr>
              <w:rFonts w:ascii="Cambria" w:hAnsi="Cambria"/>
              <w:sz w:val="24"/>
              <w:szCs w:val="24"/>
            </w:rPr>
          </w:rPrChange>
        </w:rPr>
      </w:pPr>
    </w:p>
    <w:p w14:paraId="49F16187" w14:textId="77777777" w:rsidR="00C85501" w:rsidRPr="00CD781F" w:rsidRDefault="00C85501" w:rsidP="00C85501">
      <w:pPr>
        <w:pStyle w:val="Corpsdetexte"/>
        <w:spacing w:line="480" w:lineRule="auto"/>
        <w:jc w:val="both"/>
        <w:rPr>
          <w:rFonts w:ascii="Cambria" w:hAnsi="Cambria"/>
          <w:sz w:val="24"/>
          <w:szCs w:val="24"/>
          <w:lang w:val="en-GB"/>
          <w:rPrChange w:id="624" w:author="Melanie During" w:date="2024-01-31T18:16:00Z">
            <w:rPr>
              <w:rFonts w:ascii="Cambria" w:hAnsi="Cambria"/>
              <w:sz w:val="24"/>
              <w:szCs w:val="24"/>
            </w:rPr>
          </w:rPrChange>
        </w:rPr>
      </w:pPr>
    </w:p>
    <w:p w14:paraId="0611E92C" w14:textId="77777777" w:rsidR="000209F9" w:rsidRPr="00CD781F" w:rsidRDefault="000209F9" w:rsidP="00D51813">
      <w:pPr>
        <w:pStyle w:val="Corpsdetexte"/>
        <w:spacing w:line="480" w:lineRule="auto"/>
        <w:jc w:val="both"/>
        <w:rPr>
          <w:rFonts w:ascii="Cambria" w:hAnsi="Cambria"/>
          <w:sz w:val="24"/>
          <w:szCs w:val="24"/>
          <w:lang w:val="en-GB"/>
        </w:rPr>
      </w:pPr>
      <w:r w:rsidRPr="00CD781F">
        <w:rPr>
          <w:rFonts w:ascii="Cambria" w:hAnsi="Cambria"/>
          <w:noProof/>
          <w:sz w:val="24"/>
          <w:szCs w:val="24"/>
          <w:lang w:val="en-GB" w:eastAsia="en-GB"/>
        </w:rPr>
        <w:lastRenderedPageBreak/>
        <w:drawing>
          <wp:inline distT="0" distB="0" distL="0" distR="0" wp14:anchorId="4434667E" wp14:editId="0046DF3B">
            <wp:extent cx="5905500" cy="5824220"/>
            <wp:effectExtent l="0" t="0" r="0" b="5080"/>
            <wp:docPr id="1478881910" name="Picture 12" descr="A graph of data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81910" name="Picture 12" descr="A graph of data points&#10;&#10;Description automatically generated with medium confidence"/>
                    <pic:cNvPicPr/>
                  </pic:nvPicPr>
                  <pic:blipFill>
                    <a:blip r:embed="rId9" cstate="email">
                      <a:extLst>
                        <a:ext uri="{28A0092B-C50C-407E-A947-70E740481C1C}">
                          <a14:useLocalDpi xmlns:a14="http://schemas.microsoft.com/office/drawing/2010/main"/>
                        </a:ext>
                      </a:extLst>
                    </a:blip>
                    <a:stretch>
                      <a:fillRect/>
                    </a:stretch>
                  </pic:blipFill>
                  <pic:spPr>
                    <a:xfrm>
                      <a:off x="0" y="0"/>
                      <a:ext cx="5905500" cy="5824220"/>
                    </a:xfrm>
                    <a:prstGeom prst="rect">
                      <a:avLst/>
                    </a:prstGeom>
                  </pic:spPr>
                </pic:pic>
              </a:graphicData>
            </a:graphic>
          </wp:inline>
        </w:drawing>
      </w:r>
    </w:p>
    <w:p w14:paraId="0690A094" w14:textId="77777777" w:rsidR="000209F9" w:rsidRPr="00CD781F" w:rsidRDefault="000209F9" w:rsidP="00D51813">
      <w:pPr>
        <w:pStyle w:val="Corpsdetexte"/>
        <w:spacing w:line="480" w:lineRule="auto"/>
        <w:jc w:val="both"/>
        <w:rPr>
          <w:rFonts w:ascii="Cambria" w:hAnsi="Cambria"/>
          <w:sz w:val="24"/>
          <w:szCs w:val="24"/>
          <w:lang w:val="en-GB"/>
        </w:rPr>
      </w:pPr>
    </w:p>
    <w:p w14:paraId="3F8D8A8A" w14:textId="5DFD0C98" w:rsidR="00734249" w:rsidRPr="00CD781F" w:rsidRDefault="00734249" w:rsidP="00D51813">
      <w:pPr>
        <w:pStyle w:val="Corpsdetexte"/>
        <w:spacing w:line="480" w:lineRule="auto"/>
        <w:jc w:val="both"/>
        <w:rPr>
          <w:rFonts w:ascii="Cambria" w:hAnsi="Cambria"/>
          <w:sz w:val="24"/>
          <w:szCs w:val="24"/>
          <w:lang w:val="en-GB"/>
        </w:rPr>
      </w:pPr>
      <w:r w:rsidRPr="00CD781F">
        <w:rPr>
          <w:rFonts w:ascii="Cambria" w:hAnsi="Cambria"/>
          <w:b/>
          <w:bCs/>
          <w:sz w:val="24"/>
          <w:szCs w:val="24"/>
          <w:lang w:val="en-GB"/>
        </w:rPr>
        <w:t>Figure 1. Missing and misaligned data points in S</w:t>
      </w:r>
      <w:r w:rsidR="003529BF" w:rsidRPr="00CD781F">
        <w:rPr>
          <w:rFonts w:ascii="Cambria" w:hAnsi="Cambria"/>
          <w:b/>
          <w:bCs/>
          <w:sz w:val="24"/>
          <w:szCs w:val="24"/>
          <w:lang w:val="en-GB"/>
        </w:rPr>
        <w:t>UP</w:t>
      </w:r>
      <w:r w:rsidRPr="00CD781F">
        <w:rPr>
          <w:rFonts w:ascii="Cambria" w:hAnsi="Cambria"/>
          <w:b/>
          <w:bCs/>
          <w:sz w:val="24"/>
          <w:szCs w:val="24"/>
          <w:lang w:val="en-GB"/>
        </w:rPr>
        <w:t xml:space="preserve"> M</w:t>
      </w:r>
      <w:r w:rsidR="003529BF" w:rsidRPr="00CD781F">
        <w:rPr>
          <w:rFonts w:ascii="Cambria" w:hAnsi="Cambria"/>
          <w:b/>
          <w:bCs/>
          <w:sz w:val="24"/>
          <w:szCs w:val="24"/>
          <w:lang w:val="en-GB"/>
        </w:rPr>
        <w:t>AT</w:t>
      </w:r>
      <w:r w:rsidRPr="00CD781F">
        <w:rPr>
          <w:rFonts w:ascii="Cambria" w:hAnsi="Cambria"/>
          <w:b/>
          <w:bCs/>
          <w:sz w:val="24"/>
          <w:szCs w:val="24"/>
          <w:lang w:val="en-GB"/>
        </w:rPr>
        <w:t xml:space="preserve"> 9</w:t>
      </w:r>
      <w:r w:rsidRPr="00CD781F">
        <w:rPr>
          <w:rFonts w:ascii="Cambria" w:hAnsi="Cambria"/>
          <w:b/>
          <w:bCs/>
          <w:sz w:val="24"/>
          <w:szCs w:val="24"/>
          <w:vertAlign w:val="superscript"/>
          <w:lang w:val="en-GB"/>
        </w:rPr>
        <w:t>5</w:t>
      </w:r>
      <w:r w:rsidRPr="00CD781F">
        <w:rPr>
          <w:rFonts w:ascii="Cambria" w:hAnsi="Cambria"/>
          <w:b/>
          <w:bCs/>
          <w:sz w:val="24"/>
          <w:szCs w:val="24"/>
          <w:lang w:val="en-GB"/>
        </w:rPr>
        <w:t xml:space="preserve">. </w:t>
      </w:r>
      <w:r w:rsidRPr="00CD781F">
        <w:rPr>
          <w:rFonts w:ascii="Cambria" w:hAnsi="Cambria"/>
          <w:sz w:val="24"/>
          <w:szCs w:val="24"/>
          <w:lang w:val="en-GB"/>
        </w:rPr>
        <w:t>Top right is sturgeon specimen FAU.DGS.ND.755.57.T, the same spe</w:t>
      </w:r>
      <w:r w:rsidR="008E4BF9" w:rsidRPr="00CD781F">
        <w:rPr>
          <w:rFonts w:ascii="Cambria" w:hAnsi="Cambria"/>
          <w:sz w:val="24"/>
          <w:szCs w:val="24"/>
          <w:lang w:val="en-GB"/>
        </w:rPr>
        <w:t>c</w:t>
      </w:r>
      <w:r w:rsidRPr="00CD781F">
        <w:rPr>
          <w:rFonts w:ascii="Cambria" w:hAnsi="Cambria"/>
          <w:sz w:val="24"/>
          <w:szCs w:val="24"/>
          <w:lang w:val="en-GB"/>
        </w:rPr>
        <w:t>imen number as Figure 2</w:t>
      </w:r>
      <w:r w:rsidRPr="00CD781F">
        <w:rPr>
          <w:rFonts w:ascii="Cambria" w:hAnsi="Cambria"/>
          <w:sz w:val="24"/>
          <w:szCs w:val="24"/>
          <w:vertAlign w:val="superscript"/>
          <w:lang w:val="en-GB"/>
        </w:rPr>
        <w:t>5</w:t>
      </w:r>
      <w:r w:rsidRPr="00CD781F">
        <w:rPr>
          <w:rFonts w:ascii="Cambria" w:hAnsi="Cambria"/>
          <w:sz w:val="24"/>
          <w:szCs w:val="24"/>
          <w:lang w:val="en-GB"/>
        </w:rPr>
        <w:t xml:space="preserve"> of the main article (see also figure 5 in this article).</w:t>
      </w:r>
    </w:p>
    <w:p w14:paraId="791AAC42" w14:textId="77777777" w:rsidR="00734249" w:rsidRPr="00CD781F" w:rsidRDefault="00734249" w:rsidP="00D51813">
      <w:pPr>
        <w:pStyle w:val="Corpsdetexte"/>
        <w:spacing w:line="480" w:lineRule="auto"/>
        <w:jc w:val="both"/>
        <w:rPr>
          <w:rFonts w:ascii="Cambria" w:hAnsi="Cambria"/>
          <w:sz w:val="24"/>
          <w:szCs w:val="24"/>
          <w:lang w:val="en-GB"/>
        </w:rPr>
      </w:pPr>
    </w:p>
    <w:p w14:paraId="4E185CAD" w14:textId="77777777" w:rsidR="00734249" w:rsidRPr="00CD781F" w:rsidRDefault="00734249" w:rsidP="00D51813">
      <w:pPr>
        <w:pStyle w:val="Corpsdetexte"/>
        <w:spacing w:line="480" w:lineRule="auto"/>
        <w:jc w:val="both"/>
        <w:rPr>
          <w:rFonts w:ascii="Cambria" w:hAnsi="Cambria"/>
          <w:sz w:val="24"/>
          <w:szCs w:val="24"/>
          <w:lang w:val="en-GB"/>
        </w:rPr>
      </w:pPr>
    </w:p>
    <w:p w14:paraId="1053A65E" w14:textId="6A5CB7C9" w:rsidR="006F23D3" w:rsidRPr="00CD781F" w:rsidRDefault="006F23D3" w:rsidP="00D51813">
      <w:pPr>
        <w:pStyle w:val="Corpsdetexte"/>
        <w:spacing w:line="480" w:lineRule="auto"/>
        <w:jc w:val="both"/>
        <w:rPr>
          <w:rFonts w:ascii="Cambria" w:hAnsi="Cambria"/>
          <w:sz w:val="24"/>
          <w:szCs w:val="24"/>
          <w:lang w:val="en-GB"/>
        </w:rPr>
      </w:pPr>
      <w:r w:rsidRPr="00CD781F">
        <w:rPr>
          <w:rFonts w:ascii="Cambria" w:hAnsi="Cambria"/>
          <w:noProof/>
          <w:sz w:val="24"/>
          <w:szCs w:val="24"/>
          <w:lang w:val="en-GB" w:eastAsia="en-GB"/>
        </w:rPr>
        <w:lastRenderedPageBreak/>
        <w:drawing>
          <wp:inline distT="0" distB="0" distL="0" distR="0" wp14:anchorId="30C503F1" wp14:editId="6F8945C7">
            <wp:extent cx="5905500" cy="6186170"/>
            <wp:effectExtent l="0" t="0" r="0" b="5080"/>
            <wp:docPr id="1510375866" name="Picture 13" descr="A group of graphs showing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75866" name="Picture 13" descr="A group of graphs showing data&#10;&#10;Description automatically generated with medium confidence"/>
                    <pic:cNvPicPr/>
                  </pic:nvPicPr>
                  <pic:blipFill>
                    <a:blip r:embed="rId10" cstate="email">
                      <a:extLst>
                        <a:ext uri="{28A0092B-C50C-407E-A947-70E740481C1C}">
                          <a14:useLocalDpi xmlns:a14="http://schemas.microsoft.com/office/drawing/2010/main"/>
                        </a:ext>
                      </a:extLst>
                    </a:blip>
                    <a:stretch>
                      <a:fillRect/>
                    </a:stretch>
                  </pic:blipFill>
                  <pic:spPr>
                    <a:xfrm>
                      <a:off x="0" y="0"/>
                      <a:ext cx="5905500" cy="6186170"/>
                    </a:xfrm>
                    <a:prstGeom prst="rect">
                      <a:avLst/>
                    </a:prstGeom>
                  </pic:spPr>
                </pic:pic>
              </a:graphicData>
            </a:graphic>
          </wp:inline>
        </w:drawing>
      </w:r>
    </w:p>
    <w:p w14:paraId="432729C7" w14:textId="4FD909DF" w:rsidR="006F23D3" w:rsidRPr="00CD781F" w:rsidRDefault="006F23D3" w:rsidP="00D51813">
      <w:pPr>
        <w:pStyle w:val="Corpsdetexte"/>
        <w:spacing w:line="480" w:lineRule="auto"/>
        <w:jc w:val="both"/>
        <w:rPr>
          <w:rFonts w:ascii="Cambria" w:hAnsi="Cambria"/>
          <w:b/>
          <w:bCs/>
          <w:sz w:val="24"/>
          <w:szCs w:val="24"/>
          <w:lang w:val="en-GB"/>
        </w:rPr>
      </w:pPr>
      <w:r w:rsidRPr="00CD781F">
        <w:rPr>
          <w:rFonts w:ascii="Cambria" w:hAnsi="Cambria"/>
          <w:b/>
          <w:bCs/>
          <w:sz w:val="24"/>
          <w:szCs w:val="24"/>
          <w:lang w:val="en-GB"/>
        </w:rPr>
        <w:t>Figure 2. Missing, duplicate, and misaligned data points in SUP MAT 10</w:t>
      </w:r>
      <w:r w:rsidRPr="00CD781F">
        <w:rPr>
          <w:rFonts w:ascii="Cambria" w:hAnsi="Cambria"/>
          <w:b/>
          <w:bCs/>
          <w:sz w:val="24"/>
          <w:szCs w:val="24"/>
          <w:vertAlign w:val="superscript"/>
          <w:lang w:val="en-GB"/>
        </w:rPr>
        <w:t>5</w:t>
      </w:r>
      <w:r w:rsidRPr="00CD781F">
        <w:rPr>
          <w:rFonts w:ascii="Cambria" w:hAnsi="Cambria"/>
          <w:b/>
          <w:bCs/>
          <w:sz w:val="24"/>
          <w:szCs w:val="24"/>
          <w:lang w:val="en-GB"/>
        </w:rPr>
        <w:t>.</w:t>
      </w:r>
    </w:p>
    <w:p w14:paraId="630988A5" w14:textId="77777777" w:rsidR="003529BF" w:rsidRPr="00CD781F" w:rsidRDefault="003529BF" w:rsidP="00D51813">
      <w:pPr>
        <w:pStyle w:val="Corpsdetexte"/>
        <w:spacing w:line="480" w:lineRule="auto"/>
        <w:jc w:val="both"/>
        <w:rPr>
          <w:rFonts w:ascii="Cambria" w:hAnsi="Cambria"/>
          <w:b/>
          <w:bCs/>
          <w:sz w:val="24"/>
          <w:szCs w:val="24"/>
          <w:lang w:val="en-GB"/>
        </w:rPr>
      </w:pPr>
    </w:p>
    <w:p w14:paraId="170E6D7B" w14:textId="77777777" w:rsidR="00ED30E7" w:rsidRPr="00CD781F" w:rsidRDefault="00ED30E7" w:rsidP="00D51813">
      <w:pPr>
        <w:pStyle w:val="Corpsdetexte"/>
        <w:spacing w:line="480" w:lineRule="auto"/>
        <w:jc w:val="both"/>
        <w:rPr>
          <w:rFonts w:ascii="Cambria" w:hAnsi="Cambria"/>
          <w:b/>
          <w:bCs/>
          <w:sz w:val="24"/>
          <w:szCs w:val="24"/>
          <w:lang w:val="en-GB"/>
        </w:rPr>
      </w:pPr>
      <w:r w:rsidRPr="00CD781F">
        <w:rPr>
          <w:rFonts w:ascii="Cambria" w:hAnsi="Cambria"/>
          <w:b/>
          <w:bCs/>
          <w:noProof/>
          <w:sz w:val="24"/>
          <w:szCs w:val="24"/>
          <w:lang w:val="en-GB" w:eastAsia="en-GB"/>
        </w:rPr>
        <w:lastRenderedPageBreak/>
        <w:drawing>
          <wp:inline distT="0" distB="0" distL="0" distR="0" wp14:anchorId="0B2D498B" wp14:editId="6A984B2F">
            <wp:extent cx="5905500" cy="7705725"/>
            <wp:effectExtent l="0" t="0" r="0" b="9525"/>
            <wp:docPr id="777691885" name="Picture 14" descr="A graph of a fail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91885" name="Picture 14" descr="A graph of a failure&#10;&#10;Description automatically generated with medium confidence"/>
                    <pic:cNvPicPr/>
                  </pic:nvPicPr>
                  <pic:blipFill>
                    <a:blip r:embed="rId11" cstate="email">
                      <a:extLst>
                        <a:ext uri="{28A0092B-C50C-407E-A947-70E740481C1C}">
                          <a14:useLocalDpi xmlns:a14="http://schemas.microsoft.com/office/drawing/2010/main"/>
                        </a:ext>
                      </a:extLst>
                    </a:blip>
                    <a:stretch>
                      <a:fillRect/>
                    </a:stretch>
                  </pic:blipFill>
                  <pic:spPr>
                    <a:xfrm>
                      <a:off x="0" y="0"/>
                      <a:ext cx="5905500" cy="7705725"/>
                    </a:xfrm>
                    <a:prstGeom prst="rect">
                      <a:avLst/>
                    </a:prstGeom>
                  </pic:spPr>
                </pic:pic>
              </a:graphicData>
            </a:graphic>
          </wp:inline>
        </w:drawing>
      </w:r>
      <w:r w:rsidRPr="00CD781F">
        <w:rPr>
          <w:rFonts w:ascii="Cambria" w:hAnsi="Cambria"/>
          <w:b/>
          <w:bCs/>
          <w:sz w:val="24"/>
          <w:szCs w:val="24"/>
          <w:lang w:val="en-GB"/>
        </w:rPr>
        <w:br/>
        <w:t>Figure 3. Missing, duplicate, and misaligned data points in SUP MAT 11</w:t>
      </w:r>
      <w:r w:rsidRPr="00CD781F">
        <w:rPr>
          <w:rFonts w:ascii="Cambria" w:hAnsi="Cambria"/>
          <w:b/>
          <w:bCs/>
          <w:sz w:val="24"/>
          <w:szCs w:val="24"/>
          <w:vertAlign w:val="superscript"/>
          <w:lang w:val="en-GB"/>
        </w:rPr>
        <w:t>5</w:t>
      </w:r>
      <w:r w:rsidRPr="00CD781F">
        <w:rPr>
          <w:rFonts w:ascii="Cambria" w:hAnsi="Cambria"/>
          <w:b/>
          <w:bCs/>
          <w:sz w:val="24"/>
          <w:szCs w:val="24"/>
          <w:lang w:val="en-GB"/>
        </w:rPr>
        <w:t>.</w:t>
      </w:r>
    </w:p>
    <w:p w14:paraId="246E87C4" w14:textId="77777777" w:rsidR="00C37BBD" w:rsidRPr="00CD781F" w:rsidRDefault="00C37BBD" w:rsidP="00D51813">
      <w:pPr>
        <w:pStyle w:val="Corpsdetexte"/>
        <w:spacing w:line="480" w:lineRule="auto"/>
        <w:jc w:val="both"/>
        <w:rPr>
          <w:rFonts w:ascii="Cambria" w:hAnsi="Cambria"/>
          <w:b/>
          <w:bCs/>
          <w:sz w:val="24"/>
          <w:szCs w:val="24"/>
          <w:lang w:val="en-GB"/>
        </w:rPr>
      </w:pPr>
      <w:r w:rsidRPr="00CD781F">
        <w:rPr>
          <w:rFonts w:ascii="Cambria" w:hAnsi="Cambria"/>
          <w:b/>
          <w:bCs/>
          <w:noProof/>
          <w:sz w:val="24"/>
          <w:szCs w:val="24"/>
          <w:lang w:val="en-GB" w:eastAsia="en-GB"/>
        </w:rPr>
        <w:lastRenderedPageBreak/>
        <w:drawing>
          <wp:inline distT="0" distB="0" distL="0" distR="0" wp14:anchorId="705FA522" wp14:editId="368D6CEB">
            <wp:extent cx="5905500" cy="3321685"/>
            <wp:effectExtent l="0" t="0" r="0" b="0"/>
            <wp:docPr id="977088798" name="Picture 15"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88798" name="Picture 15" descr="A graph of a diagram&#10;&#10;Description automatically generated with medium confidence"/>
                    <pic:cNvPicPr/>
                  </pic:nvPicPr>
                  <pic:blipFill>
                    <a:blip r:embed="rId12" cstate="email">
                      <a:extLst>
                        <a:ext uri="{28A0092B-C50C-407E-A947-70E740481C1C}">
                          <a14:useLocalDpi xmlns:a14="http://schemas.microsoft.com/office/drawing/2010/main"/>
                        </a:ext>
                      </a:extLst>
                    </a:blip>
                    <a:stretch>
                      <a:fillRect/>
                    </a:stretch>
                  </pic:blipFill>
                  <pic:spPr>
                    <a:xfrm>
                      <a:off x="0" y="0"/>
                      <a:ext cx="5905500" cy="3321685"/>
                    </a:xfrm>
                    <a:prstGeom prst="rect">
                      <a:avLst/>
                    </a:prstGeom>
                  </pic:spPr>
                </pic:pic>
              </a:graphicData>
            </a:graphic>
          </wp:inline>
        </w:drawing>
      </w:r>
    </w:p>
    <w:p w14:paraId="75A2C60E" w14:textId="77777777" w:rsidR="00C37BBD" w:rsidRPr="00CD781F" w:rsidRDefault="00C37BBD" w:rsidP="00D51813">
      <w:pPr>
        <w:pStyle w:val="Corpsdetexte"/>
        <w:spacing w:line="480" w:lineRule="auto"/>
        <w:jc w:val="both"/>
        <w:rPr>
          <w:rFonts w:asciiTheme="majorHAnsi" w:hAnsiTheme="majorHAnsi"/>
          <w:b/>
          <w:bCs/>
          <w:sz w:val="24"/>
          <w:szCs w:val="24"/>
          <w:lang w:val="en-GB"/>
          <w:rPrChange w:id="625" w:author="Melanie During" w:date="2024-01-31T18:16:00Z">
            <w:rPr>
              <w:rFonts w:ascii="Cambria" w:hAnsi="Cambria"/>
              <w:b/>
              <w:bCs/>
              <w:sz w:val="24"/>
              <w:szCs w:val="24"/>
              <w:lang w:val="en-GB"/>
            </w:rPr>
          </w:rPrChange>
        </w:rPr>
      </w:pPr>
    </w:p>
    <w:p w14:paraId="589ADA6B" w14:textId="379A0942" w:rsidR="006A5CE8" w:rsidRPr="00CD781F" w:rsidRDefault="006A5CE8" w:rsidP="00D51813">
      <w:pPr>
        <w:pStyle w:val="Corpsdetexte"/>
        <w:spacing w:line="480" w:lineRule="auto"/>
        <w:jc w:val="both"/>
        <w:rPr>
          <w:rFonts w:asciiTheme="majorHAnsi" w:hAnsiTheme="majorHAnsi"/>
          <w:sz w:val="24"/>
          <w:szCs w:val="24"/>
          <w:lang w:val="en-GB"/>
          <w:rPrChange w:id="626" w:author="Melanie During" w:date="2024-01-31T18:16:00Z">
            <w:rPr>
              <w:rFonts w:ascii="Cambria" w:hAnsi="Cambria"/>
              <w:b/>
              <w:bCs/>
              <w:sz w:val="24"/>
              <w:szCs w:val="24"/>
              <w:lang w:val="en-GB"/>
            </w:rPr>
          </w:rPrChange>
        </w:rPr>
      </w:pPr>
      <w:r w:rsidRPr="00CD781F">
        <w:rPr>
          <w:rFonts w:asciiTheme="majorHAnsi" w:hAnsiTheme="majorHAnsi"/>
          <w:b/>
          <w:bCs/>
          <w:sz w:val="24"/>
          <w:szCs w:val="24"/>
          <w:lang w:val="en-GB"/>
          <w:rPrChange w:id="627" w:author="Melanie During" w:date="2024-01-31T18:16:00Z">
            <w:rPr>
              <w:rFonts w:ascii="Cambria" w:hAnsi="Cambria"/>
              <w:b/>
              <w:bCs/>
              <w:sz w:val="24"/>
              <w:szCs w:val="24"/>
              <w:lang w:val="en-GB"/>
            </w:rPr>
          </w:rPrChange>
        </w:rPr>
        <w:t xml:space="preserve">Figure 4. </w:t>
      </w:r>
      <w:ins w:id="628" w:author="Melanie During" w:date="2024-01-31T18:14:00Z">
        <w:r w:rsidR="00CD781F" w:rsidRPr="00CD781F">
          <w:rPr>
            <w:rFonts w:asciiTheme="majorHAnsi" w:hAnsiTheme="majorHAnsi"/>
            <w:b/>
            <w:bCs/>
            <w:sz w:val="24"/>
            <w:szCs w:val="24"/>
            <w:lang w:val="en-GB"/>
            <w:rPrChange w:id="629" w:author="Melanie During" w:date="2024-01-31T18:16:00Z">
              <w:rPr>
                <w:rFonts w:ascii="Cambria" w:hAnsi="Cambria"/>
                <w:b/>
                <w:bCs/>
                <w:sz w:val="24"/>
                <w:szCs w:val="24"/>
                <w:lang w:val="en-GB"/>
              </w:rPr>
            </w:rPrChange>
          </w:rPr>
          <w:t>The top right graph of Sup Mat9</w:t>
        </w:r>
      </w:ins>
      <w:ins w:id="630" w:author="Melanie During" w:date="2024-01-31T18:15:00Z">
        <w:r w:rsidR="00CD781F" w:rsidRPr="00CD781F">
          <w:rPr>
            <w:rFonts w:asciiTheme="majorHAnsi" w:hAnsiTheme="majorHAnsi"/>
            <w:b/>
            <w:bCs/>
            <w:sz w:val="24"/>
            <w:szCs w:val="24"/>
            <w:vertAlign w:val="superscript"/>
            <w:lang w:val="en-GB"/>
            <w:rPrChange w:id="631" w:author="Melanie During" w:date="2024-01-31T18:16:00Z">
              <w:rPr>
                <w:rFonts w:ascii="Cambria" w:hAnsi="Cambria"/>
                <w:b/>
                <w:bCs/>
                <w:sz w:val="24"/>
                <w:szCs w:val="24"/>
                <w:vertAlign w:val="superscript"/>
                <w:lang w:val="en-GB"/>
              </w:rPr>
            </w:rPrChange>
          </w:rPr>
          <w:t>5</w:t>
        </w:r>
        <w:r w:rsidR="00CD781F" w:rsidRPr="00CD781F">
          <w:rPr>
            <w:rFonts w:asciiTheme="majorHAnsi" w:hAnsiTheme="majorHAnsi"/>
            <w:b/>
            <w:bCs/>
            <w:sz w:val="24"/>
            <w:szCs w:val="24"/>
            <w:lang w:val="en-GB"/>
            <w:rPrChange w:id="632" w:author="Melanie During" w:date="2024-01-31T18:16:00Z">
              <w:rPr>
                <w:rFonts w:ascii="Cambria" w:hAnsi="Cambria"/>
                <w:b/>
                <w:bCs/>
                <w:sz w:val="24"/>
                <w:szCs w:val="24"/>
                <w:lang w:val="en-GB"/>
              </w:rPr>
            </w:rPrChange>
          </w:rPr>
          <w:t>.</w:t>
        </w:r>
      </w:ins>
      <w:ins w:id="633" w:author="Melanie During" w:date="2024-01-31T18:14:00Z">
        <w:r w:rsidR="00CD781F" w:rsidRPr="00CD781F">
          <w:rPr>
            <w:rFonts w:asciiTheme="majorHAnsi" w:hAnsiTheme="majorHAnsi"/>
            <w:b/>
            <w:bCs/>
            <w:sz w:val="24"/>
            <w:szCs w:val="24"/>
            <w:lang w:val="en-GB"/>
            <w:rPrChange w:id="634" w:author="Melanie During" w:date="2024-01-31T18:16:00Z">
              <w:rPr>
                <w:rFonts w:ascii="Cambria" w:hAnsi="Cambria"/>
                <w:b/>
                <w:bCs/>
                <w:sz w:val="24"/>
                <w:szCs w:val="24"/>
                <w:lang w:val="en-GB"/>
              </w:rPr>
            </w:rPrChange>
          </w:rPr>
          <w:t xml:space="preserve"> </w:t>
        </w:r>
      </w:ins>
      <w:r w:rsidRPr="00CD781F">
        <w:rPr>
          <w:rFonts w:asciiTheme="majorHAnsi" w:hAnsiTheme="majorHAnsi"/>
          <w:sz w:val="24"/>
          <w:szCs w:val="24"/>
          <w:lang w:val="en-GB"/>
          <w:rPrChange w:id="635" w:author="Melanie During" w:date="2024-01-31T18:16:00Z">
            <w:rPr>
              <w:rFonts w:ascii="Cambria" w:hAnsi="Cambria"/>
              <w:b/>
              <w:bCs/>
              <w:sz w:val="24"/>
              <w:szCs w:val="24"/>
              <w:lang w:val="en-GB"/>
            </w:rPr>
          </w:rPrChange>
        </w:rPr>
        <w:t>Dips without sampling points and uncentered error bars.</w:t>
      </w:r>
    </w:p>
    <w:p w14:paraId="11E56639" w14:textId="5FCA8FB3" w:rsidR="006A5CE8" w:rsidRPr="00CD781F" w:rsidRDefault="006A5CE8" w:rsidP="00D51813">
      <w:pPr>
        <w:pStyle w:val="Corpsdetexte"/>
        <w:spacing w:line="480" w:lineRule="auto"/>
        <w:jc w:val="both"/>
        <w:rPr>
          <w:rFonts w:ascii="Cambria" w:hAnsi="Cambria"/>
          <w:sz w:val="24"/>
          <w:szCs w:val="24"/>
          <w:lang w:val="en-GB"/>
        </w:rPr>
      </w:pPr>
      <w:r w:rsidRPr="00CD781F">
        <w:rPr>
          <w:rFonts w:ascii="Cambria" w:hAnsi="Cambria"/>
          <w:noProof/>
          <w:sz w:val="24"/>
          <w:szCs w:val="24"/>
          <w:lang w:val="en-GB" w:eastAsia="en-GB"/>
        </w:rPr>
        <w:lastRenderedPageBreak/>
        <w:drawing>
          <wp:inline distT="0" distB="0" distL="0" distR="0" wp14:anchorId="0399AA1A" wp14:editId="550832B0">
            <wp:extent cx="5905500" cy="7244080"/>
            <wp:effectExtent l="0" t="0" r="0" b="0"/>
            <wp:docPr id="1330645252" name="Picture 16" descr="A diagram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45252" name="Picture 16" descr="A diagram of a dog&#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905500" cy="7244080"/>
                    </a:xfrm>
                    <a:prstGeom prst="rect">
                      <a:avLst/>
                    </a:prstGeom>
                  </pic:spPr>
                </pic:pic>
              </a:graphicData>
            </a:graphic>
          </wp:inline>
        </w:drawing>
      </w:r>
    </w:p>
    <w:p w14:paraId="551E4A76" w14:textId="4756784B" w:rsidR="006A5CE8" w:rsidRPr="00CD781F" w:rsidRDefault="006A5CE8" w:rsidP="00D51813">
      <w:pPr>
        <w:pStyle w:val="Corpsdetexte"/>
        <w:spacing w:line="480" w:lineRule="auto"/>
        <w:jc w:val="both"/>
        <w:rPr>
          <w:rFonts w:ascii="Cambria" w:hAnsi="Cambria"/>
          <w:sz w:val="24"/>
          <w:szCs w:val="24"/>
          <w:lang w:val="en-GB"/>
        </w:rPr>
      </w:pPr>
      <w:r w:rsidRPr="00CD781F">
        <w:rPr>
          <w:rFonts w:ascii="Cambria" w:hAnsi="Cambria"/>
          <w:b/>
          <w:bCs/>
          <w:sz w:val="24"/>
          <w:szCs w:val="24"/>
          <w:lang w:val="en-GB"/>
        </w:rPr>
        <w:t>Figure 5. Misaligned data points of Figure 2 of DePalma et al., 2021</w:t>
      </w:r>
      <w:r w:rsidRPr="00CD781F">
        <w:rPr>
          <w:rFonts w:ascii="Cambria" w:hAnsi="Cambria"/>
          <w:b/>
          <w:bCs/>
          <w:sz w:val="24"/>
          <w:szCs w:val="24"/>
          <w:vertAlign w:val="superscript"/>
          <w:lang w:val="en-GB"/>
        </w:rPr>
        <w:t>5</w:t>
      </w:r>
      <w:r w:rsidRPr="00CD781F">
        <w:rPr>
          <w:rFonts w:ascii="Cambria" w:hAnsi="Cambria"/>
          <w:b/>
          <w:bCs/>
          <w:sz w:val="24"/>
          <w:szCs w:val="24"/>
          <w:lang w:val="en-GB"/>
        </w:rPr>
        <w:t xml:space="preserve">. </w:t>
      </w:r>
      <w:r w:rsidRPr="00CD781F">
        <w:rPr>
          <w:rFonts w:ascii="Cambria" w:hAnsi="Cambria"/>
          <w:sz w:val="24"/>
          <w:szCs w:val="24"/>
          <w:lang w:val="en-GB"/>
        </w:rPr>
        <w:t>The sturgeon specimen FAU.DGS.ND.755.57T is the same specimen number as in the top right of SUP MAT 9</w:t>
      </w:r>
      <w:r w:rsidRPr="00CD781F">
        <w:rPr>
          <w:rFonts w:ascii="Cambria" w:hAnsi="Cambria"/>
          <w:sz w:val="24"/>
          <w:szCs w:val="24"/>
          <w:vertAlign w:val="superscript"/>
          <w:lang w:val="en-GB"/>
        </w:rPr>
        <w:t>5</w:t>
      </w:r>
      <w:r w:rsidRPr="00CD781F">
        <w:rPr>
          <w:rFonts w:ascii="Cambria" w:hAnsi="Cambria"/>
          <w:sz w:val="24"/>
          <w:szCs w:val="24"/>
          <w:lang w:val="en-GB"/>
        </w:rPr>
        <w:t xml:space="preserve"> (see also Figure 1 in this article).</w:t>
      </w:r>
      <w:r w:rsidR="00C85501" w:rsidRPr="00CD781F">
        <w:rPr>
          <w:rFonts w:ascii="Cambria" w:hAnsi="Cambria"/>
          <w:sz w:val="24"/>
          <w:szCs w:val="24"/>
          <w:lang w:val="en-GB"/>
        </w:rPr>
        <w:t xml:space="preserve"> The histological section (C) is out of focus, the osteocyte distribution cannot be assessed here.</w:t>
      </w:r>
    </w:p>
    <w:p w14:paraId="364EEA05" w14:textId="77777777" w:rsidR="00BB03B9" w:rsidRPr="00CD781F" w:rsidRDefault="00BB03B9" w:rsidP="00D51813">
      <w:pPr>
        <w:pStyle w:val="Corpsdetexte"/>
        <w:spacing w:line="480" w:lineRule="auto"/>
        <w:jc w:val="both"/>
        <w:rPr>
          <w:rFonts w:ascii="Cambria" w:hAnsi="Cambria"/>
          <w:noProof/>
          <w:sz w:val="24"/>
          <w:szCs w:val="24"/>
          <w:lang w:val="en-GB"/>
        </w:rPr>
      </w:pPr>
    </w:p>
    <w:p w14:paraId="2477CCB2" w14:textId="2C7A17AB" w:rsidR="006A5CE8" w:rsidRPr="00CD781F" w:rsidRDefault="00BB03B9" w:rsidP="00D51813">
      <w:pPr>
        <w:pStyle w:val="Corpsdetexte"/>
        <w:spacing w:line="480" w:lineRule="auto"/>
        <w:jc w:val="both"/>
        <w:rPr>
          <w:rFonts w:ascii="Cambria" w:hAnsi="Cambria"/>
          <w:b/>
          <w:bCs/>
          <w:noProof/>
          <w:sz w:val="24"/>
          <w:szCs w:val="24"/>
          <w:lang w:val="en-GB"/>
        </w:rPr>
      </w:pPr>
      <w:r w:rsidRPr="00CD781F">
        <w:rPr>
          <w:rFonts w:ascii="Cambria" w:hAnsi="Cambria"/>
          <w:noProof/>
          <w:sz w:val="24"/>
          <w:szCs w:val="24"/>
          <w:lang w:val="en-GB" w:eastAsia="en-GB"/>
        </w:rPr>
        <w:lastRenderedPageBreak/>
        <w:drawing>
          <wp:inline distT="0" distB="0" distL="0" distR="0" wp14:anchorId="2D9B10DC" wp14:editId="25D0C452">
            <wp:extent cx="5905500" cy="3321685"/>
            <wp:effectExtent l="0" t="0" r="0" b="0"/>
            <wp:docPr id="7010597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59757" name="Picture 701059757"/>
                    <pic:cNvPicPr/>
                  </pic:nvPicPr>
                  <pic:blipFill>
                    <a:blip r:embed="rId14" cstate="email">
                      <a:extLst>
                        <a:ext uri="{28A0092B-C50C-407E-A947-70E740481C1C}">
                          <a14:useLocalDpi xmlns:a14="http://schemas.microsoft.com/office/drawing/2010/main"/>
                        </a:ext>
                      </a:extLst>
                    </a:blip>
                    <a:stretch>
                      <a:fillRect/>
                    </a:stretch>
                  </pic:blipFill>
                  <pic:spPr>
                    <a:xfrm>
                      <a:off x="0" y="0"/>
                      <a:ext cx="5905500" cy="3321685"/>
                    </a:xfrm>
                    <a:prstGeom prst="rect">
                      <a:avLst/>
                    </a:prstGeom>
                  </pic:spPr>
                </pic:pic>
              </a:graphicData>
            </a:graphic>
          </wp:inline>
        </w:drawing>
      </w:r>
    </w:p>
    <w:p w14:paraId="5934A0CA" w14:textId="3DA86156" w:rsidR="00F32887" w:rsidRPr="00CD781F" w:rsidRDefault="00BB03B9" w:rsidP="00D51813">
      <w:pPr>
        <w:pStyle w:val="Corpsdetexte"/>
        <w:spacing w:line="480" w:lineRule="auto"/>
        <w:jc w:val="both"/>
        <w:rPr>
          <w:rFonts w:ascii="Cambria" w:hAnsi="Cambria"/>
          <w:b/>
          <w:bCs/>
          <w:noProof/>
          <w:sz w:val="24"/>
          <w:szCs w:val="24"/>
          <w:lang w:val="en-GB"/>
        </w:rPr>
      </w:pPr>
      <w:r w:rsidRPr="00CD781F">
        <w:rPr>
          <w:rFonts w:ascii="Cambria" w:hAnsi="Cambria"/>
          <w:b/>
          <w:bCs/>
          <w:noProof/>
          <w:sz w:val="24"/>
          <w:szCs w:val="24"/>
          <w:lang w:val="en-GB"/>
        </w:rPr>
        <w:t xml:space="preserve">Figure 6. </w:t>
      </w:r>
      <w:ins w:id="636" w:author="Melanie During" w:date="2024-01-31T18:16:00Z">
        <w:r w:rsidR="00CD781F" w:rsidRPr="00CD781F">
          <w:rPr>
            <w:rFonts w:asciiTheme="majorHAnsi" w:hAnsiTheme="majorHAnsi"/>
            <w:b/>
            <w:bCs/>
            <w:sz w:val="24"/>
            <w:szCs w:val="24"/>
            <w:lang w:val="en-GB"/>
          </w:rPr>
          <w:t>The left, centre, graph of Sup Mat10</w:t>
        </w:r>
        <w:r w:rsidR="00CD781F" w:rsidRPr="00CD781F">
          <w:rPr>
            <w:rFonts w:asciiTheme="majorHAnsi" w:hAnsiTheme="majorHAnsi"/>
            <w:b/>
            <w:bCs/>
            <w:sz w:val="24"/>
            <w:szCs w:val="24"/>
            <w:lang w:val="en-GB"/>
            <w:rPrChange w:id="637" w:author="Melanie During" w:date="2024-01-31T18:16:00Z">
              <w:rPr>
                <w:rFonts w:asciiTheme="majorHAnsi" w:hAnsiTheme="majorHAnsi"/>
                <w:b/>
                <w:bCs/>
                <w:sz w:val="24"/>
                <w:szCs w:val="24"/>
                <w:vertAlign w:val="superscript"/>
                <w:lang w:val="en-GB"/>
              </w:rPr>
            </w:rPrChange>
          </w:rPr>
          <w:t>5</w:t>
        </w:r>
        <w:r w:rsidR="00CD781F" w:rsidRPr="00CD781F">
          <w:rPr>
            <w:rFonts w:asciiTheme="majorHAnsi" w:hAnsiTheme="majorHAnsi"/>
            <w:b/>
            <w:bCs/>
            <w:sz w:val="24"/>
            <w:szCs w:val="24"/>
            <w:lang w:val="en-GB"/>
          </w:rPr>
          <w:t xml:space="preserve">. </w:t>
        </w:r>
      </w:ins>
      <w:r w:rsidRPr="00CD781F">
        <w:rPr>
          <w:rFonts w:ascii="Cambria" w:hAnsi="Cambria"/>
          <w:noProof/>
          <w:sz w:val="24"/>
          <w:szCs w:val="24"/>
          <w:lang w:val="en-GB"/>
          <w:rPrChange w:id="638" w:author="Melanie During" w:date="2024-01-31T18:16:00Z">
            <w:rPr>
              <w:rFonts w:ascii="Cambria" w:hAnsi="Cambria"/>
              <w:b/>
              <w:bCs/>
              <w:noProof/>
              <w:sz w:val="24"/>
              <w:szCs w:val="24"/>
              <w:lang w:val="en-GB"/>
            </w:rPr>
          </w:rPrChange>
        </w:rPr>
        <w:t>Incomplete error bars.</w:t>
      </w:r>
    </w:p>
    <w:p w14:paraId="71860FF1" w14:textId="77777777" w:rsidR="00F32887" w:rsidRPr="00CD781F" w:rsidRDefault="00F32887" w:rsidP="00D51813">
      <w:pPr>
        <w:pStyle w:val="Corpsdetexte"/>
        <w:spacing w:line="480" w:lineRule="auto"/>
        <w:jc w:val="both"/>
        <w:rPr>
          <w:rFonts w:ascii="Cambria" w:hAnsi="Cambria"/>
          <w:b/>
          <w:bCs/>
          <w:noProof/>
          <w:sz w:val="24"/>
          <w:szCs w:val="24"/>
          <w:lang w:val="en-GB"/>
        </w:rPr>
      </w:pPr>
    </w:p>
    <w:p w14:paraId="784552F3" w14:textId="77777777" w:rsidR="00BB03B9" w:rsidRPr="00CD781F" w:rsidRDefault="00F32887" w:rsidP="00D51813">
      <w:pPr>
        <w:pStyle w:val="Corpsdetexte"/>
        <w:spacing w:line="480" w:lineRule="auto"/>
        <w:jc w:val="both"/>
        <w:rPr>
          <w:rFonts w:ascii="Cambria" w:hAnsi="Cambria"/>
          <w:sz w:val="24"/>
          <w:szCs w:val="24"/>
          <w:lang w:val="en-GB"/>
        </w:rPr>
      </w:pPr>
      <w:r w:rsidRPr="00CD781F">
        <w:rPr>
          <w:rFonts w:ascii="Cambria" w:hAnsi="Cambria"/>
          <w:noProof/>
          <w:sz w:val="24"/>
          <w:szCs w:val="24"/>
          <w:lang w:val="en-GB" w:eastAsia="en-GB"/>
        </w:rPr>
        <w:lastRenderedPageBreak/>
        <w:drawing>
          <wp:inline distT="0" distB="0" distL="0" distR="0" wp14:anchorId="1EBDC739" wp14:editId="271D3040">
            <wp:extent cx="5829300" cy="5476875"/>
            <wp:effectExtent l="0" t="0" r="0" b="9525"/>
            <wp:docPr id="126685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567" name="Picture 12668567"/>
                    <pic:cNvPicPr/>
                  </pic:nvPicPr>
                  <pic:blipFill>
                    <a:blip r:embed="rId15">
                      <a:extLst>
                        <a:ext uri="{28A0092B-C50C-407E-A947-70E740481C1C}">
                          <a14:useLocalDpi xmlns:a14="http://schemas.microsoft.com/office/drawing/2010/main"/>
                        </a:ext>
                      </a:extLst>
                    </a:blip>
                    <a:stretch>
                      <a:fillRect/>
                    </a:stretch>
                  </pic:blipFill>
                  <pic:spPr>
                    <a:xfrm>
                      <a:off x="0" y="0"/>
                      <a:ext cx="5829300" cy="5476875"/>
                    </a:xfrm>
                    <a:prstGeom prst="rect">
                      <a:avLst/>
                    </a:prstGeom>
                  </pic:spPr>
                </pic:pic>
              </a:graphicData>
            </a:graphic>
          </wp:inline>
        </w:drawing>
      </w:r>
    </w:p>
    <w:p w14:paraId="5C4F85D7" w14:textId="77777777" w:rsidR="00F32887" w:rsidRPr="00CD781F" w:rsidRDefault="00F32887" w:rsidP="00D51813">
      <w:pPr>
        <w:pStyle w:val="Corpsdetexte"/>
        <w:spacing w:line="480" w:lineRule="auto"/>
        <w:jc w:val="both"/>
        <w:rPr>
          <w:rFonts w:ascii="Cambria" w:hAnsi="Cambria"/>
          <w:sz w:val="24"/>
          <w:szCs w:val="24"/>
          <w:lang w:val="en-GB"/>
        </w:rPr>
      </w:pPr>
    </w:p>
    <w:p w14:paraId="69631BFB" w14:textId="105AEC34" w:rsidR="00F32887" w:rsidRPr="00CD781F" w:rsidRDefault="00F32887" w:rsidP="00D51813">
      <w:pPr>
        <w:pStyle w:val="Corpsdetexte"/>
        <w:spacing w:line="480" w:lineRule="auto"/>
        <w:jc w:val="both"/>
        <w:rPr>
          <w:rFonts w:ascii="Cambria" w:hAnsi="Cambria"/>
          <w:b/>
          <w:bCs/>
          <w:sz w:val="24"/>
          <w:szCs w:val="24"/>
          <w:lang w:val="en-GB"/>
        </w:rPr>
      </w:pPr>
      <w:r w:rsidRPr="00CD781F">
        <w:rPr>
          <w:rFonts w:ascii="Cambria" w:hAnsi="Cambria"/>
          <w:b/>
          <w:bCs/>
          <w:sz w:val="24"/>
          <w:szCs w:val="24"/>
          <w:lang w:val="en-GB"/>
        </w:rPr>
        <w:t>Figure 7. Overlay of SUP MAT 10</w:t>
      </w:r>
      <w:r w:rsidRPr="00CD781F">
        <w:rPr>
          <w:rFonts w:ascii="Cambria" w:hAnsi="Cambria"/>
          <w:b/>
          <w:bCs/>
          <w:sz w:val="24"/>
          <w:szCs w:val="24"/>
          <w:vertAlign w:val="superscript"/>
          <w:lang w:val="en-GB"/>
        </w:rPr>
        <w:t>5</w:t>
      </w:r>
      <w:r w:rsidR="00036C4C" w:rsidRPr="00CD781F">
        <w:rPr>
          <w:rFonts w:ascii="Cambria" w:hAnsi="Cambria"/>
          <w:b/>
          <w:bCs/>
          <w:sz w:val="24"/>
          <w:szCs w:val="24"/>
          <w:lang w:val="en-GB"/>
        </w:rPr>
        <w:t xml:space="preserve"> FAU.DGS.ND.755.38.T. </w:t>
      </w:r>
      <w:ins w:id="639" w:author="Melanie During" w:date="2024-01-31T18:17:00Z">
        <w:r w:rsidR="00CD781F">
          <w:rPr>
            <w:rFonts w:ascii="Cambria" w:hAnsi="Cambria"/>
            <w:b/>
            <w:bCs/>
            <w:sz w:val="24"/>
            <w:szCs w:val="24"/>
            <w:lang w:val="en-GB"/>
          </w:rPr>
          <w:t xml:space="preserve">(bottom left) </w:t>
        </w:r>
      </w:ins>
      <w:r w:rsidR="00036C4C" w:rsidRPr="00CD781F">
        <w:rPr>
          <w:rFonts w:ascii="Cambria" w:hAnsi="Cambria"/>
          <w:b/>
          <w:bCs/>
          <w:sz w:val="24"/>
          <w:szCs w:val="24"/>
          <w:lang w:val="en-GB"/>
        </w:rPr>
        <w:t>and  FAU.DGS.ND.755.11.T</w:t>
      </w:r>
      <w:ins w:id="640" w:author="Melanie During" w:date="2024-01-31T18:17:00Z">
        <w:r w:rsidR="00CD781F">
          <w:rPr>
            <w:rFonts w:ascii="Cambria" w:hAnsi="Cambria"/>
            <w:b/>
            <w:bCs/>
            <w:sz w:val="24"/>
            <w:szCs w:val="24"/>
            <w:lang w:val="en-GB"/>
          </w:rPr>
          <w:t>( bottom right).</w:t>
        </w:r>
      </w:ins>
    </w:p>
    <w:p w14:paraId="05718039" w14:textId="77777777" w:rsidR="00D20752" w:rsidRPr="00CD781F" w:rsidRDefault="00D20752" w:rsidP="00D51813">
      <w:pPr>
        <w:pStyle w:val="Corpsdetexte"/>
        <w:spacing w:line="480" w:lineRule="auto"/>
        <w:jc w:val="both"/>
        <w:rPr>
          <w:rFonts w:ascii="Cambria" w:hAnsi="Cambria"/>
          <w:b/>
          <w:bCs/>
          <w:sz w:val="24"/>
          <w:szCs w:val="24"/>
          <w:lang w:val="en-GB"/>
        </w:rPr>
      </w:pPr>
    </w:p>
    <w:p w14:paraId="27B52C48" w14:textId="77777777" w:rsidR="00D20752" w:rsidRPr="00CD781F" w:rsidRDefault="00D20752" w:rsidP="00D51813">
      <w:pPr>
        <w:pStyle w:val="Corpsdetexte"/>
        <w:spacing w:line="480" w:lineRule="auto"/>
        <w:jc w:val="both"/>
        <w:rPr>
          <w:rFonts w:ascii="Cambria" w:hAnsi="Cambria"/>
          <w:b/>
          <w:bCs/>
          <w:sz w:val="24"/>
          <w:szCs w:val="24"/>
          <w:lang w:val="en-GB"/>
        </w:rPr>
      </w:pPr>
      <w:r w:rsidRPr="00CD781F">
        <w:rPr>
          <w:rFonts w:ascii="Cambria" w:hAnsi="Cambria"/>
          <w:b/>
          <w:bCs/>
          <w:noProof/>
          <w:sz w:val="24"/>
          <w:szCs w:val="24"/>
          <w:lang w:val="en-GB" w:eastAsia="en-GB"/>
        </w:rPr>
        <w:lastRenderedPageBreak/>
        <w:drawing>
          <wp:inline distT="0" distB="0" distL="0" distR="0" wp14:anchorId="2DF57088" wp14:editId="5D7686C6">
            <wp:extent cx="5905500" cy="4363085"/>
            <wp:effectExtent l="0" t="0" r="0" b="0"/>
            <wp:docPr id="16711166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16679" name="Picture 1671116679"/>
                    <pic:cNvPicPr/>
                  </pic:nvPicPr>
                  <pic:blipFill>
                    <a:blip r:embed="rId16" cstate="email">
                      <a:extLst>
                        <a:ext uri="{28A0092B-C50C-407E-A947-70E740481C1C}">
                          <a14:useLocalDpi xmlns:a14="http://schemas.microsoft.com/office/drawing/2010/main"/>
                        </a:ext>
                      </a:extLst>
                    </a:blip>
                    <a:stretch>
                      <a:fillRect/>
                    </a:stretch>
                  </pic:blipFill>
                  <pic:spPr>
                    <a:xfrm>
                      <a:off x="0" y="0"/>
                      <a:ext cx="5905500" cy="4363085"/>
                    </a:xfrm>
                    <a:prstGeom prst="rect">
                      <a:avLst/>
                    </a:prstGeom>
                  </pic:spPr>
                </pic:pic>
              </a:graphicData>
            </a:graphic>
          </wp:inline>
        </w:drawing>
      </w:r>
    </w:p>
    <w:p w14:paraId="5F92C4EB" w14:textId="21230FBD" w:rsidR="00301FBA" w:rsidRPr="00CD781F" w:rsidRDefault="00301FBA" w:rsidP="00D51813">
      <w:pPr>
        <w:pStyle w:val="Corpsdetexte"/>
        <w:spacing w:line="480" w:lineRule="auto"/>
        <w:jc w:val="both"/>
        <w:rPr>
          <w:rFonts w:ascii="Cambria" w:hAnsi="Cambria"/>
          <w:b/>
          <w:bCs/>
          <w:sz w:val="24"/>
          <w:szCs w:val="24"/>
          <w:lang w:val="en-GB"/>
        </w:rPr>
      </w:pPr>
      <w:r w:rsidRPr="00CD781F">
        <w:rPr>
          <w:rFonts w:ascii="Cambria" w:hAnsi="Cambria"/>
          <w:b/>
          <w:bCs/>
          <w:sz w:val="24"/>
          <w:szCs w:val="24"/>
          <w:lang w:val="en-GB"/>
        </w:rPr>
        <w:t>Figure 8. Overlay of SUP MAT 10</w:t>
      </w:r>
      <w:r w:rsidRPr="00CD781F">
        <w:rPr>
          <w:rFonts w:ascii="Cambria" w:hAnsi="Cambria"/>
          <w:b/>
          <w:bCs/>
          <w:sz w:val="24"/>
          <w:szCs w:val="24"/>
          <w:vertAlign w:val="superscript"/>
          <w:lang w:val="en-GB"/>
        </w:rPr>
        <w:t>5</w:t>
      </w:r>
      <w:r w:rsidRPr="00CD781F">
        <w:rPr>
          <w:rFonts w:ascii="Cambria" w:hAnsi="Cambria"/>
          <w:b/>
          <w:bCs/>
          <w:sz w:val="24"/>
          <w:szCs w:val="24"/>
          <w:lang w:val="en-GB"/>
        </w:rPr>
        <w:t xml:space="preserve"> FAU.DGS.ND.755.70.T</w:t>
      </w:r>
      <w:ins w:id="641" w:author="Melanie During" w:date="2024-01-31T18:17:00Z">
        <w:r w:rsidR="00CD781F">
          <w:rPr>
            <w:rFonts w:ascii="Cambria" w:hAnsi="Cambria"/>
            <w:b/>
            <w:bCs/>
            <w:sz w:val="24"/>
            <w:szCs w:val="24"/>
            <w:lang w:val="en-GB"/>
          </w:rPr>
          <w:t xml:space="preserve"> </w:t>
        </w:r>
      </w:ins>
      <w:ins w:id="642" w:author="Melanie During" w:date="2024-01-31T18:18:00Z">
        <w:r w:rsidR="00CD781F">
          <w:rPr>
            <w:rFonts w:ascii="Cambria" w:hAnsi="Cambria"/>
            <w:b/>
            <w:bCs/>
            <w:sz w:val="24"/>
            <w:szCs w:val="24"/>
            <w:lang w:val="en-GB"/>
          </w:rPr>
          <w:t>(top left)</w:t>
        </w:r>
      </w:ins>
      <w:r w:rsidRPr="00CD781F">
        <w:rPr>
          <w:rFonts w:ascii="Cambria" w:hAnsi="Cambria"/>
          <w:b/>
          <w:bCs/>
          <w:sz w:val="24"/>
          <w:szCs w:val="24"/>
          <w:lang w:val="en-GB"/>
        </w:rPr>
        <w:t>, stretched to 150% of original length, onto FAU.DGS.ND.755.11.T</w:t>
      </w:r>
      <w:ins w:id="643" w:author="Melanie During" w:date="2024-01-31T18:18:00Z">
        <w:r w:rsidR="00CD781F">
          <w:rPr>
            <w:rFonts w:ascii="Cambria" w:hAnsi="Cambria"/>
            <w:b/>
            <w:bCs/>
            <w:sz w:val="24"/>
            <w:szCs w:val="24"/>
            <w:lang w:val="en-GB"/>
          </w:rPr>
          <w:t xml:space="preserve"> (bottom right)</w:t>
        </w:r>
      </w:ins>
      <w:r w:rsidRPr="00CD781F">
        <w:rPr>
          <w:rFonts w:ascii="Cambria" w:hAnsi="Cambria"/>
          <w:b/>
          <w:bCs/>
          <w:sz w:val="24"/>
          <w:szCs w:val="24"/>
          <w:lang w:val="en-GB"/>
        </w:rPr>
        <w:t>.</w:t>
      </w:r>
    </w:p>
    <w:p w14:paraId="1B07CAE9" w14:textId="77777777" w:rsidR="00301FBA" w:rsidRPr="00CD781F" w:rsidRDefault="00301FBA" w:rsidP="00D51813">
      <w:pPr>
        <w:pStyle w:val="Corpsdetexte"/>
        <w:spacing w:line="480" w:lineRule="auto"/>
        <w:jc w:val="both"/>
        <w:rPr>
          <w:rFonts w:ascii="Cambria" w:hAnsi="Cambria"/>
          <w:b/>
          <w:bCs/>
          <w:sz w:val="24"/>
          <w:szCs w:val="24"/>
          <w:lang w:val="en-GB"/>
        </w:rPr>
      </w:pPr>
    </w:p>
    <w:p w14:paraId="11B357FF" w14:textId="77777777" w:rsidR="00301FBA" w:rsidRPr="00CD781F" w:rsidRDefault="00AA2034" w:rsidP="00D51813">
      <w:pPr>
        <w:pStyle w:val="Corpsdetexte"/>
        <w:spacing w:line="480" w:lineRule="auto"/>
        <w:jc w:val="both"/>
        <w:rPr>
          <w:rFonts w:ascii="Cambria" w:hAnsi="Cambria"/>
          <w:b/>
          <w:bCs/>
          <w:sz w:val="24"/>
          <w:szCs w:val="24"/>
          <w:lang w:val="en-GB"/>
        </w:rPr>
      </w:pPr>
      <w:r w:rsidRPr="00CD781F">
        <w:rPr>
          <w:rFonts w:ascii="Cambria" w:hAnsi="Cambria"/>
          <w:b/>
          <w:bCs/>
          <w:noProof/>
          <w:sz w:val="24"/>
          <w:szCs w:val="24"/>
          <w:lang w:val="en-GB" w:eastAsia="en-GB"/>
        </w:rPr>
        <w:lastRenderedPageBreak/>
        <w:drawing>
          <wp:inline distT="0" distB="0" distL="0" distR="0" wp14:anchorId="7BBE2A4C" wp14:editId="48A42D9C">
            <wp:extent cx="5572125" cy="4972050"/>
            <wp:effectExtent l="0" t="0" r="9525" b="0"/>
            <wp:docPr id="776411158" name="Picture 20" descr="A group of graphs showing the temperature and the temperature of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11158" name="Picture 20" descr="A group of graphs showing the temperature and the temperature of fish&#10;&#10;Description automatically generated with medium confidence"/>
                    <pic:cNvPicPr/>
                  </pic:nvPicPr>
                  <pic:blipFill>
                    <a:blip r:embed="rId17">
                      <a:extLst>
                        <a:ext uri="{28A0092B-C50C-407E-A947-70E740481C1C}">
                          <a14:useLocalDpi xmlns:a14="http://schemas.microsoft.com/office/drawing/2010/main"/>
                        </a:ext>
                      </a:extLst>
                    </a:blip>
                    <a:stretch>
                      <a:fillRect/>
                    </a:stretch>
                  </pic:blipFill>
                  <pic:spPr>
                    <a:xfrm>
                      <a:off x="0" y="0"/>
                      <a:ext cx="5572125" cy="4972050"/>
                    </a:xfrm>
                    <a:prstGeom prst="rect">
                      <a:avLst/>
                    </a:prstGeom>
                  </pic:spPr>
                </pic:pic>
              </a:graphicData>
            </a:graphic>
          </wp:inline>
        </w:drawing>
      </w:r>
    </w:p>
    <w:p w14:paraId="5F5C834C" w14:textId="77777777" w:rsidR="00AA2034" w:rsidRPr="00CD781F" w:rsidRDefault="00AA2034" w:rsidP="00D51813">
      <w:pPr>
        <w:pStyle w:val="Corpsdetexte"/>
        <w:spacing w:line="480" w:lineRule="auto"/>
        <w:jc w:val="both"/>
        <w:rPr>
          <w:rFonts w:ascii="Cambria" w:hAnsi="Cambria"/>
          <w:b/>
          <w:bCs/>
          <w:sz w:val="24"/>
          <w:szCs w:val="24"/>
          <w:lang w:val="en-GB"/>
        </w:rPr>
      </w:pPr>
    </w:p>
    <w:p w14:paraId="1B5BA0FC" w14:textId="18EBC085" w:rsidR="00AA2034" w:rsidRPr="00CD781F" w:rsidRDefault="00AA2034" w:rsidP="00AA2034">
      <w:pPr>
        <w:pStyle w:val="Corpsdetexte"/>
        <w:spacing w:line="480" w:lineRule="auto"/>
        <w:jc w:val="both"/>
        <w:rPr>
          <w:rFonts w:ascii="Cambria" w:hAnsi="Cambria"/>
          <w:b/>
          <w:bCs/>
          <w:sz w:val="24"/>
          <w:szCs w:val="24"/>
          <w:lang w:val="en-GB"/>
        </w:rPr>
      </w:pPr>
      <w:r w:rsidRPr="00CD781F">
        <w:rPr>
          <w:rFonts w:ascii="Cambria" w:hAnsi="Cambria"/>
          <w:b/>
          <w:bCs/>
          <w:sz w:val="24"/>
          <w:szCs w:val="24"/>
          <w:lang w:val="en-GB"/>
        </w:rPr>
        <w:t>Figure 9. Overlay of SUP MAT 10</w:t>
      </w:r>
      <w:r w:rsidRPr="00CD781F">
        <w:rPr>
          <w:rFonts w:ascii="Cambria" w:hAnsi="Cambria"/>
          <w:b/>
          <w:bCs/>
          <w:sz w:val="24"/>
          <w:szCs w:val="24"/>
          <w:vertAlign w:val="superscript"/>
          <w:lang w:val="en-GB"/>
        </w:rPr>
        <w:t>5</w:t>
      </w:r>
      <w:r w:rsidRPr="00CD781F">
        <w:rPr>
          <w:rFonts w:ascii="Cambria" w:hAnsi="Cambria"/>
          <w:b/>
          <w:bCs/>
          <w:sz w:val="24"/>
          <w:szCs w:val="24"/>
          <w:lang w:val="en-GB"/>
        </w:rPr>
        <w:t xml:space="preserve"> FAU.DGS.ND.755.31.T</w:t>
      </w:r>
      <w:ins w:id="644" w:author="Melanie During" w:date="2024-01-31T18:18:00Z">
        <w:r w:rsidR="00BD2DCB">
          <w:rPr>
            <w:rFonts w:ascii="Cambria" w:hAnsi="Cambria"/>
            <w:b/>
            <w:bCs/>
            <w:sz w:val="24"/>
            <w:szCs w:val="24"/>
            <w:lang w:val="en-GB"/>
          </w:rPr>
          <w:t>(left, centred)</w:t>
        </w:r>
      </w:ins>
      <w:r w:rsidRPr="00CD781F">
        <w:rPr>
          <w:rFonts w:ascii="Cambria" w:hAnsi="Cambria"/>
          <w:b/>
          <w:bCs/>
          <w:sz w:val="24"/>
          <w:szCs w:val="24"/>
          <w:lang w:val="en-GB"/>
        </w:rPr>
        <w:t>, compressed to 70% of original length, onto FAU.DGS.ND.755.36.T</w:t>
      </w:r>
      <w:ins w:id="645" w:author="Melanie During" w:date="2024-01-31T18:18:00Z">
        <w:r w:rsidR="00BD2DCB">
          <w:rPr>
            <w:rFonts w:ascii="Cambria" w:hAnsi="Cambria"/>
            <w:b/>
            <w:bCs/>
            <w:sz w:val="24"/>
            <w:szCs w:val="24"/>
            <w:lang w:val="en-GB"/>
          </w:rPr>
          <w:t xml:space="preserve"> (right centred)</w:t>
        </w:r>
      </w:ins>
      <w:r w:rsidRPr="00CD781F">
        <w:rPr>
          <w:rFonts w:ascii="Cambria" w:hAnsi="Cambria"/>
          <w:b/>
          <w:bCs/>
          <w:sz w:val="24"/>
          <w:szCs w:val="24"/>
          <w:lang w:val="en-GB"/>
        </w:rPr>
        <w:t>.</w:t>
      </w:r>
    </w:p>
    <w:p w14:paraId="6DF72AE9" w14:textId="77777777" w:rsidR="00AA2034" w:rsidRPr="00CD781F" w:rsidRDefault="00AA2034" w:rsidP="00D51813">
      <w:pPr>
        <w:pStyle w:val="Corpsdetexte"/>
        <w:spacing w:line="480" w:lineRule="auto"/>
        <w:jc w:val="both"/>
        <w:rPr>
          <w:rFonts w:ascii="Cambria" w:hAnsi="Cambria"/>
          <w:b/>
          <w:bCs/>
          <w:sz w:val="24"/>
          <w:szCs w:val="24"/>
          <w:lang w:val="en-GB"/>
        </w:rPr>
      </w:pPr>
    </w:p>
    <w:p w14:paraId="7A87AD8C" w14:textId="1E02824B" w:rsidR="002374FC" w:rsidRPr="00CD781F" w:rsidRDefault="002374FC" w:rsidP="00D51813">
      <w:pPr>
        <w:pStyle w:val="Corpsdetexte"/>
        <w:spacing w:line="480" w:lineRule="auto"/>
        <w:jc w:val="both"/>
        <w:rPr>
          <w:rFonts w:ascii="Cambria" w:hAnsi="Cambria"/>
          <w:b/>
          <w:bCs/>
          <w:sz w:val="24"/>
          <w:szCs w:val="24"/>
          <w:lang w:val="en-GB"/>
        </w:rPr>
      </w:pPr>
      <w:r w:rsidRPr="00CD781F">
        <w:rPr>
          <w:rFonts w:ascii="Cambria" w:hAnsi="Cambria"/>
          <w:b/>
          <w:bCs/>
          <w:noProof/>
          <w:sz w:val="24"/>
          <w:szCs w:val="24"/>
          <w:lang w:val="en-GB" w:eastAsia="en-GB"/>
        </w:rPr>
        <w:lastRenderedPageBreak/>
        <w:drawing>
          <wp:inline distT="0" distB="0" distL="0" distR="0" wp14:anchorId="1AEDDEA5" wp14:editId="634AD397">
            <wp:extent cx="5905500" cy="3321685"/>
            <wp:effectExtent l="0" t="0" r="0" b="0"/>
            <wp:docPr id="711210670" name="Picture 2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10670" name="Picture 21" descr="A close-up of a microscope&#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5905500" cy="3321685"/>
                    </a:xfrm>
                    <a:prstGeom prst="rect">
                      <a:avLst/>
                    </a:prstGeom>
                  </pic:spPr>
                </pic:pic>
              </a:graphicData>
            </a:graphic>
          </wp:inline>
        </w:drawing>
      </w:r>
      <w:r w:rsidRPr="00CD781F">
        <w:rPr>
          <w:rFonts w:ascii="Cambria" w:hAnsi="Cambria"/>
          <w:b/>
          <w:bCs/>
          <w:sz w:val="24"/>
          <w:szCs w:val="24"/>
          <w:lang w:val="en-GB"/>
        </w:rPr>
        <w:br/>
        <w:t xml:space="preserve">Figure 10. </w:t>
      </w:r>
      <w:del w:id="646" w:author="Dennis Voeten" w:date="2024-01-31T15:08:00Z">
        <w:r w:rsidRPr="00CD781F" w:rsidDel="005E75B5">
          <w:rPr>
            <w:rFonts w:ascii="Cambria" w:hAnsi="Cambria"/>
            <w:b/>
            <w:bCs/>
            <w:sz w:val="24"/>
            <w:szCs w:val="24"/>
            <w:lang w:val="en-GB"/>
          </w:rPr>
          <w:delText>On the left Sup Mat</w:delText>
        </w:r>
      </w:del>
      <w:ins w:id="647" w:author="Dennis Voeten" w:date="2024-01-31T15:08:00Z">
        <w:r w:rsidR="005E75B5" w:rsidRPr="00CD781F">
          <w:rPr>
            <w:rFonts w:ascii="Cambria" w:hAnsi="Cambria"/>
            <w:b/>
            <w:bCs/>
            <w:sz w:val="24"/>
            <w:szCs w:val="24"/>
            <w:lang w:val="en-GB"/>
          </w:rPr>
          <w:t xml:space="preserve">SUP </w:t>
        </w:r>
      </w:ins>
      <w:ins w:id="648" w:author="Dennis Voeten" w:date="2024-01-31T15:09:00Z">
        <w:r w:rsidR="005E75B5" w:rsidRPr="00CD781F">
          <w:rPr>
            <w:rFonts w:ascii="Cambria" w:hAnsi="Cambria"/>
            <w:b/>
            <w:bCs/>
            <w:sz w:val="24"/>
            <w:szCs w:val="24"/>
            <w:lang w:val="en-GB"/>
          </w:rPr>
          <w:t>MAT</w:t>
        </w:r>
      </w:ins>
      <w:r w:rsidRPr="00CD781F">
        <w:rPr>
          <w:rFonts w:ascii="Cambria" w:hAnsi="Cambria"/>
          <w:b/>
          <w:bCs/>
          <w:sz w:val="24"/>
          <w:szCs w:val="24"/>
          <w:lang w:val="en-GB"/>
        </w:rPr>
        <w:t xml:space="preserve"> 3</w:t>
      </w:r>
      <w:ins w:id="649" w:author="Dennis Voeten" w:date="2024-01-31T15:09:00Z">
        <w:r w:rsidR="005E75B5" w:rsidRPr="00CD781F">
          <w:rPr>
            <w:rFonts w:ascii="Cambria" w:hAnsi="Cambria"/>
            <w:b/>
            <w:bCs/>
            <w:sz w:val="24"/>
            <w:szCs w:val="24"/>
            <w:vertAlign w:val="superscript"/>
            <w:lang w:val="en-GB"/>
            <w:rPrChange w:id="650" w:author="Melanie During" w:date="2024-01-31T18:16:00Z">
              <w:rPr>
                <w:rFonts w:ascii="Cambria" w:hAnsi="Cambria"/>
                <w:b/>
                <w:bCs/>
                <w:sz w:val="24"/>
                <w:szCs w:val="24"/>
                <w:lang w:val="en-GB"/>
              </w:rPr>
            </w:rPrChange>
          </w:rPr>
          <w:t>5</w:t>
        </w:r>
      </w:ins>
      <w:del w:id="651" w:author="Dennis Voeten" w:date="2024-01-31T15:09:00Z">
        <w:r w:rsidRPr="00CD781F" w:rsidDel="005E75B5">
          <w:rPr>
            <w:rFonts w:ascii="Cambria" w:hAnsi="Cambria"/>
            <w:b/>
            <w:bCs/>
            <w:sz w:val="24"/>
            <w:szCs w:val="24"/>
            <w:lang w:val="en-GB"/>
          </w:rPr>
          <w:delText xml:space="preserve">, </w:delText>
        </w:r>
      </w:del>
      <w:ins w:id="652" w:author="Dennis Voeten" w:date="2024-01-31T15:09:00Z">
        <w:r w:rsidR="005E75B5" w:rsidRPr="00CD781F">
          <w:rPr>
            <w:rFonts w:ascii="Cambria" w:hAnsi="Cambria"/>
            <w:b/>
            <w:bCs/>
            <w:sz w:val="24"/>
            <w:szCs w:val="24"/>
            <w:lang w:val="en-GB"/>
          </w:rPr>
          <w:t xml:space="preserve"> (left) </w:t>
        </w:r>
      </w:ins>
      <w:r w:rsidRPr="00CD781F">
        <w:rPr>
          <w:rFonts w:ascii="Cambria" w:hAnsi="Cambria"/>
          <w:b/>
          <w:bCs/>
          <w:sz w:val="24"/>
          <w:szCs w:val="24"/>
          <w:lang w:val="en-GB"/>
        </w:rPr>
        <w:t xml:space="preserve">and </w:t>
      </w:r>
      <w:del w:id="653" w:author="Dennis Voeten" w:date="2024-01-31T15:09:00Z">
        <w:r w:rsidRPr="00CD781F" w:rsidDel="005E75B5">
          <w:rPr>
            <w:rFonts w:ascii="Cambria" w:hAnsi="Cambria"/>
            <w:b/>
            <w:bCs/>
            <w:sz w:val="24"/>
            <w:szCs w:val="24"/>
            <w:lang w:val="en-GB"/>
          </w:rPr>
          <w:delText>on the right Sup Mat</w:delText>
        </w:r>
      </w:del>
      <w:ins w:id="654" w:author="Dennis Voeten" w:date="2024-01-31T15:09:00Z">
        <w:r w:rsidR="005E75B5" w:rsidRPr="00CD781F">
          <w:rPr>
            <w:rFonts w:ascii="Cambria" w:hAnsi="Cambria"/>
            <w:b/>
            <w:bCs/>
            <w:sz w:val="24"/>
            <w:szCs w:val="24"/>
            <w:lang w:val="en-GB"/>
          </w:rPr>
          <w:t>SUP MAT</w:t>
        </w:r>
      </w:ins>
      <w:r w:rsidRPr="00CD781F">
        <w:rPr>
          <w:rFonts w:ascii="Cambria" w:hAnsi="Cambria"/>
          <w:b/>
          <w:bCs/>
          <w:sz w:val="24"/>
          <w:szCs w:val="24"/>
          <w:lang w:val="en-GB"/>
        </w:rPr>
        <w:t xml:space="preserve"> 5</w:t>
      </w:r>
      <w:ins w:id="655" w:author="Dennis Voeten" w:date="2024-01-31T15:09:00Z">
        <w:r w:rsidR="005E75B5" w:rsidRPr="00CD781F">
          <w:rPr>
            <w:rFonts w:ascii="Cambria" w:hAnsi="Cambria"/>
            <w:b/>
            <w:bCs/>
            <w:sz w:val="24"/>
            <w:szCs w:val="24"/>
            <w:vertAlign w:val="superscript"/>
            <w:lang w:val="en-GB"/>
            <w:rPrChange w:id="656" w:author="Melanie During" w:date="2024-01-31T18:16:00Z">
              <w:rPr>
                <w:rFonts w:ascii="Cambria" w:hAnsi="Cambria"/>
                <w:b/>
                <w:bCs/>
                <w:sz w:val="24"/>
                <w:szCs w:val="24"/>
                <w:lang w:val="en-GB"/>
              </w:rPr>
            </w:rPrChange>
          </w:rPr>
          <w:t>5</w:t>
        </w:r>
        <w:r w:rsidR="005E75B5" w:rsidRPr="00CD781F">
          <w:rPr>
            <w:rFonts w:ascii="Cambria" w:hAnsi="Cambria"/>
            <w:b/>
            <w:bCs/>
            <w:sz w:val="24"/>
            <w:szCs w:val="24"/>
            <w:lang w:val="en-GB"/>
            <w:rPrChange w:id="657" w:author="Melanie During" w:date="2024-01-31T18:16:00Z">
              <w:rPr>
                <w:rFonts w:ascii="Cambria" w:hAnsi="Cambria"/>
                <w:b/>
                <w:bCs/>
                <w:sz w:val="24"/>
                <w:szCs w:val="24"/>
                <w:vertAlign w:val="superscript"/>
                <w:lang w:val="en-GB"/>
              </w:rPr>
            </w:rPrChange>
          </w:rPr>
          <w:t xml:space="preserve"> </w:t>
        </w:r>
      </w:ins>
      <w:ins w:id="658" w:author="Dennis Voeten" w:date="2024-01-31T15:10:00Z">
        <w:r w:rsidR="005E75B5" w:rsidRPr="00CD781F">
          <w:rPr>
            <w:rFonts w:ascii="Cambria" w:hAnsi="Cambria"/>
            <w:b/>
            <w:bCs/>
            <w:sz w:val="24"/>
            <w:szCs w:val="24"/>
            <w:lang w:val="en-GB"/>
            <w:rPrChange w:id="659" w:author="Melanie During" w:date="2024-01-31T18:16:00Z">
              <w:rPr>
                <w:rFonts w:ascii="Cambria" w:hAnsi="Cambria"/>
                <w:b/>
                <w:bCs/>
                <w:sz w:val="24"/>
                <w:szCs w:val="24"/>
                <w:vertAlign w:val="superscript"/>
                <w:lang w:val="en-GB"/>
              </w:rPr>
            </w:rPrChange>
          </w:rPr>
          <w:t>(right)</w:t>
        </w:r>
      </w:ins>
      <w:del w:id="660" w:author="Dennis Voeten" w:date="2024-01-31T15:09:00Z">
        <w:r w:rsidRPr="00CD781F" w:rsidDel="005E75B5">
          <w:rPr>
            <w:rFonts w:ascii="Cambria" w:hAnsi="Cambria"/>
            <w:bCs/>
            <w:sz w:val="24"/>
            <w:szCs w:val="24"/>
            <w:lang w:val="en-GB"/>
            <w:rPrChange w:id="661" w:author="Melanie During" w:date="2024-01-31T18:16:00Z">
              <w:rPr>
                <w:rFonts w:ascii="Cambria" w:hAnsi="Cambria"/>
                <w:b/>
                <w:bCs/>
                <w:sz w:val="24"/>
                <w:szCs w:val="24"/>
                <w:lang w:val="en-GB"/>
              </w:rPr>
            </w:rPrChange>
          </w:rPr>
          <w:delText xml:space="preserve">, </w:delText>
        </w:r>
        <w:r w:rsidRPr="00CD781F" w:rsidDel="005E75B5">
          <w:rPr>
            <w:rFonts w:ascii="Cambria" w:hAnsi="Cambria"/>
            <w:sz w:val="24"/>
            <w:szCs w:val="24"/>
            <w:lang w:val="en-GB"/>
          </w:rPr>
          <w:delText>as extracted from the Supplementary Information of DePalma et al., 2021</w:delText>
        </w:r>
        <w:r w:rsidRPr="00CD781F" w:rsidDel="005E75B5">
          <w:rPr>
            <w:rFonts w:ascii="Cambria" w:hAnsi="Cambria"/>
            <w:sz w:val="24"/>
            <w:szCs w:val="24"/>
            <w:lang w:val="en-GB"/>
            <w:rPrChange w:id="662" w:author="Melanie During" w:date="2024-01-31T18:16:00Z">
              <w:rPr>
                <w:rFonts w:ascii="Cambria" w:hAnsi="Cambria"/>
                <w:sz w:val="24"/>
                <w:szCs w:val="24"/>
                <w:vertAlign w:val="superscript"/>
                <w:lang w:val="en-GB"/>
              </w:rPr>
            </w:rPrChange>
          </w:rPr>
          <w:delText>5</w:delText>
        </w:r>
      </w:del>
      <w:r w:rsidRPr="00CD781F">
        <w:rPr>
          <w:rFonts w:ascii="Cambria" w:hAnsi="Cambria"/>
          <w:sz w:val="24"/>
          <w:szCs w:val="24"/>
          <w:lang w:val="en-GB"/>
        </w:rPr>
        <w:t>.</w:t>
      </w:r>
    </w:p>
    <w:p w14:paraId="62DD4963" w14:textId="77777777" w:rsidR="002374FC" w:rsidRPr="00CD781F" w:rsidRDefault="002374FC" w:rsidP="00D51813">
      <w:pPr>
        <w:pStyle w:val="Corpsdetexte"/>
        <w:spacing w:line="480" w:lineRule="auto"/>
        <w:jc w:val="both"/>
        <w:rPr>
          <w:rFonts w:ascii="Cambria" w:hAnsi="Cambria"/>
          <w:b/>
          <w:bCs/>
          <w:sz w:val="24"/>
          <w:szCs w:val="24"/>
          <w:lang w:val="en-GB"/>
        </w:rPr>
      </w:pPr>
    </w:p>
    <w:p w14:paraId="6B68B62C" w14:textId="77777777" w:rsidR="002374FC" w:rsidRPr="00CD781F" w:rsidRDefault="00400E1C" w:rsidP="00D51813">
      <w:pPr>
        <w:pStyle w:val="Corpsdetexte"/>
        <w:spacing w:line="480" w:lineRule="auto"/>
        <w:jc w:val="both"/>
        <w:rPr>
          <w:rFonts w:ascii="Cambria" w:hAnsi="Cambria"/>
          <w:b/>
          <w:bCs/>
          <w:sz w:val="24"/>
          <w:szCs w:val="24"/>
          <w:lang w:val="en-GB"/>
        </w:rPr>
      </w:pPr>
      <w:r w:rsidRPr="00CD781F">
        <w:rPr>
          <w:rFonts w:ascii="Cambria" w:hAnsi="Cambria"/>
          <w:b/>
          <w:bCs/>
          <w:noProof/>
          <w:sz w:val="24"/>
          <w:szCs w:val="24"/>
          <w:lang w:val="en-GB" w:eastAsia="en-GB"/>
        </w:rPr>
        <w:drawing>
          <wp:inline distT="0" distB="0" distL="0" distR="0" wp14:anchorId="4F1763FD" wp14:editId="3592FEEE">
            <wp:extent cx="5905500" cy="3321685"/>
            <wp:effectExtent l="0" t="0" r="0" b="0"/>
            <wp:docPr id="1112611513" name="Picture 2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11513" name="Picture 22" descr="A close-up of a leaf&#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5905500" cy="3321685"/>
                    </a:xfrm>
                    <a:prstGeom prst="rect">
                      <a:avLst/>
                    </a:prstGeom>
                  </pic:spPr>
                </pic:pic>
              </a:graphicData>
            </a:graphic>
          </wp:inline>
        </w:drawing>
      </w:r>
    </w:p>
    <w:p w14:paraId="3F036BF1" w14:textId="4D0572DA" w:rsidR="00400E1C" w:rsidRPr="00CD781F" w:rsidRDefault="00400E1C" w:rsidP="00D51813">
      <w:pPr>
        <w:pStyle w:val="Corpsdetexte"/>
        <w:spacing w:line="480" w:lineRule="auto"/>
        <w:jc w:val="both"/>
        <w:rPr>
          <w:rFonts w:ascii="Cambria" w:hAnsi="Cambria"/>
          <w:sz w:val="24"/>
          <w:szCs w:val="24"/>
          <w:lang w:val="en-GB"/>
        </w:rPr>
      </w:pPr>
      <w:r w:rsidRPr="00CD781F">
        <w:rPr>
          <w:rFonts w:ascii="Cambria" w:hAnsi="Cambria"/>
          <w:b/>
          <w:bCs/>
          <w:sz w:val="24"/>
          <w:szCs w:val="24"/>
          <w:lang w:val="en-GB"/>
        </w:rPr>
        <w:t>Figure 11. Juxtaposition of S</w:t>
      </w:r>
      <w:ins w:id="663" w:author="Dennis Voeten" w:date="2024-01-31T15:10:00Z">
        <w:r w:rsidR="005E75B5" w:rsidRPr="00CD781F">
          <w:rPr>
            <w:rFonts w:ascii="Cambria" w:hAnsi="Cambria"/>
            <w:b/>
            <w:bCs/>
            <w:sz w:val="24"/>
            <w:szCs w:val="24"/>
            <w:lang w:val="en-GB"/>
          </w:rPr>
          <w:t>UP MAT</w:t>
        </w:r>
      </w:ins>
      <w:del w:id="664" w:author="Dennis Voeten" w:date="2024-01-31T15:10:00Z">
        <w:r w:rsidRPr="00CD781F" w:rsidDel="005E75B5">
          <w:rPr>
            <w:rFonts w:ascii="Cambria" w:hAnsi="Cambria"/>
            <w:b/>
            <w:bCs/>
            <w:sz w:val="24"/>
            <w:szCs w:val="24"/>
            <w:lang w:val="en-GB"/>
          </w:rPr>
          <w:delText>up Mat</w:delText>
        </w:r>
      </w:del>
      <w:r w:rsidRPr="00CD781F">
        <w:rPr>
          <w:rFonts w:ascii="Cambria" w:hAnsi="Cambria"/>
          <w:b/>
          <w:bCs/>
          <w:sz w:val="24"/>
          <w:szCs w:val="24"/>
          <w:lang w:val="en-GB"/>
        </w:rPr>
        <w:t xml:space="preserve"> 3</w:t>
      </w:r>
      <w:r w:rsidR="008E2B80" w:rsidRPr="00CD781F">
        <w:rPr>
          <w:rFonts w:ascii="Cambria" w:hAnsi="Cambria"/>
          <w:b/>
          <w:bCs/>
          <w:sz w:val="24"/>
          <w:szCs w:val="24"/>
          <w:vertAlign w:val="superscript"/>
          <w:lang w:val="en-GB"/>
        </w:rPr>
        <w:t>5</w:t>
      </w:r>
      <w:r w:rsidRPr="00CD781F">
        <w:rPr>
          <w:rFonts w:ascii="Cambria" w:hAnsi="Cambria"/>
          <w:b/>
          <w:bCs/>
          <w:sz w:val="24"/>
          <w:szCs w:val="24"/>
          <w:lang w:val="en-GB"/>
        </w:rPr>
        <w:t xml:space="preserve"> (left, red) and </w:t>
      </w:r>
      <w:del w:id="665" w:author="Dennis Voeten" w:date="2024-01-31T15:10:00Z">
        <w:r w:rsidRPr="00CD781F" w:rsidDel="005E75B5">
          <w:rPr>
            <w:rFonts w:ascii="Cambria" w:hAnsi="Cambria"/>
            <w:b/>
            <w:bCs/>
            <w:sz w:val="24"/>
            <w:szCs w:val="24"/>
            <w:lang w:val="en-GB"/>
          </w:rPr>
          <w:delText xml:space="preserve">Sup </w:delText>
        </w:r>
      </w:del>
      <w:ins w:id="666" w:author="Dennis Voeten" w:date="2024-01-31T15:10:00Z">
        <w:r w:rsidR="005E75B5" w:rsidRPr="00CD781F">
          <w:rPr>
            <w:rFonts w:ascii="Cambria" w:hAnsi="Cambria"/>
            <w:b/>
            <w:bCs/>
            <w:sz w:val="24"/>
            <w:szCs w:val="24"/>
            <w:lang w:val="en-GB"/>
          </w:rPr>
          <w:t xml:space="preserve">SUP </w:t>
        </w:r>
      </w:ins>
      <w:del w:id="667" w:author="Dennis Voeten" w:date="2024-01-31T15:10:00Z">
        <w:r w:rsidRPr="00CD781F" w:rsidDel="005E75B5">
          <w:rPr>
            <w:rFonts w:ascii="Cambria" w:hAnsi="Cambria"/>
            <w:b/>
            <w:bCs/>
            <w:sz w:val="24"/>
            <w:szCs w:val="24"/>
            <w:lang w:val="en-GB"/>
          </w:rPr>
          <w:delText xml:space="preserve">Mat </w:delText>
        </w:r>
      </w:del>
      <w:ins w:id="668" w:author="Dennis Voeten" w:date="2024-01-31T15:10:00Z">
        <w:r w:rsidR="005E75B5" w:rsidRPr="00CD781F">
          <w:rPr>
            <w:rFonts w:ascii="Cambria" w:hAnsi="Cambria"/>
            <w:b/>
            <w:bCs/>
            <w:sz w:val="24"/>
            <w:szCs w:val="24"/>
            <w:lang w:val="en-GB"/>
          </w:rPr>
          <w:t xml:space="preserve">MAT </w:t>
        </w:r>
      </w:ins>
      <w:r w:rsidRPr="00CD781F">
        <w:rPr>
          <w:rFonts w:ascii="Cambria" w:hAnsi="Cambria"/>
          <w:b/>
          <w:bCs/>
          <w:sz w:val="24"/>
          <w:szCs w:val="24"/>
          <w:lang w:val="en-GB"/>
        </w:rPr>
        <w:t>5</w:t>
      </w:r>
      <w:r w:rsidR="008E2B80" w:rsidRPr="00CD781F">
        <w:rPr>
          <w:rFonts w:ascii="Cambria" w:hAnsi="Cambria"/>
          <w:b/>
          <w:bCs/>
          <w:sz w:val="24"/>
          <w:szCs w:val="24"/>
          <w:vertAlign w:val="superscript"/>
          <w:lang w:val="en-GB"/>
        </w:rPr>
        <w:t>5</w:t>
      </w:r>
      <w:r w:rsidRPr="00CD781F">
        <w:rPr>
          <w:rFonts w:ascii="Cambria" w:hAnsi="Cambria"/>
          <w:b/>
          <w:bCs/>
          <w:sz w:val="24"/>
          <w:szCs w:val="24"/>
          <w:lang w:val="en-GB"/>
        </w:rPr>
        <w:t xml:space="preserve"> (right, green</w:t>
      </w:r>
      <w:ins w:id="669" w:author="Dennis Voeten" w:date="2024-01-31T15:10:00Z">
        <w:r w:rsidR="005E75B5" w:rsidRPr="00CD781F">
          <w:rPr>
            <w:rFonts w:ascii="Cambria" w:hAnsi="Cambria"/>
            <w:b/>
            <w:bCs/>
            <w:sz w:val="24"/>
            <w:szCs w:val="24"/>
            <w:lang w:val="en-GB"/>
          </w:rPr>
          <w:t>; see also Figure 10</w:t>
        </w:r>
      </w:ins>
      <w:r w:rsidRPr="00CD781F">
        <w:rPr>
          <w:rFonts w:ascii="Cambria" w:hAnsi="Cambria"/>
          <w:b/>
          <w:bCs/>
          <w:sz w:val="24"/>
          <w:szCs w:val="24"/>
          <w:lang w:val="en-GB"/>
        </w:rPr>
        <w:t xml:space="preserve">). </w:t>
      </w:r>
      <w:r w:rsidRPr="00CD781F">
        <w:rPr>
          <w:rFonts w:ascii="Cambria" w:hAnsi="Cambria"/>
          <w:sz w:val="24"/>
          <w:szCs w:val="24"/>
          <w:lang w:val="en-GB"/>
        </w:rPr>
        <w:t xml:space="preserve">When flipped horizontally (bottom left), the morphology and histology of </w:t>
      </w:r>
      <w:ins w:id="670" w:author="Dennis Voeten" w:date="2024-01-31T15:12:00Z">
        <w:r w:rsidR="005E75B5" w:rsidRPr="00CD781F">
          <w:rPr>
            <w:rFonts w:ascii="Cambria" w:hAnsi="Cambria"/>
            <w:sz w:val="24"/>
            <w:szCs w:val="24"/>
            <w:lang w:val="en-GB"/>
          </w:rPr>
          <w:t xml:space="preserve">the sample section in </w:t>
        </w:r>
      </w:ins>
      <w:del w:id="671" w:author="Dennis Voeten" w:date="2024-01-31T15:11:00Z">
        <w:r w:rsidRPr="00CD781F" w:rsidDel="005E75B5">
          <w:rPr>
            <w:rFonts w:ascii="Cambria" w:hAnsi="Cambria"/>
            <w:sz w:val="24"/>
            <w:szCs w:val="24"/>
            <w:lang w:val="en-GB"/>
          </w:rPr>
          <w:delText xml:space="preserve">Sup </w:delText>
        </w:r>
      </w:del>
      <w:ins w:id="672" w:author="Dennis Voeten" w:date="2024-01-31T15:11:00Z">
        <w:r w:rsidR="005E75B5" w:rsidRPr="00CD781F">
          <w:rPr>
            <w:rFonts w:ascii="Cambria" w:hAnsi="Cambria"/>
            <w:sz w:val="24"/>
            <w:szCs w:val="24"/>
            <w:lang w:val="en-GB"/>
          </w:rPr>
          <w:t xml:space="preserve">SUP </w:t>
        </w:r>
      </w:ins>
      <w:del w:id="673" w:author="Dennis Voeten" w:date="2024-01-31T15:11:00Z">
        <w:r w:rsidRPr="00CD781F" w:rsidDel="005E75B5">
          <w:rPr>
            <w:rFonts w:ascii="Cambria" w:hAnsi="Cambria"/>
            <w:sz w:val="24"/>
            <w:szCs w:val="24"/>
            <w:lang w:val="en-GB"/>
          </w:rPr>
          <w:delText xml:space="preserve">Mat </w:delText>
        </w:r>
      </w:del>
      <w:ins w:id="674" w:author="Dennis Voeten" w:date="2024-01-31T15:11:00Z">
        <w:r w:rsidR="005E75B5" w:rsidRPr="00CD781F">
          <w:rPr>
            <w:rFonts w:ascii="Cambria" w:hAnsi="Cambria"/>
            <w:sz w:val="24"/>
            <w:szCs w:val="24"/>
            <w:lang w:val="en-GB"/>
          </w:rPr>
          <w:t xml:space="preserve">MAT </w:t>
        </w:r>
      </w:ins>
      <w:r w:rsidRPr="00CD781F">
        <w:rPr>
          <w:rFonts w:ascii="Cambria" w:hAnsi="Cambria"/>
          <w:sz w:val="24"/>
          <w:szCs w:val="24"/>
          <w:lang w:val="en-GB"/>
        </w:rPr>
        <w:t>3</w:t>
      </w:r>
      <w:ins w:id="675" w:author="Dennis Voeten" w:date="2024-01-31T15:11:00Z">
        <w:r w:rsidR="005E75B5" w:rsidRPr="00CD781F">
          <w:rPr>
            <w:rFonts w:ascii="Cambria" w:hAnsi="Cambria"/>
            <w:sz w:val="24"/>
            <w:szCs w:val="24"/>
            <w:vertAlign w:val="superscript"/>
            <w:lang w:val="en-GB"/>
            <w:rPrChange w:id="676" w:author="Melanie During" w:date="2024-01-31T18:16:00Z">
              <w:rPr>
                <w:rFonts w:ascii="Cambria" w:hAnsi="Cambria"/>
                <w:sz w:val="24"/>
                <w:szCs w:val="24"/>
                <w:lang w:val="en-GB"/>
              </w:rPr>
            </w:rPrChange>
          </w:rPr>
          <w:t>5</w:t>
        </w:r>
      </w:ins>
      <w:r w:rsidRPr="00CD781F">
        <w:rPr>
          <w:rFonts w:ascii="Cambria" w:hAnsi="Cambria"/>
          <w:sz w:val="24"/>
          <w:szCs w:val="24"/>
          <w:lang w:val="en-GB"/>
        </w:rPr>
        <w:t xml:space="preserve"> matches</w:t>
      </w:r>
      <w:ins w:id="677" w:author="Dennis Voeten" w:date="2024-01-31T15:13:00Z">
        <w:r w:rsidR="005E75B5" w:rsidRPr="00CD781F">
          <w:rPr>
            <w:rFonts w:ascii="Cambria" w:hAnsi="Cambria"/>
            <w:sz w:val="24"/>
            <w:szCs w:val="24"/>
            <w:lang w:val="en-GB"/>
          </w:rPr>
          <w:t xml:space="preserve"> that in</w:t>
        </w:r>
      </w:ins>
      <w:r w:rsidRPr="00CD781F">
        <w:rPr>
          <w:rFonts w:ascii="Cambria" w:hAnsi="Cambria"/>
          <w:sz w:val="24"/>
          <w:szCs w:val="24"/>
          <w:lang w:val="en-GB"/>
        </w:rPr>
        <w:t xml:space="preserve"> </w:t>
      </w:r>
      <w:del w:id="678" w:author="Dennis Voeten" w:date="2024-01-31T15:11:00Z">
        <w:r w:rsidRPr="00CD781F" w:rsidDel="005E75B5">
          <w:rPr>
            <w:rFonts w:ascii="Cambria" w:hAnsi="Cambria"/>
            <w:sz w:val="24"/>
            <w:szCs w:val="24"/>
            <w:lang w:val="en-GB"/>
          </w:rPr>
          <w:delText xml:space="preserve">Sup </w:delText>
        </w:r>
      </w:del>
      <w:ins w:id="679" w:author="Dennis Voeten" w:date="2024-01-31T15:11:00Z">
        <w:r w:rsidR="005E75B5" w:rsidRPr="00CD781F">
          <w:rPr>
            <w:rFonts w:ascii="Cambria" w:hAnsi="Cambria"/>
            <w:sz w:val="24"/>
            <w:szCs w:val="24"/>
            <w:lang w:val="en-GB"/>
          </w:rPr>
          <w:t xml:space="preserve">SUP </w:t>
        </w:r>
      </w:ins>
      <w:del w:id="680" w:author="Dennis Voeten" w:date="2024-01-31T15:11:00Z">
        <w:r w:rsidRPr="00CD781F" w:rsidDel="005E75B5">
          <w:rPr>
            <w:rFonts w:ascii="Cambria" w:hAnsi="Cambria"/>
            <w:sz w:val="24"/>
            <w:szCs w:val="24"/>
            <w:lang w:val="en-GB"/>
          </w:rPr>
          <w:delText xml:space="preserve">Mat </w:delText>
        </w:r>
      </w:del>
      <w:ins w:id="681" w:author="Dennis Voeten" w:date="2024-01-31T15:11:00Z">
        <w:r w:rsidR="005E75B5" w:rsidRPr="00CD781F">
          <w:rPr>
            <w:rFonts w:ascii="Cambria" w:hAnsi="Cambria"/>
            <w:sz w:val="24"/>
            <w:szCs w:val="24"/>
            <w:lang w:val="en-GB"/>
          </w:rPr>
          <w:t xml:space="preserve">MAT </w:t>
        </w:r>
      </w:ins>
      <w:r w:rsidRPr="00CD781F">
        <w:rPr>
          <w:rFonts w:ascii="Cambria" w:hAnsi="Cambria"/>
          <w:sz w:val="24"/>
          <w:szCs w:val="24"/>
          <w:lang w:val="en-GB"/>
        </w:rPr>
        <w:t>5</w:t>
      </w:r>
      <w:ins w:id="682" w:author="Dennis Voeten" w:date="2024-01-31T15:11:00Z">
        <w:r w:rsidR="005E75B5" w:rsidRPr="00CD781F">
          <w:rPr>
            <w:rFonts w:ascii="Cambria" w:hAnsi="Cambria"/>
            <w:sz w:val="24"/>
            <w:szCs w:val="24"/>
            <w:vertAlign w:val="superscript"/>
            <w:lang w:val="en-GB"/>
            <w:rPrChange w:id="683" w:author="Melanie During" w:date="2024-01-31T18:16:00Z">
              <w:rPr>
                <w:rFonts w:ascii="Cambria" w:hAnsi="Cambria"/>
                <w:sz w:val="24"/>
                <w:szCs w:val="24"/>
                <w:lang w:val="en-GB"/>
              </w:rPr>
            </w:rPrChange>
          </w:rPr>
          <w:t>5</w:t>
        </w:r>
      </w:ins>
      <w:r w:rsidRPr="00CD781F">
        <w:rPr>
          <w:rFonts w:ascii="Cambria" w:hAnsi="Cambria"/>
          <w:sz w:val="24"/>
          <w:szCs w:val="24"/>
          <w:lang w:val="en-GB"/>
        </w:rPr>
        <w:t xml:space="preserve"> exactly. This is demonstrated (centre, bottom) where </w:t>
      </w:r>
      <w:del w:id="684" w:author="Dennis Voeten" w:date="2024-01-31T15:12:00Z">
        <w:r w:rsidRPr="00CD781F" w:rsidDel="005E75B5">
          <w:rPr>
            <w:rFonts w:ascii="Cambria" w:hAnsi="Cambria"/>
            <w:sz w:val="24"/>
            <w:szCs w:val="24"/>
            <w:lang w:val="en-GB"/>
          </w:rPr>
          <w:delText xml:space="preserve">Sup </w:delText>
        </w:r>
      </w:del>
      <w:ins w:id="685" w:author="Dennis Voeten" w:date="2024-01-31T15:12:00Z">
        <w:r w:rsidR="005E75B5" w:rsidRPr="00CD781F">
          <w:rPr>
            <w:rFonts w:ascii="Cambria" w:hAnsi="Cambria"/>
            <w:sz w:val="24"/>
            <w:szCs w:val="24"/>
            <w:lang w:val="en-GB"/>
          </w:rPr>
          <w:t xml:space="preserve">SUP </w:t>
        </w:r>
      </w:ins>
      <w:del w:id="686" w:author="Dennis Voeten" w:date="2024-01-31T15:12:00Z">
        <w:r w:rsidRPr="00CD781F" w:rsidDel="005E75B5">
          <w:rPr>
            <w:rFonts w:ascii="Cambria" w:hAnsi="Cambria"/>
            <w:sz w:val="24"/>
            <w:szCs w:val="24"/>
            <w:lang w:val="en-GB"/>
          </w:rPr>
          <w:delText xml:space="preserve">Mat </w:delText>
        </w:r>
      </w:del>
      <w:ins w:id="687" w:author="Dennis Voeten" w:date="2024-01-31T15:12:00Z">
        <w:r w:rsidR="005E75B5" w:rsidRPr="00CD781F">
          <w:rPr>
            <w:rFonts w:ascii="Cambria" w:hAnsi="Cambria"/>
            <w:sz w:val="24"/>
            <w:szCs w:val="24"/>
            <w:lang w:val="en-GB"/>
          </w:rPr>
          <w:t xml:space="preserve">MAT </w:t>
        </w:r>
      </w:ins>
      <w:r w:rsidRPr="00CD781F">
        <w:rPr>
          <w:rFonts w:ascii="Cambria" w:hAnsi="Cambria"/>
          <w:sz w:val="24"/>
          <w:szCs w:val="24"/>
          <w:lang w:val="en-GB"/>
        </w:rPr>
        <w:t>3</w:t>
      </w:r>
      <w:ins w:id="688" w:author="Dennis Voeten" w:date="2024-01-31T15:12:00Z">
        <w:r w:rsidR="005E75B5" w:rsidRPr="00CD781F">
          <w:rPr>
            <w:rFonts w:ascii="Cambria" w:hAnsi="Cambria"/>
            <w:sz w:val="24"/>
            <w:szCs w:val="24"/>
            <w:vertAlign w:val="superscript"/>
            <w:lang w:val="en-GB"/>
            <w:rPrChange w:id="689" w:author="Melanie During" w:date="2024-01-31T18:16:00Z">
              <w:rPr>
                <w:rFonts w:ascii="Cambria" w:hAnsi="Cambria"/>
                <w:sz w:val="24"/>
                <w:szCs w:val="24"/>
                <w:lang w:val="en-GB"/>
              </w:rPr>
            </w:rPrChange>
          </w:rPr>
          <w:t>5</w:t>
        </w:r>
      </w:ins>
      <w:r w:rsidRPr="00CD781F">
        <w:rPr>
          <w:rFonts w:ascii="Cambria" w:hAnsi="Cambria"/>
          <w:sz w:val="24"/>
          <w:szCs w:val="24"/>
          <w:lang w:val="en-GB"/>
        </w:rPr>
        <w:t xml:space="preserve"> </w:t>
      </w:r>
      <w:del w:id="690" w:author="Dennis Voeten" w:date="2024-01-31T15:13:00Z">
        <w:r w:rsidRPr="00CD781F" w:rsidDel="005E75B5">
          <w:rPr>
            <w:rFonts w:ascii="Cambria" w:hAnsi="Cambria"/>
            <w:sz w:val="24"/>
            <w:szCs w:val="24"/>
            <w:lang w:val="en-GB"/>
          </w:rPr>
          <w:delText xml:space="preserve">overlies </w:delText>
        </w:r>
      </w:del>
      <w:ins w:id="691" w:author="Dennis Voeten" w:date="2024-01-31T15:13:00Z">
        <w:r w:rsidR="005E75B5" w:rsidRPr="00CD781F">
          <w:rPr>
            <w:rFonts w:ascii="Cambria" w:hAnsi="Cambria"/>
            <w:sz w:val="24"/>
            <w:szCs w:val="24"/>
            <w:lang w:val="en-GB"/>
          </w:rPr>
          <w:t xml:space="preserve">is superimposed on </w:t>
        </w:r>
      </w:ins>
      <w:del w:id="692" w:author="Dennis Voeten" w:date="2024-01-31T15:12:00Z">
        <w:r w:rsidRPr="00CD781F" w:rsidDel="005E75B5">
          <w:rPr>
            <w:rFonts w:ascii="Cambria" w:hAnsi="Cambria"/>
            <w:sz w:val="24"/>
            <w:szCs w:val="24"/>
            <w:lang w:val="en-GB"/>
          </w:rPr>
          <w:delText xml:space="preserve">Sup </w:delText>
        </w:r>
      </w:del>
      <w:ins w:id="693" w:author="Dennis Voeten" w:date="2024-01-31T15:12:00Z">
        <w:r w:rsidR="005E75B5" w:rsidRPr="00CD781F">
          <w:rPr>
            <w:rFonts w:ascii="Cambria" w:hAnsi="Cambria"/>
            <w:sz w:val="24"/>
            <w:szCs w:val="24"/>
            <w:lang w:val="en-GB"/>
          </w:rPr>
          <w:t xml:space="preserve">SUP </w:t>
        </w:r>
      </w:ins>
      <w:del w:id="694" w:author="Dennis Voeten" w:date="2024-01-31T15:12:00Z">
        <w:r w:rsidRPr="00CD781F" w:rsidDel="005E75B5">
          <w:rPr>
            <w:rFonts w:ascii="Cambria" w:hAnsi="Cambria"/>
            <w:sz w:val="24"/>
            <w:szCs w:val="24"/>
            <w:lang w:val="en-GB"/>
          </w:rPr>
          <w:delText xml:space="preserve">Mat </w:delText>
        </w:r>
      </w:del>
      <w:ins w:id="695" w:author="Dennis Voeten" w:date="2024-01-31T15:12:00Z">
        <w:r w:rsidR="005E75B5" w:rsidRPr="00CD781F">
          <w:rPr>
            <w:rFonts w:ascii="Cambria" w:hAnsi="Cambria"/>
            <w:sz w:val="24"/>
            <w:szCs w:val="24"/>
            <w:lang w:val="en-GB"/>
          </w:rPr>
          <w:t xml:space="preserve">MAT </w:t>
        </w:r>
      </w:ins>
      <w:r w:rsidRPr="00CD781F">
        <w:rPr>
          <w:rFonts w:ascii="Cambria" w:hAnsi="Cambria"/>
          <w:sz w:val="24"/>
          <w:szCs w:val="24"/>
          <w:lang w:val="en-GB"/>
        </w:rPr>
        <w:t>5</w:t>
      </w:r>
      <w:ins w:id="696" w:author="Dennis Voeten" w:date="2024-01-31T15:12:00Z">
        <w:r w:rsidR="005E75B5" w:rsidRPr="00CD781F">
          <w:rPr>
            <w:rFonts w:ascii="Cambria" w:hAnsi="Cambria"/>
            <w:sz w:val="24"/>
            <w:szCs w:val="24"/>
            <w:vertAlign w:val="superscript"/>
            <w:lang w:val="en-GB"/>
            <w:rPrChange w:id="697" w:author="Melanie During" w:date="2024-01-31T18:16:00Z">
              <w:rPr>
                <w:rFonts w:ascii="Cambria" w:hAnsi="Cambria"/>
                <w:sz w:val="24"/>
                <w:szCs w:val="24"/>
                <w:lang w:val="en-GB"/>
              </w:rPr>
            </w:rPrChange>
          </w:rPr>
          <w:t>5</w:t>
        </w:r>
      </w:ins>
      <w:r w:rsidRPr="00CD781F">
        <w:rPr>
          <w:rFonts w:ascii="Cambria" w:hAnsi="Cambria"/>
          <w:sz w:val="24"/>
          <w:szCs w:val="24"/>
          <w:lang w:val="en-GB"/>
        </w:rPr>
        <w:t>.</w:t>
      </w:r>
    </w:p>
    <w:p w14:paraId="4F1F4C1E" w14:textId="49DC5B47" w:rsidR="00967506" w:rsidRPr="00CD781F" w:rsidRDefault="00620A41" w:rsidP="00D51813">
      <w:pPr>
        <w:pStyle w:val="Corpsdetexte"/>
        <w:spacing w:line="480" w:lineRule="auto"/>
        <w:jc w:val="both"/>
        <w:rPr>
          <w:rFonts w:ascii="Cambria" w:hAnsi="Cambria"/>
          <w:b/>
          <w:bCs/>
          <w:sz w:val="24"/>
          <w:szCs w:val="24"/>
          <w:lang w:val="en-GB"/>
        </w:rPr>
      </w:pPr>
      <w:r w:rsidRPr="00CD781F">
        <w:rPr>
          <w:rFonts w:ascii="Cambria" w:hAnsi="Cambria"/>
          <w:b/>
          <w:bCs/>
          <w:noProof/>
          <w:sz w:val="24"/>
          <w:szCs w:val="24"/>
          <w:lang w:val="en-GB" w:eastAsia="en-GB"/>
        </w:rPr>
        <w:lastRenderedPageBreak/>
        <mc:AlternateContent>
          <mc:Choice Requires="wps">
            <w:drawing>
              <wp:anchor distT="0" distB="0" distL="114300" distR="114300" simplePos="0" relativeHeight="251661312" behindDoc="0" locked="0" layoutInCell="1" allowOverlap="1" wp14:anchorId="25A68E0F" wp14:editId="17D046D7">
                <wp:simplePos x="0" y="0"/>
                <wp:positionH relativeFrom="column">
                  <wp:posOffset>5064760</wp:posOffset>
                </wp:positionH>
                <wp:positionV relativeFrom="paragraph">
                  <wp:posOffset>972820</wp:posOffset>
                </wp:positionV>
                <wp:extent cx="624840" cy="358140"/>
                <wp:effectExtent l="0" t="0" r="22860" b="22860"/>
                <wp:wrapNone/>
                <wp:docPr id="115448388" name="Arrow: Left 2"/>
                <wp:cNvGraphicFramePr/>
                <a:graphic xmlns:a="http://schemas.openxmlformats.org/drawingml/2006/main">
                  <a:graphicData uri="http://schemas.microsoft.com/office/word/2010/wordprocessingShape">
                    <wps:wsp>
                      <wps:cNvSpPr/>
                      <wps:spPr>
                        <a:xfrm>
                          <a:off x="0" y="0"/>
                          <a:ext cx="624840" cy="358140"/>
                        </a:xfrm>
                        <a:prstGeom prst="lef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30BA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98.8pt;margin-top:76.6pt;width:49.2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" adj="6190" fillcolor="yellow" strokecolor="yellow" strokeweight="2pt"/>
            </w:pict>
          </mc:Fallback>
        </mc:AlternateContent>
      </w:r>
      <w:r w:rsidRPr="00CD781F">
        <w:rPr>
          <w:rFonts w:ascii="Cambria" w:hAnsi="Cambria"/>
          <w:b/>
          <w:bCs/>
          <w:noProof/>
          <w:sz w:val="24"/>
          <w:szCs w:val="24"/>
          <w:lang w:val="en-GB" w:eastAsia="en-GB"/>
        </w:rPr>
        <mc:AlternateContent>
          <mc:Choice Requires="wps">
            <w:drawing>
              <wp:anchor distT="0" distB="0" distL="114300" distR="114300" simplePos="0" relativeHeight="251659264" behindDoc="0" locked="0" layoutInCell="1" allowOverlap="1" wp14:anchorId="66BC33EA" wp14:editId="4F17D015">
                <wp:simplePos x="0" y="0"/>
                <wp:positionH relativeFrom="column">
                  <wp:posOffset>2131060</wp:posOffset>
                </wp:positionH>
                <wp:positionV relativeFrom="paragraph">
                  <wp:posOffset>988060</wp:posOffset>
                </wp:positionV>
                <wp:extent cx="624840" cy="358140"/>
                <wp:effectExtent l="0" t="0" r="22860" b="22860"/>
                <wp:wrapNone/>
                <wp:docPr id="2066794495" name="Arrow: Left 2"/>
                <wp:cNvGraphicFramePr/>
                <a:graphic xmlns:a="http://schemas.openxmlformats.org/drawingml/2006/main">
                  <a:graphicData uri="http://schemas.microsoft.com/office/word/2010/wordprocessingShape">
                    <wps:wsp>
                      <wps:cNvSpPr/>
                      <wps:spPr>
                        <a:xfrm>
                          <a:off x="0" y="0"/>
                          <a:ext cx="624840" cy="358140"/>
                        </a:xfrm>
                        <a:prstGeom prst="leftArrow">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4E4456" id="Arrow: Left 2" o:spid="_x0000_s1026" type="#_x0000_t66" style="position:absolute;margin-left:167.8pt;margin-top:77.8pt;width:49.2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" adj="6190" fillcolor="yellow" strokecolor="yellow" strokeweight="2pt"/>
            </w:pict>
          </mc:Fallback>
        </mc:AlternateContent>
      </w:r>
      <w:r w:rsidR="00967506" w:rsidRPr="00CD781F">
        <w:rPr>
          <w:rFonts w:ascii="Cambria" w:hAnsi="Cambria"/>
          <w:b/>
          <w:bCs/>
          <w:noProof/>
          <w:sz w:val="24"/>
          <w:szCs w:val="24"/>
          <w:lang w:val="en-GB" w:eastAsia="en-GB"/>
        </w:rPr>
        <w:drawing>
          <wp:inline distT="0" distB="0" distL="0" distR="0" wp14:anchorId="3F171785" wp14:editId="7975C1A6">
            <wp:extent cx="5905500" cy="2956560"/>
            <wp:effectExtent l="0" t="0" r="0" b="0"/>
            <wp:docPr id="5980747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74751" name="Picture 59807475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905500" cy="2956560"/>
                    </a:xfrm>
                    <a:prstGeom prst="rect">
                      <a:avLst/>
                    </a:prstGeom>
                    <a:ln>
                      <a:noFill/>
                    </a:ln>
                    <a:extLst>
                      <a:ext uri="{53640926-AAD7-44D8-BBD7-CCE9431645EC}">
                        <a14:shadowObscured xmlns:a14="http://schemas.microsoft.com/office/drawing/2010/main"/>
                      </a:ext>
                    </a:extLst>
                  </pic:spPr>
                </pic:pic>
              </a:graphicData>
            </a:graphic>
          </wp:inline>
        </w:drawing>
      </w:r>
    </w:p>
    <w:p w14:paraId="5803C62D" w14:textId="05C20881" w:rsidR="00967506" w:rsidRPr="00CD781F" w:rsidRDefault="00967506" w:rsidP="00D51813">
      <w:pPr>
        <w:pStyle w:val="Corpsdetexte"/>
        <w:spacing w:line="480" w:lineRule="auto"/>
        <w:jc w:val="both"/>
        <w:rPr>
          <w:rFonts w:ascii="Cambria" w:hAnsi="Cambria"/>
          <w:sz w:val="24"/>
          <w:szCs w:val="24"/>
          <w:lang w:val="en-GB"/>
        </w:rPr>
      </w:pPr>
      <w:r w:rsidRPr="00CD781F">
        <w:rPr>
          <w:rFonts w:ascii="Cambria" w:hAnsi="Cambria"/>
          <w:b/>
          <w:bCs/>
          <w:sz w:val="24"/>
          <w:szCs w:val="24"/>
          <w:lang w:val="en-GB"/>
        </w:rPr>
        <w:t xml:space="preserve">Figure 12. Left: </w:t>
      </w:r>
      <w:del w:id="698" w:author="Dennis Voeten" w:date="2024-01-31T15:13:00Z">
        <w:r w:rsidRPr="00CD781F" w:rsidDel="005E75B5">
          <w:rPr>
            <w:rFonts w:ascii="Cambria" w:hAnsi="Cambria"/>
            <w:b/>
            <w:bCs/>
            <w:sz w:val="24"/>
            <w:szCs w:val="24"/>
            <w:lang w:val="en-GB"/>
          </w:rPr>
          <w:delText xml:space="preserve">Sup </w:delText>
        </w:r>
      </w:del>
      <w:ins w:id="699" w:author="Dennis Voeten" w:date="2024-01-31T15:13:00Z">
        <w:r w:rsidR="005E75B5" w:rsidRPr="00CD781F">
          <w:rPr>
            <w:rFonts w:ascii="Cambria" w:hAnsi="Cambria"/>
            <w:b/>
            <w:bCs/>
            <w:sz w:val="24"/>
            <w:szCs w:val="24"/>
            <w:lang w:val="en-GB"/>
          </w:rPr>
          <w:t xml:space="preserve">SUP </w:t>
        </w:r>
      </w:ins>
      <w:del w:id="700" w:author="Dennis Voeten" w:date="2024-01-31T15:13:00Z">
        <w:r w:rsidRPr="00CD781F" w:rsidDel="005E75B5">
          <w:rPr>
            <w:rFonts w:ascii="Cambria" w:hAnsi="Cambria"/>
            <w:b/>
            <w:bCs/>
            <w:sz w:val="24"/>
            <w:szCs w:val="24"/>
            <w:lang w:val="en-GB"/>
          </w:rPr>
          <w:delText xml:space="preserve">Mat </w:delText>
        </w:r>
      </w:del>
      <w:ins w:id="701" w:author="Dennis Voeten" w:date="2024-01-31T15:13:00Z">
        <w:r w:rsidR="005E75B5" w:rsidRPr="00CD781F">
          <w:rPr>
            <w:rFonts w:ascii="Cambria" w:hAnsi="Cambria"/>
            <w:b/>
            <w:bCs/>
            <w:sz w:val="24"/>
            <w:szCs w:val="24"/>
            <w:lang w:val="en-GB"/>
          </w:rPr>
          <w:t xml:space="preserve">MAT </w:t>
        </w:r>
      </w:ins>
      <w:r w:rsidRPr="00CD781F">
        <w:rPr>
          <w:rFonts w:ascii="Cambria" w:hAnsi="Cambria"/>
          <w:b/>
          <w:bCs/>
          <w:sz w:val="24"/>
          <w:szCs w:val="24"/>
          <w:lang w:val="en-GB"/>
        </w:rPr>
        <w:t>5</w:t>
      </w:r>
      <w:r w:rsidRPr="00CD781F">
        <w:rPr>
          <w:rFonts w:ascii="Cambria" w:hAnsi="Cambria"/>
          <w:b/>
          <w:bCs/>
          <w:sz w:val="24"/>
          <w:szCs w:val="24"/>
          <w:vertAlign w:val="superscript"/>
          <w:lang w:val="en-GB"/>
        </w:rPr>
        <w:t>5</w:t>
      </w:r>
      <w:r w:rsidRPr="00CD781F">
        <w:rPr>
          <w:rFonts w:ascii="Cambria" w:hAnsi="Cambria"/>
          <w:b/>
          <w:bCs/>
          <w:sz w:val="24"/>
          <w:szCs w:val="24"/>
          <w:lang w:val="en-GB"/>
        </w:rPr>
        <w:t xml:space="preserve"> (green) with a faint air bubble (yellow arrow); Right: </w:t>
      </w:r>
      <w:del w:id="702" w:author="Dennis Voeten" w:date="2024-01-31T15:13:00Z">
        <w:r w:rsidRPr="00CD781F" w:rsidDel="005E75B5">
          <w:rPr>
            <w:rFonts w:ascii="Cambria" w:hAnsi="Cambria"/>
            <w:b/>
            <w:bCs/>
            <w:sz w:val="24"/>
            <w:szCs w:val="24"/>
            <w:lang w:val="en-GB"/>
          </w:rPr>
          <w:delText xml:space="preserve">Sup </w:delText>
        </w:r>
      </w:del>
      <w:ins w:id="703" w:author="Dennis Voeten" w:date="2024-01-31T15:13:00Z">
        <w:r w:rsidR="005E75B5" w:rsidRPr="00CD781F">
          <w:rPr>
            <w:rFonts w:ascii="Cambria" w:hAnsi="Cambria"/>
            <w:b/>
            <w:bCs/>
            <w:sz w:val="24"/>
            <w:szCs w:val="24"/>
            <w:lang w:val="en-GB"/>
          </w:rPr>
          <w:t xml:space="preserve">SUP </w:t>
        </w:r>
      </w:ins>
      <w:del w:id="704" w:author="Dennis Voeten" w:date="2024-01-31T15:13:00Z">
        <w:r w:rsidRPr="00CD781F" w:rsidDel="005E75B5">
          <w:rPr>
            <w:rFonts w:ascii="Cambria" w:hAnsi="Cambria"/>
            <w:b/>
            <w:bCs/>
            <w:sz w:val="24"/>
            <w:szCs w:val="24"/>
            <w:lang w:val="en-GB"/>
          </w:rPr>
          <w:delText xml:space="preserve">Mat </w:delText>
        </w:r>
      </w:del>
      <w:ins w:id="705" w:author="Dennis Voeten" w:date="2024-01-31T15:13:00Z">
        <w:r w:rsidR="005E75B5" w:rsidRPr="00CD781F">
          <w:rPr>
            <w:rFonts w:ascii="Cambria" w:hAnsi="Cambria"/>
            <w:b/>
            <w:bCs/>
            <w:sz w:val="24"/>
            <w:szCs w:val="24"/>
            <w:lang w:val="en-GB"/>
          </w:rPr>
          <w:t xml:space="preserve">MAT </w:t>
        </w:r>
      </w:ins>
      <w:r w:rsidRPr="00CD781F">
        <w:rPr>
          <w:rFonts w:ascii="Cambria" w:hAnsi="Cambria"/>
          <w:b/>
          <w:bCs/>
          <w:sz w:val="24"/>
          <w:szCs w:val="24"/>
          <w:lang w:val="en-GB"/>
        </w:rPr>
        <w:t>3</w:t>
      </w:r>
      <w:r w:rsidRPr="00CD781F">
        <w:rPr>
          <w:rFonts w:ascii="Cambria" w:hAnsi="Cambria"/>
          <w:b/>
          <w:bCs/>
          <w:sz w:val="24"/>
          <w:szCs w:val="24"/>
          <w:vertAlign w:val="superscript"/>
          <w:lang w:val="en-GB"/>
        </w:rPr>
        <w:t>5</w:t>
      </w:r>
      <w:r w:rsidRPr="00CD781F">
        <w:rPr>
          <w:rFonts w:ascii="Cambria" w:hAnsi="Cambria"/>
          <w:b/>
          <w:bCs/>
          <w:sz w:val="24"/>
          <w:szCs w:val="24"/>
          <w:lang w:val="en-GB"/>
        </w:rPr>
        <w:t xml:space="preserve"> (red) overlying </w:t>
      </w:r>
      <w:del w:id="706" w:author="Dennis Voeten" w:date="2024-01-31T15:13:00Z">
        <w:r w:rsidRPr="00CD781F" w:rsidDel="005E75B5">
          <w:rPr>
            <w:rFonts w:ascii="Cambria" w:hAnsi="Cambria"/>
            <w:b/>
            <w:bCs/>
            <w:sz w:val="24"/>
            <w:szCs w:val="24"/>
            <w:lang w:val="en-GB"/>
          </w:rPr>
          <w:delText xml:space="preserve">Sup </w:delText>
        </w:r>
      </w:del>
      <w:ins w:id="707" w:author="Dennis Voeten" w:date="2024-01-31T15:13:00Z">
        <w:r w:rsidR="005E75B5" w:rsidRPr="00CD781F">
          <w:rPr>
            <w:rFonts w:ascii="Cambria" w:hAnsi="Cambria"/>
            <w:b/>
            <w:bCs/>
            <w:sz w:val="24"/>
            <w:szCs w:val="24"/>
            <w:lang w:val="en-GB"/>
          </w:rPr>
          <w:t xml:space="preserve">SUP </w:t>
        </w:r>
      </w:ins>
      <w:del w:id="708" w:author="Dennis Voeten" w:date="2024-01-31T15:13:00Z">
        <w:r w:rsidRPr="00CD781F" w:rsidDel="005E75B5">
          <w:rPr>
            <w:rFonts w:ascii="Cambria" w:hAnsi="Cambria"/>
            <w:b/>
            <w:bCs/>
            <w:sz w:val="24"/>
            <w:szCs w:val="24"/>
            <w:lang w:val="en-GB"/>
          </w:rPr>
          <w:delText xml:space="preserve">Mat </w:delText>
        </w:r>
      </w:del>
      <w:ins w:id="709" w:author="Dennis Voeten" w:date="2024-01-31T15:13:00Z">
        <w:r w:rsidR="005E75B5" w:rsidRPr="00CD781F">
          <w:rPr>
            <w:rFonts w:ascii="Cambria" w:hAnsi="Cambria"/>
            <w:b/>
            <w:bCs/>
            <w:sz w:val="24"/>
            <w:szCs w:val="24"/>
            <w:lang w:val="en-GB"/>
          </w:rPr>
          <w:t xml:space="preserve">MAT </w:t>
        </w:r>
      </w:ins>
      <w:r w:rsidRPr="00CD781F">
        <w:rPr>
          <w:rFonts w:ascii="Cambria" w:hAnsi="Cambria"/>
          <w:b/>
          <w:bCs/>
          <w:sz w:val="24"/>
          <w:szCs w:val="24"/>
          <w:lang w:val="en-GB"/>
        </w:rPr>
        <w:t>5</w:t>
      </w:r>
      <w:ins w:id="710" w:author="Dennis Voeten" w:date="2024-01-31T15:13:00Z">
        <w:r w:rsidR="005E75B5" w:rsidRPr="00CD781F">
          <w:rPr>
            <w:rFonts w:ascii="Cambria" w:hAnsi="Cambria"/>
            <w:b/>
            <w:bCs/>
            <w:sz w:val="24"/>
            <w:szCs w:val="24"/>
            <w:vertAlign w:val="superscript"/>
            <w:lang w:val="en-GB"/>
            <w:rPrChange w:id="711" w:author="Melanie During" w:date="2024-01-31T18:16:00Z">
              <w:rPr>
                <w:rFonts w:ascii="Cambria" w:hAnsi="Cambria"/>
                <w:b/>
                <w:bCs/>
                <w:sz w:val="24"/>
                <w:szCs w:val="24"/>
                <w:lang w:val="en-GB"/>
              </w:rPr>
            </w:rPrChange>
          </w:rPr>
          <w:t>5</w:t>
        </w:r>
      </w:ins>
      <w:r w:rsidRPr="00CD781F">
        <w:rPr>
          <w:rFonts w:ascii="Cambria" w:hAnsi="Cambria"/>
          <w:b/>
          <w:bCs/>
          <w:sz w:val="24"/>
          <w:szCs w:val="24"/>
          <w:lang w:val="en-GB"/>
        </w:rPr>
        <w:t xml:space="preserve"> (green), </w:t>
      </w:r>
      <w:r w:rsidRPr="00CD781F">
        <w:rPr>
          <w:rFonts w:ascii="Cambria" w:hAnsi="Cambria"/>
          <w:b/>
          <w:sz w:val="24"/>
          <w:szCs w:val="24"/>
          <w:lang w:val="en-GB"/>
          <w:rPrChange w:id="712" w:author="Melanie During" w:date="2024-01-31T18:16:00Z">
            <w:rPr>
              <w:rFonts w:ascii="Cambria" w:hAnsi="Cambria"/>
              <w:sz w:val="24"/>
              <w:szCs w:val="24"/>
              <w:lang w:val="en-GB"/>
            </w:rPr>
          </w:rPrChange>
        </w:rPr>
        <w:t xml:space="preserve">with </w:t>
      </w:r>
      <w:del w:id="713" w:author="Dennis Voeten" w:date="2024-01-31T15:14:00Z">
        <w:r w:rsidRPr="00CD781F" w:rsidDel="005E75B5">
          <w:rPr>
            <w:rFonts w:ascii="Cambria" w:hAnsi="Cambria"/>
            <w:b/>
            <w:sz w:val="24"/>
            <w:szCs w:val="24"/>
            <w:lang w:val="en-GB"/>
            <w:rPrChange w:id="714" w:author="Melanie During" w:date="2024-01-31T18:16:00Z">
              <w:rPr>
                <w:rFonts w:ascii="Cambria" w:hAnsi="Cambria"/>
                <w:sz w:val="24"/>
                <w:szCs w:val="24"/>
                <w:lang w:val="en-GB"/>
              </w:rPr>
            </w:rPrChange>
          </w:rPr>
          <w:delText xml:space="preserve">an </w:delText>
        </w:r>
      </w:del>
      <w:ins w:id="715" w:author="Dennis Voeten" w:date="2024-01-31T15:14:00Z">
        <w:r w:rsidR="005E75B5" w:rsidRPr="00CD781F">
          <w:rPr>
            <w:rFonts w:ascii="Cambria" w:hAnsi="Cambria"/>
            <w:b/>
            <w:sz w:val="24"/>
            <w:szCs w:val="24"/>
            <w:lang w:val="en-GB"/>
            <w:rPrChange w:id="716" w:author="Melanie During" w:date="2024-01-31T18:16:00Z">
              <w:rPr>
                <w:rFonts w:ascii="Cambria" w:hAnsi="Cambria"/>
                <w:sz w:val="24"/>
                <w:szCs w:val="24"/>
                <w:lang w:val="en-GB"/>
              </w:rPr>
            </w:rPrChange>
          </w:rPr>
          <w:t>a</w:t>
        </w:r>
        <w:r w:rsidR="005E75B5" w:rsidRPr="00CD781F">
          <w:rPr>
            <w:rFonts w:ascii="Cambria" w:hAnsi="Cambria"/>
            <w:b/>
            <w:sz w:val="24"/>
            <w:szCs w:val="24"/>
            <w:lang w:val="en-GB"/>
          </w:rPr>
          <w:t xml:space="preserve"> duplicate</w:t>
        </w:r>
        <w:r w:rsidR="005E75B5" w:rsidRPr="00CD781F">
          <w:rPr>
            <w:rFonts w:ascii="Cambria" w:hAnsi="Cambria"/>
            <w:b/>
            <w:sz w:val="24"/>
            <w:szCs w:val="24"/>
            <w:lang w:val="en-GB"/>
            <w:rPrChange w:id="717" w:author="Melanie During" w:date="2024-01-31T18:16:00Z">
              <w:rPr>
                <w:rFonts w:ascii="Cambria" w:hAnsi="Cambria"/>
                <w:sz w:val="24"/>
                <w:szCs w:val="24"/>
                <w:lang w:val="en-GB"/>
              </w:rPr>
            </w:rPrChange>
          </w:rPr>
          <w:t xml:space="preserve"> </w:t>
        </w:r>
      </w:ins>
      <w:r w:rsidRPr="00CD781F">
        <w:rPr>
          <w:rFonts w:ascii="Cambria" w:hAnsi="Cambria"/>
          <w:b/>
          <w:sz w:val="24"/>
          <w:szCs w:val="24"/>
          <w:lang w:val="en-GB"/>
          <w:rPrChange w:id="718" w:author="Melanie During" w:date="2024-01-31T18:16:00Z">
            <w:rPr>
              <w:rFonts w:ascii="Cambria" w:hAnsi="Cambria"/>
              <w:sz w:val="24"/>
              <w:szCs w:val="24"/>
              <w:lang w:val="en-GB"/>
            </w:rPr>
          </w:rPrChange>
        </w:rPr>
        <w:t>air bubble in exactly the same position (yellow arrow).</w:t>
      </w:r>
      <w:r w:rsidR="00C85501" w:rsidRPr="00CD781F">
        <w:rPr>
          <w:rFonts w:ascii="Cambria" w:hAnsi="Cambria"/>
          <w:b/>
          <w:sz w:val="24"/>
          <w:szCs w:val="24"/>
          <w:lang w:val="en-GB"/>
          <w:rPrChange w:id="719" w:author="Melanie During" w:date="2024-01-31T18:16:00Z">
            <w:rPr>
              <w:rFonts w:ascii="Cambria" w:hAnsi="Cambria"/>
              <w:sz w:val="24"/>
              <w:szCs w:val="24"/>
              <w:lang w:val="en-GB"/>
            </w:rPr>
          </w:rPrChange>
        </w:rPr>
        <w:t xml:space="preserve"> </w:t>
      </w:r>
      <w:del w:id="720" w:author="Dennis Voeten" w:date="2024-01-31T15:14:00Z">
        <w:r w:rsidR="00C85501" w:rsidRPr="00CD781F" w:rsidDel="005E75B5">
          <w:rPr>
            <w:rFonts w:ascii="Cambria" w:hAnsi="Cambria"/>
            <w:sz w:val="24"/>
            <w:szCs w:val="24"/>
            <w:lang w:val="en-GB"/>
          </w:rPr>
          <w:delText>Finally</w:delText>
        </w:r>
      </w:del>
      <w:ins w:id="721" w:author="Dennis Voeten" w:date="2024-01-31T15:14:00Z">
        <w:r w:rsidR="005E75B5" w:rsidRPr="00CD781F">
          <w:rPr>
            <w:rFonts w:ascii="Cambria" w:hAnsi="Cambria"/>
            <w:sz w:val="24"/>
            <w:szCs w:val="24"/>
            <w:lang w:val="en-GB"/>
          </w:rPr>
          <w:t>Furthermore</w:t>
        </w:r>
      </w:ins>
      <w:r w:rsidR="00C85501" w:rsidRPr="00CD781F">
        <w:rPr>
          <w:rFonts w:ascii="Cambria" w:hAnsi="Cambria"/>
          <w:sz w:val="24"/>
          <w:szCs w:val="24"/>
          <w:lang w:val="en-GB"/>
        </w:rPr>
        <w:t xml:space="preserve">, the air bubble is in focus </w:t>
      </w:r>
      <w:del w:id="722" w:author="Dennis Voeten" w:date="2024-01-31T15:15:00Z">
        <w:r w:rsidR="00C85501" w:rsidRPr="00CD781F" w:rsidDel="005E75B5">
          <w:rPr>
            <w:rFonts w:ascii="Cambria" w:hAnsi="Cambria"/>
            <w:sz w:val="24"/>
            <w:szCs w:val="24"/>
            <w:lang w:val="en-GB"/>
          </w:rPr>
          <w:delText xml:space="preserve">and </w:delText>
        </w:r>
      </w:del>
      <w:ins w:id="723" w:author="Dennis Voeten" w:date="2024-01-31T15:15:00Z">
        <w:r w:rsidR="005E75B5" w:rsidRPr="00CD781F">
          <w:rPr>
            <w:rFonts w:ascii="Cambria" w:hAnsi="Cambria"/>
            <w:sz w:val="24"/>
            <w:szCs w:val="24"/>
            <w:lang w:val="en-GB"/>
          </w:rPr>
          <w:t xml:space="preserve">but </w:t>
        </w:r>
      </w:ins>
      <w:r w:rsidR="00C85501" w:rsidRPr="00CD781F">
        <w:rPr>
          <w:rFonts w:ascii="Cambria" w:hAnsi="Cambria"/>
          <w:sz w:val="24"/>
          <w:szCs w:val="24"/>
          <w:lang w:val="en-GB"/>
        </w:rPr>
        <w:t xml:space="preserve">the osteohistology is not, rendering </w:t>
      </w:r>
      <w:ins w:id="724" w:author="Melanie During" w:date="2024-02-01T11:19:00Z">
        <w:r w:rsidR="00827066">
          <w:rPr>
            <w:rFonts w:ascii="Cambria" w:hAnsi="Cambria"/>
            <w:sz w:val="24"/>
            <w:szCs w:val="24"/>
            <w:lang w:val="en-GB"/>
          </w:rPr>
          <w:t xml:space="preserve">the </w:t>
        </w:r>
      </w:ins>
      <w:del w:id="725" w:author="Dennis Voeten" w:date="2024-01-31T15:15:00Z">
        <w:r w:rsidR="00C85501" w:rsidRPr="00CD781F" w:rsidDel="005E75B5">
          <w:rPr>
            <w:rFonts w:ascii="Cambria" w:hAnsi="Cambria"/>
            <w:sz w:val="24"/>
            <w:szCs w:val="24"/>
            <w:lang w:val="en-GB"/>
          </w:rPr>
          <w:delText xml:space="preserve">it impossible to </w:delText>
        </w:r>
      </w:del>
      <w:r w:rsidR="00C85501" w:rsidRPr="00CD781F">
        <w:rPr>
          <w:rFonts w:ascii="Cambria" w:hAnsi="Cambria"/>
          <w:sz w:val="24"/>
          <w:szCs w:val="24"/>
          <w:lang w:val="en-GB"/>
        </w:rPr>
        <w:t>assess</w:t>
      </w:r>
      <w:ins w:id="726" w:author="Dennis Voeten" w:date="2024-01-31T15:15:00Z">
        <w:r w:rsidR="005E75B5" w:rsidRPr="00CD781F">
          <w:rPr>
            <w:rFonts w:ascii="Cambria" w:hAnsi="Cambria"/>
            <w:sz w:val="24"/>
            <w:szCs w:val="24"/>
            <w:lang w:val="en-GB"/>
          </w:rPr>
          <w:t>ment</w:t>
        </w:r>
      </w:ins>
      <w:ins w:id="727" w:author="Melanie During" w:date="2024-02-01T11:19:00Z">
        <w:r w:rsidR="00827066">
          <w:rPr>
            <w:rFonts w:ascii="Cambria" w:hAnsi="Cambria"/>
            <w:sz w:val="24"/>
            <w:szCs w:val="24"/>
            <w:lang w:val="en-GB"/>
          </w:rPr>
          <w:t xml:space="preserve"> of the</w:t>
        </w:r>
      </w:ins>
      <w:r w:rsidR="00C85501" w:rsidRPr="00CD781F">
        <w:rPr>
          <w:rFonts w:ascii="Cambria" w:hAnsi="Cambria"/>
          <w:sz w:val="24"/>
          <w:szCs w:val="24"/>
          <w:lang w:val="en-GB"/>
        </w:rPr>
        <w:t xml:space="preserve"> seasonal time of death from this </w:t>
      </w:r>
      <w:del w:id="728" w:author="Dennis Voeten" w:date="2024-01-31T15:15:00Z">
        <w:r w:rsidR="00C85501" w:rsidRPr="00CD781F" w:rsidDel="005E75B5">
          <w:rPr>
            <w:rFonts w:ascii="Cambria" w:hAnsi="Cambria"/>
            <w:sz w:val="24"/>
            <w:szCs w:val="24"/>
            <w:lang w:val="en-GB"/>
          </w:rPr>
          <w:delText>specimen</w:delText>
        </w:r>
      </w:del>
      <w:ins w:id="729" w:author="Dennis Voeten" w:date="2024-01-31T15:15:00Z">
        <w:r w:rsidR="005E75B5" w:rsidRPr="00CD781F">
          <w:rPr>
            <w:rFonts w:ascii="Cambria" w:hAnsi="Cambria"/>
            <w:sz w:val="24"/>
            <w:szCs w:val="24"/>
            <w:lang w:val="en-GB"/>
          </w:rPr>
          <w:t>visualisation impossible</w:t>
        </w:r>
      </w:ins>
      <w:r w:rsidR="00C85501" w:rsidRPr="00CD781F">
        <w:rPr>
          <w:rFonts w:ascii="Cambria" w:hAnsi="Cambria"/>
          <w:sz w:val="24"/>
          <w:szCs w:val="24"/>
          <w:lang w:val="en-GB"/>
        </w:rPr>
        <w:t>.</w:t>
      </w:r>
    </w:p>
    <w:p w14:paraId="354FB3D7" w14:textId="77777777" w:rsidR="00A5700F" w:rsidRPr="00CD781F" w:rsidRDefault="00A5700F" w:rsidP="00D51813">
      <w:pPr>
        <w:pStyle w:val="Corpsdetexte"/>
        <w:spacing w:line="480" w:lineRule="auto"/>
        <w:jc w:val="both"/>
        <w:rPr>
          <w:rFonts w:ascii="Cambria" w:hAnsi="Cambria"/>
          <w:b/>
          <w:bCs/>
          <w:sz w:val="24"/>
          <w:szCs w:val="24"/>
          <w:lang w:val="en-GB"/>
        </w:rPr>
      </w:pPr>
    </w:p>
    <w:p w14:paraId="7C41173E" w14:textId="5FEDC81A" w:rsidR="0091136E" w:rsidRPr="00CD781F" w:rsidRDefault="0091136E" w:rsidP="00D51813">
      <w:pPr>
        <w:pStyle w:val="Corpsdetexte"/>
        <w:spacing w:line="480" w:lineRule="auto"/>
        <w:jc w:val="both"/>
        <w:rPr>
          <w:rFonts w:ascii="Cambria" w:hAnsi="Cambria"/>
          <w:b/>
          <w:sz w:val="24"/>
          <w:szCs w:val="24"/>
          <w:lang w:val="en-GB"/>
        </w:rPr>
      </w:pPr>
      <w:r w:rsidRPr="00CD781F">
        <w:rPr>
          <w:rFonts w:ascii="Cambria" w:hAnsi="Cambria"/>
          <w:b/>
          <w:sz w:val="24"/>
          <w:szCs w:val="24"/>
          <w:lang w:val="en-GB"/>
        </w:rPr>
        <w:t>Conclusions</w:t>
      </w:r>
    </w:p>
    <w:p w14:paraId="29A31B36" w14:textId="3A0CCABF" w:rsidR="00C85501" w:rsidRPr="00CD781F" w:rsidRDefault="00C85501" w:rsidP="00C85501">
      <w:pPr>
        <w:pStyle w:val="Corpsdetexte"/>
        <w:spacing w:line="480" w:lineRule="auto"/>
        <w:jc w:val="both"/>
        <w:rPr>
          <w:rFonts w:asciiTheme="majorHAnsi" w:hAnsiTheme="majorHAnsi"/>
          <w:sz w:val="24"/>
          <w:szCs w:val="24"/>
          <w:lang w:val="en-GB"/>
          <w:rPrChange w:id="730" w:author="Melanie During" w:date="2024-01-31T18:16:00Z">
            <w:rPr>
              <w:rFonts w:asciiTheme="majorHAnsi" w:hAnsiTheme="majorHAnsi"/>
              <w:sz w:val="24"/>
              <w:szCs w:val="24"/>
            </w:rPr>
          </w:rPrChange>
        </w:rPr>
      </w:pPr>
      <w:r w:rsidRPr="00CD781F">
        <w:rPr>
          <w:rFonts w:asciiTheme="majorHAnsi" w:hAnsiTheme="majorHAnsi"/>
          <w:sz w:val="24"/>
          <w:szCs w:val="24"/>
          <w:lang w:val="en-GB"/>
          <w:rPrChange w:id="731" w:author="Melanie During" w:date="2024-01-31T18:16:00Z">
            <w:rPr>
              <w:rFonts w:asciiTheme="majorHAnsi" w:hAnsiTheme="majorHAnsi"/>
              <w:sz w:val="24"/>
              <w:szCs w:val="24"/>
            </w:rPr>
          </w:rPrChange>
        </w:rPr>
        <w:t>The stable isotope graphs presented in DePalma et al.'s paper</w:t>
      </w:r>
      <w:r w:rsidRPr="00CD781F">
        <w:rPr>
          <w:rFonts w:asciiTheme="majorHAnsi" w:hAnsiTheme="majorHAnsi"/>
          <w:sz w:val="24"/>
          <w:szCs w:val="24"/>
          <w:vertAlign w:val="superscript"/>
          <w:lang w:val="en-GB"/>
          <w:rPrChange w:id="732" w:author="Melanie During" w:date="2024-01-31T18:16:00Z">
            <w:rPr>
              <w:rFonts w:asciiTheme="majorHAnsi" w:hAnsiTheme="majorHAnsi"/>
              <w:sz w:val="24"/>
              <w:szCs w:val="24"/>
              <w:vertAlign w:val="superscript"/>
            </w:rPr>
          </w:rPrChange>
        </w:rPr>
        <w:t>5</w:t>
      </w:r>
      <w:r w:rsidRPr="00CD781F">
        <w:rPr>
          <w:rFonts w:asciiTheme="majorHAnsi" w:hAnsiTheme="majorHAnsi"/>
          <w:sz w:val="24"/>
          <w:szCs w:val="24"/>
          <w:lang w:val="en-GB"/>
          <w:rPrChange w:id="733" w:author="Melanie During" w:date="2024-01-31T18:16:00Z">
            <w:rPr>
              <w:rFonts w:asciiTheme="majorHAnsi" w:hAnsiTheme="majorHAnsi"/>
              <w:sz w:val="24"/>
              <w:szCs w:val="24"/>
            </w:rPr>
          </w:rPrChange>
        </w:rPr>
        <w:t>, as depicted in Figure 2</w:t>
      </w:r>
      <w:r w:rsidRPr="00CD781F">
        <w:rPr>
          <w:rFonts w:asciiTheme="majorHAnsi" w:hAnsiTheme="majorHAnsi"/>
          <w:sz w:val="24"/>
          <w:szCs w:val="24"/>
          <w:vertAlign w:val="superscript"/>
          <w:lang w:val="en-GB"/>
        </w:rPr>
        <w:t>5</w:t>
      </w:r>
      <w:r w:rsidRPr="00CD781F">
        <w:rPr>
          <w:rFonts w:asciiTheme="majorHAnsi" w:hAnsiTheme="majorHAnsi"/>
          <w:sz w:val="24"/>
          <w:szCs w:val="24"/>
          <w:lang w:val="en-GB"/>
          <w:rPrChange w:id="734" w:author="Melanie During" w:date="2024-01-31T18:16:00Z">
            <w:rPr>
              <w:rFonts w:asciiTheme="majorHAnsi" w:hAnsiTheme="majorHAnsi"/>
              <w:sz w:val="24"/>
              <w:szCs w:val="24"/>
            </w:rPr>
          </w:rPrChange>
        </w:rPr>
        <w:t xml:space="preserve"> and the Supplementary </w:t>
      </w:r>
      <w:del w:id="735" w:author="Melanie During" w:date="2024-01-31T18:18:00Z">
        <w:r w:rsidRPr="00CD781F" w:rsidDel="00BD2DCB">
          <w:rPr>
            <w:rFonts w:asciiTheme="majorHAnsi" w:hAnsiTheme="majorHAnsi"/>
            <w:sz w:val="24"/>
            <w:szCs w:val="24"/>
            <w:lang w:val="en-GB"/>
            <w:rPrChange w:id="736" w:author="Melanie During" w:date="2024-01-31T18:16:00Z">
              <w:rPr>
                <w:rFonts w:asciiTheme="majorHAnsi" w:hAnsiTheme="majorHAnsi"/>
                <w:sz w:val="24"/>
                <w:szCs w:val="24"/>
              </w:rPr>
            </w:rPrChange>
          </w:rPr>
          <w:delText>Information</w:delText>
        </w:r>
        <w:r w:rsidRPr="00CD781F" w:rsidDel="00BD2DCB">
          <w:rPr>
            <w:rFonts w:asciiTheme="majorHAnsi" w:hAnsiTheme="majorHAnsi"/>
            <w:sz w:val="24"/>
            <w:szCs w:val="24"/>
            <w:vertAlign w:val="superscript"/>
            <w:lang w:val="en-GB"/>
          </w:rPr>
          <w:delText>5</w:delText>
        </w:r>
      </w:del>
      <w:ins w:id="737" w:author="Melanie During" w:date="2024-01-31T18:18:00Z">
        <w:r w:rsidR="00BD2DCB">
          <w:rPr>
            <w:rFonts w:asciiTheme="majorHAnsi" w:hAnsiTheme="majorHAnsi"/>
            <w:sz w:val="24"/>
            <w:szCs w:val="24"/>
            <w:lang w:val="en-GB"/>
          </w:rPr>
          <w:t>Materi</w:t>
        </w:r>
      </w:ins>
      <w:ins w:id="738" w:author="Melanie During" w:date="2024-01-31T18:19:00Z">
        <w:r w:rsidR="00BD2DCB">
          <w:rPr>
            <w:rFonts w:asciiTheme="majorHAnsi" w:hAnsiTheme="majorHAnsi"/>
            <w:sz w:val="24"/>
            <w:szCs w:val="24"/>
            <w:lang w:val="en-GB"/>
          </w:rPr>
          <w:t>als</w:t>
        </w:r>
      </w:ins>
      <w:r w:rsidRPr="00CD781F">
        <w:rPr>
          <w:rFonts w:asciiTheme="majorHAnsi" w:hAnsiTheme="majorHAnsi"/>
          <w:sz w:val="24"/>
          <w:szCs w:val="24"/>
          <w:lang w:val="en-GB"/>
          <w:rPrChange w:id="739" w:author="Melanie During" w:date="2024-01-31T18:16:00Z">
            <w:rPr>
              <w:rFonts w:asciiTheme="majorHAnsi" w:hAnsiTheme="majorHAnsi"/>
              <w:sz w:val="24"/>
              <w:szCs w:val="24"/>
            </w:rPr>
          </w:rPrChange>
        </w:rPr>
        <w:t xml:space="preserve">, exhibit patterns that deviate from what would be expected from direct analytical outputs. Notably, neither the raw isotope data nor the isotopic results of the measured standards are provided in the paper or in any linked repository. Furthermore, indications of image manipulation are apparent in the </w:t>
      </w:r>
      <w:r w:rsidRPr="00CD781F">
        <w:rPr>
          <w:rFonts w:asciiTheme="majorHAnsi" w:hAnsiTheme="majorHAnsi"/>
          <w:sz w:val="24"/>
          <w:szCs w:val="24"/>
          <w:lang w:val="en-GB"/>
        </w:rPr>
        <w:t>S</w:t>
      </w:r>
      <w:r w:rsidRPr="00CD781F">
        <w:rPr>
          <w:rFonts w:asciiTheme="majorHAnsi" w:hAnsiTheme="majorHAnsi"/>
          <w:sz w:val="24"/>
          <w:szCs w:val="24"/>
          <w:lang w:val="en-GB"/>
          <w:rPrChange w:id="740" w:author="Melanie During" w:date="2024-01-31T18:16:00Z">
            <w:rPr>
              <w:rFonts w:asciiTheme="majorHAnsi" w:hAnsiTheme="majorHAnsi"/>
              <w:sz w:val="24"/>
              <w:szCs w:val="24"/>
            </w:rPr>
          </w:rPrChange>
        </w:rPr>
        <w:t xml:space="preserve">upplementary </w:t>
      </w:r>
      <w:r w:rsidRPr="00CD781F">
        <w:rPr>
          <w:rFonts w:asciiTheme="majorHAnsi" w:hAnsiTheme="majorHAnsi"/>
          <w:sz w:val="24"/>
          <w:szCs w:val="24"/>
          <w:lang w:val="en-GB"/>
        </w:rPr>
        <w:t>I</w:t>
      </w:r>
      <w:r w:rsidRPr="00CD781F">
        <w:rPr>
          <w:rFonts w:asciiTheme="majorHAnsi" w:hAnsiTheme="majorHAnsi"/>
          <w:sz w:val="24"/>
          <w:szCs w:val="24"/>
          <w:lang w:val="en-GB"/>
          <w:rPrChange w:id="741" w:author="Melanie During" w:date="2024-01-31T18:16:00Z">
            <w:rPr>
              <w:rFonts w:asciiTheme="majorHAnsi" w:hAnsiTheme="majorHAnsi"/>
              <w:sz w:val="24"/>
              <w:szCs w:val="24"/>
            </w:rPr>
          </w:rPrChange>
        </w:rPr>
        <w:t>nformation.</w:t>
      </w:r>
      <w:r w:rsidR="005F6626" w:rsidRPr="00CD781F">
        <w:rPr>
          <w:rFonts w:asciiTheme="majorHAnsi" w:hAnsiTheme="majorHAnsi"/>
          <w:sz w:val="24"/>
          <w:szCs w:val="24"/>
          <w:lang w:val="en-GB"/>
        </w:rPr>
        <w:t xml:space="preserve"> </w:t>
      </w:r>
      <w:r w:rsidRPr="00CD781F">
        <w:rPr>
          <w:rFonts w:asciiTheme="majorHAnsi" w:hAnsiTheme="majorHAnsi"/>
          <w:sz w:val="24"/>
          <w:szCs w:val="24"/>
          <w:lang w:val="en-GB"/>
          <w:rPrChange w:id="742" w:author="Melanie During" w:date="2024-01-31T18:16:00Z">
            <w:rPr>
              <w:rFonts w:asciiTheme="majorHAnsi" w:hAnsiTheme="majorHAnsi"/>
              <w:sz w:val="24"/>
              <w:szCs w:val="24"/>
            </w:rPr>
          </w:rPrChange>
        </w:rPr>
        <w:t xml:space="preserve">Addressing these anomalies requires an explanation and a detailed account of the analytical procedure, including laboratory protocols, sample weights, standards </w:t>
      </w:r>
      <w:del w:id="743" w:author="Dennis Voeten" w:date="2024-01-31T15:16:00Z">
        <w:r w:rsidRPr="00CD781F" w:rsidDel="00286945">
          <w:rPr>
            <w:rFonts w:asciiTheme="majorHAnsi" w:hAnsiTheme="majorHAnsi"/>
            <w:sz w:val="24"/>
            <w:szCs w:val="24"/>
            <w:lang w:val="en-GB"/>
            <w:rPrChange w:id="744" w:author="Melanie During" w:date="2024-01-31T18:16:00Z">
              <w:rPr>
                <w:rFonts w:asciiTheme="majorHAnsi" w:hAnsiTheme="majorHAnsi"/>
                <w:sz w:val="24"/>
                <w:szCs w:val="24"/>
              </w:rPr>
            </w:rPrChange>
          </w:rPr>
          <w:delText>utilized</w:delText>
        </w:r>
      </w:del>
      <w:ins w:id="745" w:author="Dennis Voeten" w:date="2024-01-31T15:16:00Z">
        <w:r w:rsidR="00286945" w:rsidRPr="00CD781F">
          <w:rPr>
            <w:rFonts w:asciiTheme="majorHAnsi" w:hAnsiTheme="majorHAnsi"/>
            <w:sz w:val="24"/>
            <w:szCs w:val="24"/>
            <w:lang w:val="en-GB"/>
            <w:rPrChange w:id="746" w:author="Melanie During" w:date="2024-01-31T18:16:00Z">
              <w:rPr>
                <w:rFonts w:asciiTheme="majorHAnsi" w:hAnsiTheme="majorHAnsi"/>
                <w:sz w:val="24"/>
                <w:szCs w:val="24"/>
              </w:rPr>
            </w:rPrChange>
          </w:rPr>
          <w:t>utilised</w:t>
        </w:r>
      </w:ins>
      <w:r w:rsidRPr="00CD781F">
        <w:rPr>
          <w:rFonts w:asciiTheme="majorHAnsi" w:hAnsiTheme="majorHAnsi"/>
          <w:sz w:val="24"/>
          <w:szCs w:val="24"/>
          <w:lang w:val="en-GB"/>
          <w:rPrChange w:id="747" w:author="Melanie During" w:date="2024-01-31T18:16:00Z">
            <w:rPr>
              <w:rFonts w:asciiTheme="majorHAnsi" w:hAnsiTheme="majorHAnsi"/>
              <w:sz w:val="24"/>
              <w:szCs w:val="24"/>
            </w:rPr>
          </w:rPrChange>
        </w:rPr>
        <w:t>, and micro-milling transects, among other aspects.</w:t>
      </w:r>
    </w:p>
    <w:p w14:paraId="71216ED2" w14:textId="77777777" w:rsidR="005F6626" w:rsidRPr="00CD781F" w:rsidRDefault="005F6626" w:rsidP="00C85501">
      <w:pPr>
        <w:pStyle w:val="Corpsdetexte"/>
        <w:spacing w:line="480" w:lineRule="auto"/>
        <w:jc w:val="both"/>
        <w:rPr>
          <w:rFonts w:asciiTheme="majorHAnsi" w:hAnsiTheme="majorHAnsi"/>
          <w:sz w:val="24"/>
          <w:szCs w:val="24"/>
          <w:lang w:val="en-GB"/>
          <w:rPrChange w:id="748" w:author="Melanie During" w:date="2024-01-31T18:16:00Z">
            <w:rPr>
              <w:rFonts w:asciiTheme="majorHAnsi" w:hAnsiTheme="majorHAnsi"/>
              <w:sz w:val="24"/>
              <w:szCs w:val="24"/>
            </w:rPr>
          </w:rPrChange>
        </w:rPr>
      </w:pPr>
    </w:p>
    <w:p w14:paraId="7157AC00" w14:textId="66B56053" w:rsidR="00C85501" w:rsidRPr="00CD781F" w:rsidRDefault="00C85501" w:rsidP="00C85501">
      <w:pPr>
        <w:pStyle w:val="Corpsdetexte"/>
        <w:spacing w:line="480" w:lineRule="auto"/>
        <w:jc w:val="both"/>
        <w:rPr>
          <w:rFonts w:asciiTheme="majorHAnsi" w:hAnsiTheme="majorHAnsi"/>
          <w:sz w:val="24"/>
          <w:szCs w:val="24"/>
          <w:lang w:val="en-GB"/>
          <w:rPrChange w:id="749" w:author="Melanie During" w:date="2024-01-31T18:16:00Z">
            <w:rPr>
              <w:rFonts w:asciiTheme="majorHAnsi" w:hAnsiTheme="majorHAnsi"/>
              <w:sz w:val="24"/>
              <w:szCs w:val="24"/>
            </w:rPr>
          </w:rPrChange>
        </w:rPr>
      </w:pPr>
      <w:r w:rsidRPr="00CD781F">
        <w:rPr>
          <w:rFonts w:asciiTheme="majorHAnsi" w:hAnsiTheme="majorHAnsi"/>
          <w:sz w:val="24"/>
          <w:szCs w:val="24"/>
          <w:lang w:val="en-GB"/>
          <w:rPrChange w:id="750" w:author="Melanie During" w:date="2024-01-31T18:16:00Z">
            <w:rPr>
              <w:rFonts w:asciiTheme="majorHAnsi" w:hAnsiTheme="majorHAnsi"/>
              <w:sz w:val="24"/>
              <w:szCs w:val="24"/>
            </w:rPr>
          </w:rPrChange>
        </w:rPr>
        <w:t xml:space="preserve">We raise additional concerns regarding the authors' failure to adequately discuss how their osteohistological slides, fish body size graphs, or </w:t>
      </w:r>
      <w:r w:rsidRPr="00CD781F">
        <w:rPr>
          <w:rFonts w:asciiTheme="majorHAnsi" w:hAnsiTheme="majorHAnsi"/>
          <w:sz w:val="24"/>
          <w:szCs w:val="24"/>
          <w:lang w:val="en-GB"/>
        </w:rPr>
        <w:t>stable isotope</w:t>
      </w:r>
      <w:r w:rsidRPr="00CD781F">
        <w:rPr>
          <w:rFonts w:asciiTheme="majorHAnsi" w:hAnsiTheme="majorHAnsi"/>
          <w:sz w:val="24"/>
          <w:szCs w:val="24"/>
          <w:lang w:val="en-GB"/>
          <w:rPrChange w:id="751" w:author="Melanie During" w:date="2024-01-31T18:16:00Z">
            <w:rPr>
              <w:rFonts w:asciiTheme="majorHAnsi" w:hAnsiTheme="majorHAnsi"/>
              <w:sz w:val="24"/>
              <w:szCs w:val="24"/>
            </w:rPr>
          </w:rPrChange>
        </w:rPr>
        <w:t xml:space="preserve"> graphs support the </w:t>
      </w:r>
      <w:r w:rsidRPr="00CD781F">
        <w:rPr>
          <w:rFonts w:asciiTheme="majorHAnsi" w:hAnsiTheme="majorHAnsi"/>
          <w:sz w:val="24"/>
          <w:szCs w:val="24"/>
          <w:lang w:val="en-GB"/>
          <w:rPrChange w:id="752" w:author="Melanie During" w:date="2024-01-31T18:16:00Z">
            <w:rPr>
              <w:rFonts w:asciiTheme="majorHAnsi" w:hAnsiTheme="majorHAnsi"/>
              <w:sz w:val="24"/>
              <w:szCs w:val="24"/>
            </w:rPr>
          </w:rPrChange>
        </w:rPr>
        <w:lastRenderedPageBreak/>
        <w:t>conclusion of a spring death. The evidence presented does not convincingly align with their assertion.</w:t>
      </w:r>
    </w:p>
    <w:p w14:paraId="4B6E5D7B" w14:textId="39FE6F29" w:rsidR="00C85501" w:rsidRPr="00CD781F" w:rsidRDefault="00C85501" w:rsidP="00C85501">
      <w:pPr>
        <w:pStyle w:val="Corpsdetexte"/>
        <w:spacing w:line="480" w:lineRule="auto"/>
        <w:jc w:val="both"/>
        <w:rPr>
          <w:rFonts w:asciiTheme="majorHAnsi" w:hAnsiTheme="majorHAnsi"/>
          <w:sz w:val="24"/>
          <w:szCs w:val="24"/>
          <w:lang w:val="en-GB"/>
          <w:rPrChange w:id="753" w:author="Melanie During" w:date="2024-01-31T18:16:00Z">
            <w:rPr>
              <w:rFonts w:asciiTheme="majorHAnsi" w:hAnsiTheme="majorHAnsi"/>
              <w:sz w:val="24"/>
              <w:szCs w:val="24"/>
            </w:rPr>
          </w:rPrChange>
        </w:rPr>
      </w:pPr>
      <w:r w:rsidRPr="00CD781F">
        <w:rPr>
          <w:rFonts w:asciiTheme="majorHAnsi" w:hAnsiTheme="majorHAnsi"/>
          <w:sz w:val="24"/>
          <w:szCs w:val="24"/>
          <w:lang w:val="en-GB"/>
          <w:rPrChange w:id="754" w:author="Melanie During" w:date="2024-01-31T18:16:00Z">
            <w:rPr>
              <w:rFonts w:asciiTheme="majorHAnsi" w:hAnsiTheme="majorHAnsi"/>
              <w:sz w:val="24"/>
              <w:szCs w:val="24"/>
            </w:rPr>
          </w:rPrChange>
        </w:rPr>
        <w:t xml:space="preserve">Crucially, in accordance with </w:t>
      </w:r>
      <w:r w:rsidRPr="00CD781F">
        <w:rPr>
          <w:rFonts w:asciiTheme="majorHAnsi" w:hAnsiTheme="majorHAnsi"/>
          <w:i/>
          <w:iCs/>
          <w:sz w:val="24"/>
          <w:szCs w:val="24"/>
          <w:lang w:val="en-GB"/>
          <w:rPrChange w:id="755" w:author="Melanie During" w:date="2024-01-31T18:16:00Z">
            <w:rPr>
              <w:rFonts w:asciiTheme="majorHAnsi" w:hAnsiTheme="majorHAnsi"/>
              <w:i/>
              <w:iCs/>
              <w:sz w:val="24"/>
              <w:szCs w:val="24"/>
            </w:rPr>
          </w:rPrChange>
        </w:rPr>
        <w:t>Scientific Reports</w:t>
      </w:r>
      <w:r w:rsidRPr="00CD781F">
        <w:rPr>
          <w:rFonts w:asciiTheme="majorHAnsi" w:hAnsiTheme="majorHAnsi"/>
          <w:sz w:val="24"/>
          <w:szCs w:val="24"/>
          <w:lang w:val="en-GB"/>
          <w:rPrChange w:id="756" w:author="Melanie During" w:date="2024-01-31T18:16:00Z">
            <w:rPr>
              <w:rFonts w:asciiTheme="majorHAnsi" w:hAnsiTheme="majorHAnsi"/>
              <w:sz w:val="24"/>
              <w:szCs w:val="24"/>
            </w:rPr>
          </w:rPrChange>
        </w:rPr>
        <w:t xml:space="preserve">' standards, the authors must </w:t>
      </w:r>
      <w:r w:rsidR="005F6626" w:rsidRPr="00CD781F">
        <w:rPr>
          <w:rFonts w:asciiTheme="majorHAnsi" w:hAnsiTheme="majorHAnsi"/>
          <w:sz w:val="24"/>
          <w:szCs w:val="24"/>
          <w:lang w:val="en-GB"/>
        </w:rPr>
        <w:t>provide</w:t>
      </w:r>
      <w:r w:rsidRPr="00CD781F">
        <w:rPr>
          <w:rFonts w:asciiTheme="majorHAnsi" w:hAnsiTheme="majorHAnsi"/>
          <w:sz w:val="24"/>
          <w:szCs w:val="24"/>
          <w:lang w:val="en-GB"/>
          <w:rPrChange w:id="757" w:author="Melanie During" w:date="2024-01-31T18:16:00Z">
            <w:rPr>
              <w:rFonts w:asciiTheme="majorHAnsi" w:hAnsiTheme="majorHAnsi"/>
              <w:sz w:val="24"/>
              <w:szCs w:val="24"/>
            </w:rPr>
          </w:rPrChange>
        </w:rPr>
        <w:t xml:space="preserve"> the raw isotopic data underpinning their published figures. We strongly recommend that the Editor in Chief investigate how an analytical paper was published in </w:t>
      </w:r>
      <w:r w:rsidRPr="00CD781F">
        <w:rPr>
          <w:rFonts w:asciiTheme="majorHAnsi" w:hAnsiTheme="majorHAnsi"/>
          <w:i/>
          <w:iCs/>
          <w:sz w:val="24"/>
          <w:szCs w:val="24"/>
          <w:lang w:val="en-GB"/>
          <w:rPrChange w:id="758" w:author="Melanie During" w:date="2024-01-31T18:16:00Z">
            <w:rPr>
              <w:rFonts w:asciiTheme="majorHAnsi" w:hAnsiTheme="majorHAnsi"/>
              <w:i/>
              <w:iCs/>
              <w:sz w:val="24"/>
              <w:szCs w:val="24"/>
            </w:rPr>
          </w:rPrChange>
        </w:rPr>
        <w:t>Scientific Reports</w:t>
      </w:r>
      <w:r w:rsidRPr="00CD781F">
        <w:rPr>
          <w:rFonts w:asciiTheme="majorHAnsi" w:hAnsiTheme="majorHAnsi"/>
          <w:sz w:val="24"/>
          <w:szCs w:val="24"/>
          <w:lang w:val="en-GB"/>
          <w:rPrChange w:id="759" w:author="Melanie During" w:date="2024-01-31T18:16:00Z">
            <w:rPr>
              <w:rFonts w:asciiTheme="majorHAnsi" w:hAnsiTheme="majorHAnsi"/>
              <w:sz w:val="24"/>
              <w:szCs w:val="24"/>
            </w:rPr>
          </w:rPrChange>
        </w:rPr>
        <w:t xml:space="preserve"> without the mandatory Data Availability statement.</w:t>
      </w:r>
    </w:p>
    <w:p w14:paraId="78A002AD" w14:textId="77777777" w:rsidR="005F6626" w:rsidRPr="00CD781F" w:rsidRDefault="005F6626" w:rsidP="00C85501">
      <w:pPr>
        <w:pStyle w:val="Corpsdetexte"/>
        <w:spacing w:line="480" w:lineRule="auto"/>
        <w:jc w:val="both"/>
        <w:rPr>
          <w:rFonts w:asciiTheme="majorHAnsi" w:hAnsiTheme="majorHAnsi"/>
          <w:sz w:val="24"/>
          <w:szCs w:val="24"/>
          <w:lang w:val="en-GB"/>
          <w:rPrChange w:id="760" w:author="Melanie During" w:date="2024-01-31T18:16:00Z">
            <w:rPr>
              <w:rFonts w:asciiTheme="majorHAnsi" w:hAnsiTheme="majorHAnsi"/>
              <w:sz w:val="24"/>
              <w:szCs w:val="24"/>
            </w:rPr>
          </w:rPrChange>
        </w:rPr>
      </w:pPr>
    </w:p>
    <w:p w14:paraId="64051DA9" w14:textId="77777777" w:rsidR="00C85501" w:rsidRPr="00CD781F" w:rsidRDefault="00C85501" w:rsidP="00C85501">
      <w:pPr>
        <w:pStyle w:val="Corpsdetexte"/>
        <w:spacing w:line="480" w:lineRule="auto"/>
        <w:jc w:val="both"/>
        <w:rPr>
          <w:rFonts w:asciiTheme="majorHAnsi" w:hAnsiTheme="majorHAnsi"/>
          <w:sz w:val="24"/>
          <w:szCs w:val="24"/>
          <w:lang w:val="en-GB"/>
          <w:rPrChange w:id="761" w:author="Melanie During" w:date="2024-01-31T18:16:00Z">
            <w:rPr>
              <w:rFonts w:asciiTheme="majorHAnsi" w:hAnsiTheme="majorHAnsi"/>
              <w:sz w:val="24"/>
              <w:szCs w:val="24"/>
            </w:rPr>
          </w:rPrChange>
        </w:rPr>
      </w:pPr>
      <w:r w:rsidRPr="00CD781F">
        <w:rPr>
          <w:rFonts w:asciiTheme="majorHAnsi" w:hAnsiTheme="majorHAnsi"/>
          <w:sz w:val="24"/>
          <w:szCs w:val="24"/>
          <w:lang w:val="en-GB"/>
          <w:rPrChange w:id="762" w:author="Melanie During" w:date="2024-01-31T18:16:00Z">
            <w:rPr>
              <w:rFonts w:asciiTheme="majorHAnsi" w:hAnsiTheme="majorHAnsi"/>
              <w:sz w:val="24"/>
              <w:szCs w:val="24"/>
            </w:rPr>
          </w:rPrChange>
        </w:rPr>
        <w:t>Addressing these issues is imperative to uphold the integrity and transparency of scientific research.</w:t>
      </w:r>
    </w:p>
    <w:p w14:paraId="54B30CF9" w14:textId="0EDF0BE9" w:rsidR="00234896" w:rsidRPr="00CD781F" w:rsidRDefault="00234896" w:rsidP="00D51813">
      <w:pPr>
        <w:pStyle w:val="Corpsdetexte"/>
        <w:spacing w:line="480" w:lineRule="auto"/>
        <w:jc w:val="both"/>
        <w:rPr>
          <w:rFonts w:ascii="Cambria" w:hAnsi="Cambria"/>
          <w:spacing w:val="-4"/>
          <w:sz w:val="24"/>
          <w:szCs w:val="24"/>
          <w:lang w:val="en-GB"/>
          <w:rPrChange w:id="763" w:author="Melanie During" w:date="2024-01-31T18:16:00Z">
            <w:rPr>
              <w:rFonts w:ascii="Cambria" w:hAnsi="Cambria"/>
              <w:spacing w:val="-4"/>
              <w:sz w:val="24"/>
              <w:szCs w:val="24"/>
            </w:rPr>
          </w:rPrChange>
        </w:rPr>
      </w:pPr>
    </w:p>
    <w:p w14:paraId="1DD8AE82" w14:textId="049E34FD" w:rsidR="00607213" w:rsidRPr="00CD781F" w:rsidRDefault="00607213" w:rsidP="00D51813">
      <w:pPr>
        <w:pStyle w:val="Corpsdetexte"/>
        <w:spacing w:line="480" w:lineRule="auto"/>
        <w:jc w:val="both"/>
        <w:rPr>
          <w:rFonts w:ascii="Cambria" w:hAnsi="Cambria"/>
          <w:b/>
          <w:spacing w:val="-4"/>
          <w:sz w:val="24"/>
          <w:szCs w:val="24"/>
          <w:lang w:val="en-GB"/>
        </w:rPr>
      </w:pPr>
      <w:r w:rsidRPr="00CD781F">
        <w:rPr>
          <w:rFonts w:ascii="Cambria" w:hAnsi="Cambria"/>
          <w:b/>
          <w:spacing w:val="-4"/>
          <w:sz w:val="24"/>
          <w:szCs w:val="24"/>
          <w:lang w:val="en-GB"/>
        </w:rPr>
        <w:t>Acknowledgements</w:t>
      </w:r>
    </w:p>
    <w:p w14:paraId="446391A5" w14:textId="23438FF3" w:rsidR="00607213" w:rsidRPr="00CD781F" w:rsidRDefault="00607213" w:rsidP="00D51813">
      <w:pPr>
        <w:pStyle w:val="Corpsdetexte"/>
        <w:spacing w:line="480" w:lineRule="auto"/>
        <w:jc w:val="both"/>
        <w:rPr>
          <w:rFonts w:ascii="Cambria" w:hAnsi="Cambria"/>
          <w:spacing w:val="-4"/>
          <w:sz w:val="24"/>
          <w:szCs w:val="24"/>
          <w:lang w:val="en-GB"/>
        </w:rPr>
      </w:pPr>
      <w:r w:rsidRPr="00CD781F">
        <w:rPr>
          <w:rFonts w:ascii="Cambria" w:hAnsi="Cambria"/>
          <w:spacing w:val="-4"/>
          <w:sz w:val="24"/>
          <w:szCs w:val="24"/>
          <w:lang w:val="en-GB"/>
        </w:rPr>
        <w:t xml:space="preserve">We would like to </w:t>
      </w:r>
      <w:r w:rsidR="00E14A88" w:rsidRPr="00CD781F">
        <w:rPr>
          <w:rFonts w:ascii="Cambria" w:hAnsi="Cambria"/>
          <w:spacing w:val="-4"/>
          <w:sz w:val="24"/>
          <w:szCs w:val="24"/>
          <w:lang w:val="en-GB"/>
        </w:rPr>
        <w:t>thank Jeroen van der Lubbe</w:t>
      </w:r>
      <w:r w:rsidR="008A1D28" w:rsidRPr="00CD781F">
        <w:rPr>
          <w:rFonts w:ascii="Cambria" w:hAnsi="Cambria"/>
          <w:spacing w:val="-4"/>
          <w:sz w:val="24"/>
          <w:szCs w:val="24"/>
          <w:lang w:val="en-GB"/>
        </w:rPr>
        <w:t xml:space="preserve"> and</w:t>
      </w:r>
      <w:r w:rsidR="00E14A88" w:rsidRPr="00CD781F">
        <w:rPr>
          <w:rFonts w:ascii="Cambria" w:hAnsi="Cambria"/>
          <w:spacing w:val="-4"/>
          <w:sz w:val="24"/>
          <w:szCs w:val="24"/>
          <w:lang w:val="en-GB"/>
        </w:rPr>
        <w:t xml:space="preserve"> </w:t>
      </w:r>
      <w:r w:rsidRPr="00CD781F">
        <w:rPr>
          <w:rFonts w:ascii="Cambria" w:hAnsi="Cambria"/>
          <w:spacing w:val="-4"/>
          <w:sz w:val="24"/>
          <w:szCs w:val="24"/>
          <w:lang w:val="en-GB"/>
        </w:rPr>
        <w:t>Jan Smi</w:t>
      </w:r>
      <w:r w:rsidR="00982EA1" w:rsidRPr="00CD781F">
        <w:rPr>
          <w:rFonts w:ascii="Cambria" w:hAnsi="Cambria"/>
          <w:spacing w:val="-4"/>
          <w:sz w:val="24"/>
          <w:szCs w:val="24"/>
          <w:lang w:val="en-GB"/>
        </w:rPr>
        <w:t>t for their advice.</w:t>
      </w:r>
    </w:p>
    <w:p w14:paraId="71F61D7D" w14:textId="4E279436" w:rsidR="00AB1C64" w:rsidRPr="00CD781F" w:rsidRDefault="00AB1C64" w:rsidP="00D51813">
      <w:pPr>
        <w:pStyle w:val="Corpsdetexte"/>
        <w:spacing w:line="480" w:lineRule="auto"/>
        <w:jc w:val="both"/>
        <w:rPr>
          <w:rFonts w:ascii="Cambria" w:hAnsi="Cambria"/>
          <w:spacing w:val="-4"/>
          <w:sz w:val="24"/>
          <w:szCs w:val="24"/>
          <w:lang w:val="en-GB"/>
        </w:rPr>
      </w:pPr>
    </w:p>
    <w:p w14:paraId="37F369B6" w14:textId="77777777" w:rsidR="000A5135" w:rsidRPr="00CD781F" w:rsidRDefault="000A5135" w:rsidP="00D51813">
      <w:pPr>
        <w:pStyle w:val="Corpsdetexte"/>
        <w:spacing w:line="480" w:lineRule="auto"/>
        <w:jc w:val="both"/>
        <w:rPr>
          <w:rFonts w:ascii="Cambria" w:hAnsi="Cambria"/>
          <w:b/>
          <w:spacing w:val="-4"/>
          <w:sz w:val="24"/>
          <w:szCs w:val="24"/>
          <w:lang w:val="en-GB"/>
        </w:rPr>
      </w:pPr>
      <w:r w:rsidRPr="00CD781F">
        <w:rPr>
          <w:rFonts w:ascii="Cambria" w:hAnsi="Cambria"/>
          <w:b/>
          <w:spacing w:val="-4"/>
          <w:sz w:val="24"/>
          <w:szCs w:val="24"/>
          <w:lang w:val="en-GB"/>
        </w:rPr>
        <w:t>Additional Information</w:t>
      </w:r>
    </w:p>
    <w:p w14:paraId="7527E23D" w14:textId="430DE37D" w:rsidR="00AB1C64" w:rsidRPr="00CD781F" w:rsidRDefault="00AB1C64" w:rsidP="00D51813">
      <w:pPr>
        <w:pStyle w:val="Corpsdetexte"/>
        <w:spacing w:line="480" w:lineRule="auto"/>
        <w:jc w:val="both"/>
        <w:rPr>
          <w:rFonts w:ascii="Cambria" w:hAnsi="Cambria"/>
          <w:spacing w:val="-4"/>
          <w:sz w:val="24"/>
          <w:szCs w:val="24"/>
          <w:lang w:val="en-GB"/>
        </w:rPr>
      </w:pPr>
      <w:r w:rsidRPr="00CD781F">
        <w:rPr>
          <w:rFonts w:ascii="Cambria" w:hAnsi="Cambria"/>
          <w:spacing w:val="-4"/>
          <w:sz w:val="24"/>
          <w:szCs w:val="24"/>
          <w:lang w:val="en-GB"/>
        </w:rPr>
        <w:t>There is no competing interest.</w:t>
      </w:r>
    </w:p>
    <w:p w14:paraId="06DD0D60" w14:textId="36AAE9C8" w:rsidR="000A5135" w:rsidRPr="00CD781F" w:rsidRDefault="000A5135" w:rsidP="00D51813">
      <w:pPr>
        <w:pStyle w:val="Corpsdetexte"/>
        <w:spacing w:line="480" w:lineRule="auto"/>
        <w:jc w:val="both"/>
        <w:rPr>
          <w:rFonts w:ascii="Cambria" w:hAnsi="Cambria"/>
          <w:spacing w:val="-4"/>
          <w:sz w:val="24"/>
          <w:szCs w:val="24"/>
          <w:lang w:val="en-GB"/>
        </w:rPr>
      </w:pPr>
    </w:p>
    <w:p w14:paraId="55D777DE" w14:textId="54F01362" w:rsidR="000A5135" w:rsidRPr="00CD781F" w:rsidRDefault="00AC2F1D" w:rsidP="00D51813">
      <w:pPr>
        <w:pStyle w:val="Corpsdetexte"/>
        <w:spacing w:line="480" w:lineRule="auto"/>
        <w:jc w:val="both"/>
        <w:rPr>
          <w:rFonts w:ascii="Cambria" w:hAnsi="Cambria"/>
          <w:b/>
          <w:spacing w:val="-4"/>
          <w:sz w:val="24"/>
          <w:szCs w:val="24"/>
          <w:lang w:val="en-GB"/>
        </w:rPr>
      </w:pPr>
      <w:r w:rsidRPr="00CD781F">
        <w:rPr>
          <w:rFonts w:ascii="Cambria" w:hAnsi="Cambria"/>
          <w:b/>
          <w:spacing w:val="-4"/>
          <w:sz w:val="24"/>
          <w:szCs w:val="24"/>
          <w:lang w:val="en-GB"/>
        </w:rPr>
        <w:t>Contributions</w:t>
      </w:r>
    </w:p>
    <w:p w14:paraId="19247A2F" w14:textId="090017AB" w:rsidR="00AC2F1D" w:rsidRPr="00CD781F" w:rsidRDefault="00AC2F1D" w:rsidP="00D51813">
      <w:pPr>
        <w:pStyle w:val="Corpsdetexte"/>
        <w:spacing w:line="480" w:lineRule="auto"/>
        <w:jc w:val="both"/>
        <w:rPr>
          <w:rFonts w:ascii="Cambria" w:hAnsi="Cambria"/>
          <w:spacing w:val="-4"/>
          <w:sz w:val="24"/>
          <w:szCs w:val="24"/>
          <w:lang w:val="en-GB"/>
        </w:rPr>
      </w:pPr>
      <w:r w:rsidRPr="00CD781F">
        <w:rPr>
          <w:rFonts w:ascii="Cambria" w:hAnsi="Cambria"/>
          <w:spacing w:val="-4"/>
          <w:sz w:val="24"/>
          <w:szCs w:val="24"/>
          <w:lang w:val="en-GB"/>
        </w:rPr>
        <w:t>MADD, DFAEV, and PEA conducted the study and wrote the manuscript. MADD and PEA created the figures.</w:t>
      </w:r>
    </w:p>
    <w:p w14:paraId="779349FE" w14:textId="77777777" w:rsidR="00234896" w:rsidRPr="00CD781F" w:rsidRDefault="00234896" w:rsidP="00D51813">
      <w:pPr>
        <w:pStyle w:val="Corpsdetexte"/>
        <w:spacing w:line="480" w:lineRule="auto"/>
        <w:jc w:val="both"/>
        <w:rPr>
          <w:rFonts w:ascii="Cambria" w:hAnsi="Cambria"/>
          <w:spacing w:val="-4"/>
          <w:sz w:val="24"/>
          <w:szCs w:val="24"/>
          <w:lang w:val="en-GB"/>
        </w:rPr>
      </w:pPr>
    </w:p>
    <w:p w14:paraId="6999485B" w14:textId="680DDD00" w:rsidR="0091136E" w:rsidRPr="00CD781F" w:rsidRDefault="0091136E" w:rsidP="00D51813">
      <w:pPr>
        <w:pStyle w:val="Corpsdetexte"/>
        <w:spacing w:line="480" w:lineRule="auto"/>
        <w:jc w:val="both"/>
        <w:rPr>
          <w:rFonts w:ascii="Cambria" w:hAnsi="Cambria"/>
          <w:b/>
          <w:spacing w:val="-4"/>
          <w:sz w:val="24"/>
          <w:szCs w:val="24"/>
          <w:lang w:val="en-GB"/>
        </w:rPr>
      </w:pPr>
      <w:r w:rsidRPr="00CD781F">
        <w:rPr>
          <w:rFonts w:ascii="Cambria" w:hAnsi="Cambria"/>
          <w:b/>
          <w:spacing w:val="-4"/>
          <w:sz w:val="24"/>
          <w:szCs w:val="24"/>
          <w:lang w:val="en-GB"/>
        </w:rPr>
        <w:t>References</w:t>
      </w:r>
    </w:p>
    <w:p w14:paraId="7054D08B" w14:textId="25EDFF13" w:rsidR="008131FA" w:rsidRPr="00CD781F" w:rsidRDefault="008131FA" w:rsidP="00D51813">
      <w:pPr>
        <w:pStyle w:val="Corpsdetexte"/>
        <w:numPr>
          <w:ilvl w:val="0"/>
          <w:numId w:val="4"/>
        </w:numPr>
        <w:spacing w:line="480" w:lineRule="auto"/>
        <w:jc w:val="both"/>
        <w:rPr>
          <w:rFonts w:ascii="Cambria" w:hAnsi="Cambria"/>
          <w:spacing w:val="-4"/>
          <w:sz w:val="24"/>
          <w:szCs w:val="24"/>
          <w:lang w:val="en-GB"/>
          <w:rPrChange w:id="764"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765" w:author="Melanie During" w:date="2024-01-31T18:16:00Z">
            <w:rPr>
              <w:rFonts w:ascii="Cambria" w:hAnsi="Cambria"/>
              <w:spacing w:val="-4"/>
              <w:sz w:val="24"/>
              <w:szCs w:val="24"/>
            </w:rPr>
          </w:rPrChange>
        </w:rPr>
        <w:t>Alvarez, L. W., Alvarez, W., Asaro, F. &amp; Michel, H. V. Extraterrestrial cause for the Cretaceous–Tertiary extinction. </w:t>
      </w:r>
      <w:r w:rsidRPr="00CD781F">
        <w:rPr>
          <w:rFonts w:ascii="Cambria" w:hAnsi="Cambria"/>
          <w:i/>
          <w:iCs/>
          <w:spacing w:val="-4"/>
          <w:sz w:val="24"/>
          <w:szCs w:val="24"/>
          <w:lang w:val="en-GB"/>
          <w:rPrChange w:id="766" w:author="Melanie During" w:date="2024-01-31T18:16:00Z">
            <w:rPr>
              <w:rFonts w:ascii="Cambria" w:hAnsi="Cambria"/>
              <w:i/>
              <w:iCs/>
              <w:spacing w:val="-4"/>
              <w:sz w:val="24"/>
              <w:szCs w:val="24"/>
            </w:rPr>
          </w:rPrChange>
        </w:rPr>
        <w:t>Science</w:t>
      </w:r>
      <w:r w:rsidRPr="00CD781F">
        <w:rPr>
          <w:rFonts w:ascii="Cambria" w:hAnsi="Cambria"/>
          <w:spacing w:val="-4"/>
          <w:sz w:val="24"/>
          <w:szCs w:val="24"/>
          <w:lang w:val="en-GB"/>
          <w:rPrChange w:id="767" w:author="Melanie During" w:date="2024-01-31T18:16:00Z">
            <w:rPr>
              <w:rFonts w:ascii="Cambria" w:hAnsi="Cambria"/>
              <w:spacing w:val="-4"/>
              <w:sz w:val="24"/>
              <w:szCs w:val="24"/>
            </w:rPr>
          </w:rPrChange>
        </w:rPr>
        <w:t> </w:t>
      </w:r>
      <w:r w:rsidRPr="00CD781F">
        <w:rPr>
          <w:rFonts w:ascii="Cambria" w:hAnsi="Cambria"/>
          <w:bCs/>
          <w:spacing w:val="-4"/>
          <w:sz w:val="24"/>
          <w:szCs w:val="24"/>
          <w:lang w:val="en-GB"/>
          <w:rPrChange w:id="768" w:author="Melanie During" w:date="2024-01-31T18:16:00Z">
            <w:rPr>
              <w:rFonts w:ascii="Cambria" w:hAnsi="Cambria"/>
              <w:bCs/>
              <w:spacing w:val="-4"/>
              <w:sz w:val="24"/>
              <w:szCs w:val="24"/>
            </w:rPr>
          </w:rPrChange>
        </w:rPr>
        <w:t>208</w:t>
      </w:r>
      <w:r w:rsidRPr="00CD781F">
        <w:rPr>
          <w:rFonts w:ascii="Cambria" w:hAnsi="Cambria"/>
          <w:spacing w:val="-4"/>
          <w:sz w:val="24"/>
          <w:szCs w:val="24"/>
          <w:lang w:val="en-GB"/>
          <w:rPrChange w:id="769" w:author="Melanie During" w:date="2024-01-31T18:16:00Z">
            <w:rPr>
              <w:rFonts w:ascii="Cambria" w:hAnsi="Cambria"/>
              <w:spacing w:val="-4"/>
              <w:sz w:val="24"/>
              <w:szCs w:val="24"/>
            </w:rPr>
          </w:rPrChange>
        </w:rPr>
        <w:t>, 1095–1108 (1980).</w:t>
      </w:r>
    </w:p>
    <w:p w14:paraId="2C1DE4F0" w14:textId="2F1E1EB6" w:rsidR="008131FA" w:rsidRPr="00CD781F" w:rsidRDefault="008131FA" w:rsidP="00D51813">
      <w:pPr>
        <w:pStyle w:val="Corpsdetexte"/>
        <w:numPr>
          <w:ilvl w:val="0"/>
          <w:numId w:val="4"/>
        </w:numPr>
        <w:spacing w:line="480" w:lineRule="auto"/>
        <w:jc w:val="both"/>
        <w:rPr>
          <w:rFonts w:ascii="Cambria" w:hAnsi="Cambria"/>
          <w:spacing w:val="-4"/>
          <w:sz w:val="24"/>
          <w:szCs w:val="24"/>
          <w:lang w:val="en-GB"/>
          <w:rPrChange w:id="770"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771" w:author="Melanie During" w:date="2024-01-31T18:16:00Z">
            <w:rPr>
              <w:rFonts w:ascii="Cambria" w:hAnsi="Cambria"/>
              <w:spacing w:val="-4"/>
              <w:sz w:val="24"/>
              <w:szCs w:val="24"/>
            </w:rPr>
          </w:rPrChange>
        </w:rPr>
        <w:t>Smit, J. &amp; Hertogen, J. An extraterrestrial event at the Cretaceous–Tertiary boundary. Nature 285, 198–200 (1980).</w:t>
      </w:r>
    </w:p>
    <w:p w14:paraId="25F6F4D1" w14:textId="77792524" w:rsidR="008131FA" w:rsidRPr="00CD781F" w:rsidRDefault="008131FA" w:rsidP="00D51813">
      <w:pPr>
        <w:pStyle w:val="Corpsdetexte"/>
        <w:numPr>
          <w:ilvl w:val="0"/>
          <w:numId w:val="4"/>
        </w:numPr>
        <w:spacing w:line="480" w:lineRule="auto"/>
        <w:jc w:val="both"/>
        <w:rPr>
          <w:rFonts w:ascii="Cambria" w:hAnsi="Cambria"/>
          <w:spacing w:val="-4"/>
          <w:sz w:val="24"/>
          <w:szCs w:val="24"/>
          <w:lang w:val="en-GB"/>
          <w:rPrChange w:id="772"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773" w:author="Melanie During" w:date="2024-01-31T18:16:00Z">
            <w:rPr>
              <w:rFonts w:ascii="Cambria" w:hAnsi="Cambria"/>
              <w:spacing w:val="-4"/>
              <w:sz w:val="24"/>
              <w:szCs w:val="24"/>
            </w:rPr>
          </w:rPrChange>
        </w:rPr>
        <w:t>Raup, D. M. Biological extinction in earth history. Science 231, 1528–1533 (1986).</w:t>
      </w:r>
    </w:p>
    <w:p w14:paraId="5372ED22" w14:textId="3083C6EF" w:rsidR="008131FA" w:rsidRPr="00CD781F" w:rsidRDefault="008131FA" w:rsidP="00D51813">
      <w:pPr>
        <w:pStyle w:val="Corpsdetexte"/>
        <w:numPr>
          <w:ilvl w:val="0"/>
          <w:numId w:val="4"/>
        </w:numPr>
        <w:spacing w:line="480" w:lineRule="auto"/>
        <w:jc w:val="both"/>
        <w:rPr>
          <w:rFonts w:ascii="Cambria" w:hAnsi="Cambria"/>
          <w:spacing w:val="-4"/>
          <w:sz w:val="24"/>
          <w:szCs w:val="24"/>
          <w:lang w:val="en-GB"/>
          <w:rPrChange w:id="774"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775" w:author="Melanie During" w:date="2024-01-31T18:16:00Z">
            <w:rPr>
              <w:rFonts w:ascii="Cambria" w:hAnsi="Cambria"/>
              <w:spacing w:val="-4"/>
              <w:sz w:val="24"/>
              <w:szCs w:val="24"/>
            </w:rPr>
          </w:rPrChange>
        </w:rPr>
        <w:t>Schulte, P. et al. The Chicxulub asteroid impact and mass extinction at the Cretaceous–</w:t>
      </w:r>
      <w:r w:rsidRPr="00CD781F">
        <w:rPr>
          <w:rFonts w:ascii="Cambria" w:hAnsi="Cambria"/>
          <w:spacing w:val="-4"/>
          <w:sz w:val="24"/>
          <w:szCs w:val="24"/>
          <w:lang w:val="en-GB"/>
          <w:rPrChange w:id="776" w:author="Melanie During" w:date="2024-01-31T18:16:00Z">
            <w:rPr>
              <w:rFonts w:ascii="Cambria" w:hAnsi="Cambria"/>
              <w:spacing w:val="-4"/>
              <w:sz w:val="24"/>
              <w:szCs w:val="24"/>
            </w:rPr>
          </w:rPrChange>
        </w:rPr>
        <w:lastRenderedPageBreak/>
        <w:t>Paleogene boundary. </w:t>
      </w:r>
      <w:r w:rsidRPr="00CD781F">
        <w:rPr>
          <w:rFonts w:ascii="Cambria" w:hAnsi="Cambria"/>
          <w:i/>
          <w:iCs/>
          <w:spacing w:val="-4"/>
          <w:sz w:val="24"/>
          <w:szCs w:val="24"/>
          <w:lang w:val="en-GB"/>
          <w:rPrChange w:id="777" w:author="Melanie During" w:date="2024-01-31T18:16:00Z">
            <w:rPr>
              <w:rFonts w:ascii="Cambria" w:hAnsi="Cambria"/>
              <w:i/>
              <w:iCs/>
              <w:spacing w:val="-4"/>
              <w:sz w:val="24"/>
              <w:szCs w:val="24"/>
            </w:rPr>
          </w:rPrChange>
        </w:rPr>
        <w:t>Science</w:t>
      </w:r>
      <w:r w:rsidRPr="00CD781F">
        <w:rPr>
          <w:rFonts w:ascii="Cambria" w:hAnsi="Cambria"/>
          <w:spacing w:val="-4"/>
          <w:sz w:val="24"/>
          <w:szCs w:val="24"/>
          <w:lang w:val="en-GB"/>
          <w:rPrChange w:id="778" w:author="Melanie During" w:date="2024-01-31T18:16:00Z">
            <w:rPr>
              <w:rFonts w:ascii="Cambria" w:hAnsi="Cambria"/>
              <w:spacing w:val="-4"/>
              <w:sz w:val="24"/>
              <w:szCs w:val="24"/>
            </w:rPr>
          </w:rPrChange>
        </w:rPr>
        <w:t> </w:t>
      </w:r>
      <w:r w:rsidRPr="00CD781F">
        <w:rPr>
          <w:rFonts w:ascii="Cambria" w:hAnsi="Cambria"/>
          <w:bCs/>
          <w:spacing w:val="-4"/>
          <w:sz w:val="24"/>
          <w:szCs w:val="24"/>
          <w:lang w:val="en-GB"/>
          <w:rPrChange w:id="779" w:author="Melanie During" w:date="2024-01-31T18:16:00Z">
            <w:rPr>
              <w:rFonts w:ascii="Cambria" w:hAnsi="Cambria"/>
              <w:bCs/>
              <w:spacing w:val="-4"/>
              <w:sz w:val="24"/>
              <w:szCs w:val="24"/>
            </w:rPr>
          </w:rPrChange>
        </w:rPr>
        <w:t>327</w:t>
      </w:r>
      <w:r w:rsidRPr="00CD781F">
        <w:rPr>
          <w:rFonts w:ascii="Cambria" w:hAnsi="Cambria"/>
          <w:spacing w:val="-4"/>
          <w:sz w:val="24"/>
          <w:szCs w:val="24"/>
          <w:lang w:val="en-GB"/>
          <w:rPrChange w:id="780" w:author="Melanie During" w:date="2024-01-31T18:16:00Z">
            <w:rPr>
              <w:rFonts w:ascii="Cambria" w:hAnsi="Cambria"/>
              <w:spacing w:val="-4"/>
              <w:sz w:val="24"/>
              <w:szCs w:val="24"/>
            </w:rPr>
          </w:rPrChange>
        </w:rPr>
        <w:t>, 1214–1218 (2010).</w:t>
      </w:r>
    </w:p>
    <w:p w14:paraId="7AC568FD" w14:textId="7C61798F" w:rsidR="008131FA" w:rsidRPr="00CD781F" w:rsidRDefault="00181074" w:rsidP="00D51813">
      <w:pPr>
        <w:pStyle w:val="Corpsdetexte"/>
        <w:numPr>
          <w:ilvl w:val="0"/>
          <w:numId w:val="4"/>
        </w:numPr>
        <w:spacing w:line="480" w:lineRule="auto"/>
        <w:jc w:val="both"/>
        <w:rPr>
          <w:rFonts w:ascii="Cambria" w:hAnsi="Cambria"/>
          <w:spacing w:val="-4"/>
          <w:sz w:val="24"/>
          <w:szCs w:val="24"/>
          <w:lang w:val="en-GB"/>
          <w:rPrChange w:id="781"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782" w:author="Melanie During" w:date="2024-01-31T18:16:00Z">
            <w:rPr>
              <w:rFonts w:ascii="Cambria" w:hAnsi="Cambria"/>
              <w:spacing w:val="-4"/>
              <w:sz w:val="24"/>
              <w:szCs w:val="24"/>
            </w:rPr>
          </w:rPrChange>
        </w:rPr>
        <w:t>DePalma, R.A., Oleinik, A.A., Gurche, L.P. Burnham, D.A., Klingler, J.J., McKinney, C.J., Cichocki, F.P., Larson, P.L., Egerton, V.M., Wogelius, R.A., Edwards, N.P., Bergmann, W., Manning, P.L., Seasonal calibration of the end-cretaceous Chicxulub impact event. </w:t>
      </w:r>
      <w:r w:rsidRPr="00CD781F">
        <w:rPr>
          <w:rFonts w:ascii="Cambria" w:hAnsi="Cambria"/>
          <w:i/>
          <w:iCs/>
          <w:spacing w:val="-4"/>
          <w:sz w:val="24"/>
          <w:szCs w:val="24"/>
          <w:lang w:val="en-GB"/>
          <w:rPrChange w:id="783" w:author="Melanie During" w:date="2024-01-31T18:16:00Z">
            <w:rPr>
              <w:rFonts w:ascii="Cambria" w:hAnsi="Cambria"/>
              <w:i/>
              <w:iCs/>
              <w:spacing w:val="-4"/>
              <w:sz w:val="24"/>
              <w:szCs w:val="24"/>
            </w:rPr>
          </w:rPrChange>
        </w:rPr>
        <w:t>Sci Rep</w:t>
      </w:r>
      <w:r w:rsidRPr="00CD781F">
        <w:rPr>
          <w:rFonts w:ascii="Cambria" w:hAnsi="Cambria"/>
          <w:spacing w:val="-4"/>
          <w:sz w:val="24"/>
          <w:szCs w:val="24"/>
          <w:lang w:val="en-GB"/>
          <w:rPrChange w:id="784" w:author="Melanie During" w:date="2024-01-31T18:16:00Z">
            <w:rPr>
              <w:rFonts w:ascii="Cambria" w:hAnsi="Cambria"/>
              <w:spacing w:val="-4"/>
              <w:sz w:val="24"/>
              <w:szCs w:val="24"/>
            </w:rPr>
          </w:rPrChange>
        </w:rPr>
        <w:t> </w:t>
      </w:r>
      <w:r w:rsidRPr="00CD781F">
        <w:rPr>
          <w:rFonts w:ascii="Cambria" w:hAnsi="Cambria"/>
          <w:bCs/>
          <w:spacing w:val="-4"/>
          <w:sz w:val="24"/>
          <w:szCs w:val="24"/>
          <w:lang w:val="en-GB"/>
          <w:rPrChange w:id="785" w:author="Melanie During" w:date="2024-01-31T18:16:00Z">
            <w:rPr>
              <w:rFonts w:ascii="Cambria" w:hAnsi="Cambria"/>
              <w:bCs/>
              <w:spacing w:val="-4"/>
              <w:sz w:val="24"/>
              <w:szCs w:val="24"/>
            </w:rPr>
          </w:rPrChange>
        </w:rPr>
        <w:t>11</w:t>
      </w:r>
      <w:r w:rsidRPr="00CD781F">
        <w:rPr>
          <w:rFonts w:ascii="Cambria" w:hAnsi="Cambria"/>
          <w:spacing w:val="-4"/>
          <w:sz w:val="24"/>
          <w:szCs w:val="24"/>
          <w:lang w:val="en-GB"/>
          <w:rPrChange w:id="786" w:author="Melanie During" w:date="2024-01-31T18:16:00Z">
            <w:rPr>
              <w:rFonts w:ascii="Cambria" w:hAnsi="Cambria"/>
              <w:spacing w:val="-4"/>
              <w:sz w:val="24"/>
              <w:szCs w:val="24"/>
            </w:rPr>
          </w:rPrChange>
        </w:rPr>
        <w:t>, 23704 (2021).</w:t>
      </w:r>
      <w:ins w:id="787" w:author="Eugenie Reich" w:date="2024-01-26T14:28:00Z">
        <w:r w:rsidR="00F86551" w:rsidRPr="00CD781F">
          <w:rPr>
            <w:rFonts w:ascii="Cambria" w:hAnsi="Cambria"/>
            <w:spacing w:val="-4"/>
            <w:sz w:val="24"/>
            <w:szCs w:val="24"/>
            <w:lang w:val="en-GB"/>
            <w:rPrChange w:id="788" w:author="Melanie During" w:date="2024-01-31T18:16:00Z">
              <w:rPr>
                <w:rFonts w:ascii="Cambria" w:hAnsi="Cambria"/>
                <w:spacing w:val="-4"/>
                <w:sz w:val="24"/>
                <w:szCs w:val="24"/>
              </w:rPr>
            </w:rPrChange>
          </w:rPr>
          <w:t xml:space="preserve">  </w:t>
        </w:r>
      </w:ins>
      <w:ins w:id="789" w:author="Eugenie Reich" w:date="2024-01-26T14:29:00Z">
        <w:del w:id="790" w:author="Melanie During" w:date="2024-01-29T14:18:00Z">
          <w:r w:rsidR="00F86551" w:rsidRPr="00CD781F" w:rsidDel="007A125F">
            <w:rPr>
              <w:rFonts w:asciiTheme="majorHAnsi" w:hAnsiTheme="majorHAnsi"/>
              <w:sz w:val="24"/>
              <w:szCs w:val="24"/>
              <w:lang w:val="en-GB"/>
            </w:rPr>
            <w:delText>This</w:delText>
          </w:r>
        </w:del>
      </w:ins>
      <w:ins w:id="791" w:author="Eugenie Reich" w:date="2024-01-26T14:28:00Z">
        <w:del w:id="792" w:author="Melanie During" w:date="2024-01-29T14:18:00Z">
          <w:r w:rsidR="00F86551" w:rsidRPr="00CD781F" w:rsidDel="007A125F">
            <w:rPr>
              <w:rFonts w:asciiTheme="majorHAnsi" w:hAnsiTheme="majorHAnsi"/>
              <w:sz w:val="24"/>
              <w:szCs w:val="24"/>
              <w:lang w:val="en-GB"/>
            </w:rPr>
            <w:delText xml:space="preserve"> </w:delText>
          </w:r>
          <w:commentRangeStart w:id="793"/>
          <w:r w:rsidR="00F86551" w:rsidRPr="00CD781F" w:rsidDel="007A125F">
            <w:rPr>
              <w:rFonts w:asciiTheme="majorHAnsi" w:hAnsiTheme="majorHAnsi"/>
              <w:sz w:val="24"/>
              <w:szCs w:val="24"/>
              <w:lang w:val="en-GB"/>
            </w:rPr>
            <w:delText>paper</w:delText>
          </w:r>
          <w:commentRangeEnd w:id="793"/>
          <w:r w:rsidR="00F86551" w:rsidRPr="00CD781F" w:rsidDel="007A125F">
            <w:rPr>
              <w:rStyle w:val="Marquedecommentaire"/>
              <w:lang w:val="en-GB"/>
              <w:rPrChange w:id="794" w:author="Melanie During" w:date="2024-01-31T18:16:00Z">
                <w:rPr>
                  <w:rStyle w:val="Marquedecommentaire"/>
                </w:rPr>
              </w:rPrChange>
            </w:rPr>
            <w:commentReference w:id="793"/>
          </w:r>
          <w:r w:rsidR="00F86551" w:rsidRPr="00CD781F" w:rsidDel="007A125F">
            <w:rPr>
              <w:rFonts w:asciiTheme="majorHAnsi" w:hAnsiTheme="majorHAnsi"/>
              <w:sz w:val="24"/>
              <w:szCs w:val="24"/>
              <w:lang w:val="en-GB"/>
            </w:rPr>
            <w:delText xml:space="preserve"> was submitted </w:delText>
          </w:r>
        </w:del>
      </w:ins>
      <w:ins w:id="795" w:author="Eugenie Reich" w:date="2024-01-26T14:29:00Z">
        <w:del w:id="796" w:author="Melanie During" w:date="2024-01-29T14:18:00Z">
          <w:r w:rsidR="00F86551" w:rsidRPr="00CD781F" w:rsidDel="007A125F">
            <w:rPr>
              <w:rFonts w:asciiTheme="majorHAnsi" w:hAnsiTheme="majorHAnsi"/>
              <w:sz w:val="24"/>
              <w:szCs w:val="24"/>
              <w:lang w:val="en-GB"/>
            </w:rPr>
            <w:delText>after Ref.</w:delText>
          </w:r>
        </w:del>
      </w:ins>
      <w:ins w:id="797" w:author="Eugenie Reich" w:date="2024-01-26T14:39:00Z">
        <w:del w:id="798" w:author="Melanie During" w:date="2024-01-29T14:18:00Z">
          <w:r w:rsidR="00FA7B9C" w:rsidRPr="00CD781F" w:rsidDel="007A125F">
            <w:rPr>
              <w:rFonts w:asciiTheme="majorHAnsi" w:hAnsiTheme="majorHAnsi"/>
              <w:sz w:val="24"/>
              <w:szCs w:val="24"/>
              <w:lang w:val="en-GB"/>
            </w:rPr>
            <w:delText xml:space="preserve"> </w:delText>
          </w:r>
        </w:del>
      </w:ins>
      <w:ins w:id="799" w:author="Eugenie Reich" w:date="2024-01-26T14:29:00Z">
        <w:del w:id="800" w:author="Melanie During" w:date="2024-01-29T14:18:00Z">
          <w:r w:rsidR="00F86551" w:rsidRPr="00CD781F" w:rsidDel="007A125F">
            <w:rPr>
              <w:rFonts w:asciiTheme="majorHAnsi" w:hAnsiTheme="majorHAnsi"/>
              <w:sz w:val="24"/>
              <w:szCs w:val="24"/>
              <w:lang w:val="en-GB"/>
            </w:rPr>
            <w:delText>6,</w:delText>
          </w:r>
        </w:del>
      </w:ins>
      <w:ins w:id="801" w:author="Eugenie Reich" w:date="2024-01-26T14:28:00Z">
        <w:del w:id="802" w:author="Melanie During" w:date="2024-01-29T14:18:00Z">
          <w:r w:rsidR="00F86551" w:rsidRPr="00CD781F" w:rsidDel="007A125F">
            <w:rPr>
              <w:rFonts w:asciiTheme="majorHAnsi" w:hAnsiTheme="majorHAnsi"/>
              <w:sz w:val="24"/>
              <w:szCs w:val="24"/>
              <w:lang w:val="en-GB"/>
            </w:rPr>
            <w:delText xml:space="preserve"> but appeared first</w:delText>
          </w:r>
          <w:r w:rsidR="00F86551" w:rsidRPr="00CD781F" w:rsidDel="007A125F">
            <w:rPr>
              <w:rFonts w:asciiTheme="majorHAnsi" w:hAnsiTheme="majorHAnsi"/>
              <w:sz w:val="24"/>
              <w:szCs w:val="24"/>
              <w:vertAlign w:val="superscript"/>
              <w:lang w:val="en-GB"/>
            </w:rPr>
            <w:delText>5,6</w:delText>
          </w:r>
          <w:r w:rsidR="00F86551" w:rsidRPr="00CD781F" w:rsidDel="007A125F">
            <w:rPr>
              <w:rFonts w:asciiTheme="majorHAnsi" w:hAnsiTheme="majorHAnsi"/>
              <w:sz w:val="24"/>
              <w:szCs w:val="24"/>
              <w:lang w:val="en-GB"/>
            </w:rPr>
            <w:delText>.</w:delText>
          </w:r>
        </w:del>
      </w:ins>
    </w:p>
    <w:p w14:paraId="198A006F" w14:textId="1AC19734" w:rsidR="009D4260" w:rsidRPr="00CD781F" w:rsidRDefault="009D4260" w:rsidP="00D51813">
      <w:pPr>
        <w:pStyle w:val="Corpsdetexte"/>
        <w:numPr>
          <w:ilvl w:val="0"/>
          <w:numId w:val="4"/>
        </w:numPr>
        <w:spacing w:line="480" w:lineRule="auto"/>
        <w:jc w:val="both"/>
        <w:rPr>
          <w:rFonts w:ascii="Cambria" w:hAnsi="Cambria"/>
          <w:sz w:val="24"/>
          <w:szCs w:val="24"/>
          <w:lang w:val="en-GB"/>
        </w:rPr>
      </w:pPr>
      <w:r w:rsidRPr="00CD781F">
        <w:rPr>
          <w:rFonts w:ascii="Cambria" w:hAnsi="Cambria"/>
          <w:spacing w:val="-4"/>
          <w:sz w:val="24"/>
          <w:szCs w:val="24"/>
          <w:lang w:val="en-GB"/>
          <w:rPrChange w:id="803" w:author="Melanie During" w:date="2024-01-31T18:16:00Z">
            <w:rPr>
              <w:rFonts w:ascii="Cambria" w:hAnsi="Cambria"/>
              <w:spacing w:val="-4"/>
              <w:sz w:val="24"/>
              <w:szCs w:val="24"/>
            </w:rPr>
          </w:rPrChange>
        </w:rPr>
        <w:t>During, M.A.D., Smit, J., Voeten, D.F.A.E., Berruyer, C., Tafforeau, P., Sanchez, S., Stein., K.H.W., Verdegaal-Warmerdam, S.J.A., Van der Lubbe, H.J.L. The Mesozoic terminated in boreal spring. </w:t>
      </w:r>
      <w:r w:rsidRPr="00CD781F">
        <w:rPr>
          <w:rFonts w:ascii="Cambria" w:hAnsi="Cambria"/>
          <w:i/>
          <w:iCs/>
          <w:spacing w:val="-4"/>
          <w:sz w:val="24"/>
          <w:szCs w:val="24"/>
          <w:lang w:val="en-GB"/>
          <w:rPrChange w:id="804" w:author="Melanie During" w:date="2024-01-31T18:16:00Z">
            <w:rPr>
              <w:rFonts w:ascii="Cambria" w:hAnsi="Cambria"/>
              <w:i/>
              <w:iCs/>
              <w:spacing w:val="-4"/>
              <w:sz w:val="24"/>
              <w:szCs w:val="24"/>
            </w:rPr>
          </w:rPrChange>
        </w:rPr>
        <w:t>Nature</w:t>
      </w:r>
      <w:r w:rsidRPr="00CD781F">
        <w:rPr>
          <w:rFonts w:ascii="Cambria" w:hAnsi="Cambria"/>
          <w:spacing w:val="-4"/>
          <w:sz w:val="24"/>
          <w:szCs w:val="24"/>
          <w:lang w:val="en-GB"/>
          <w:rPrChange w:id="805" w:author="Melanie During" w:date="2024-01-31T18:16:00Z">
            <w:rPr>
              <w:rFonts w:ascii="Cambria" w:hAnsi="Cambria"/>
              <w:spacing w:val="-4"/>
              <w:sz w:val="24"/>
              <w:szCs w:val="24"/>
            </w:rPr>
          </w:rPrChange>
        </w:rPr>
        <w:t> </w:t>
      </w:r>
      <w:r w:rsidRPr="00CD781F">
        <w:rPr>
          <w:rFonts w:ascii="Cambria" w:hAnsi="Cambria"/>
          <w:bCs/>
          <w:spacing w:val="-4"/>
          <w:sz w:val="24"/>
          <w:szCs w:val="24"/>
          <w:lang w:val="en-GB"/>
          <w:rPrChange w:id="806" w:author="Melanie During" w:date="2024-01-31T18:16:00Z">
            <w:rPr>
              <w:rFonts w:ascii="Cambria" w:hAnsi="Cambria"/>
              <w:bCs/>
              <w:spacing w:val="-4"/>
              <w:sz w:val="24"/>
              <w:szCs w:val="24"/>
            </w:rPr>
          </w:rPrChange>
        </w:rPr>
        <w:t>603</w:t>
      </w:r>
      <w:r w:rsidRPr="00CD781F">
        <w:rPr>
          <w:rFonts w:ascii="Cambria" w:hAnsi="Cambria"/>
          <w:spacing w:val="-4"/>
          <w:sz w:val="24"/>
          <w:szCs w:val="24"/>
          <w:lang w:val="en-GB"/>
          <w:rPrChange w:id="807" w:author="Melanie During" w:date="2024-01-31T18:16:00Z">
            <w:rPr>
              <w:rFonts w:ascii="Cambria" w:hAnsi="Cambria"/>
              <w:spacing w:val="-4"/>
              <w:sz w:val="24"/>
              <w:szCs w:val="24"/>
            </w:rPr>
          </w:rPrChange>
        </w:rPr>
        <w:t>, 91–94 (2022).</w:t>
      </w:r>
      <w:ins w:id="808" w:author="Eugenie Reich" w:date="2024-01-26T14:28:00Z">
        <w:r w:rsidR="00F86551" w:rsidRPr="00CD781F">
          <w:rPr>
            <w:rFonts w:ascii="Cambria" w:hAnsi="Cambria"/>
            <w:spacing w:val="-4"/>
            <w:sz w:val="24"/>
            <w:szCs w:val="24"/>
            <w:lang w:val="en-GB"/>
            <w:rPrChange w:id="809" w:author="Melanie During" w:date="2024-01-31T18:16:00Z">
              <w:rPr>
                <w:rFonts w:ascii="Cambria" w:hAnsi="Cambria"/>
                <w:spacing w:val="-4"/>
                <w:sz w:val="24"/>
                <w:szCs w:val="24"/>
              </w:rPr>
            </w:rPrChange>
          </w:rPr>
          <w:t xml:space="preserve"> </w:t>
        </w:r>
      </w:ins>
      <w:ins w:id="810" w:author="Eugenie Reich" w:date="2024-01-26T14:39:00Z">
        <w:del w:id="811" w:author="Melanie During" w:date="2024-01-29T14:18:00Z">
          <w:r w:rsidR="00FA7B9C" w:rsidRPr="00CD781F" w:rsidDel="007A125F">
            <w:rPr>
              <w:rFonts w:asciiTheme="majorHAnsi" w:hAnsiTheme="majorHAnsi"/>
              <w:sz w:val="24"/>
              <w:szCs w:val="24"/>
              <w:lang w:val="en-GB"/>
            </w:rPr>
            <w:delText>This</w:delText>
          </w:r>
        </w:del>
      </w:ins>
      <w:ins w:id="812" w:author="Eugenie Reich" w:date="2024-01-26T14:28:00Z">
        <w:del w:id="813" w:author="Melanie During" w:date="2024-01-29T14:18:00Z">
          <w:r w:rsidR="00F86551" w:rsidRPr="00CD781F" w:rsidDel="007A125F">
            <w:rPr>
              <w:rFonts w:asciiTheme="majorHAnsi" w:hAnsiTheme="majorHAnsi"/>
              <w:sz w:val="24"/>
              <w:szCs w:val="24"/>
              <w:lang w:val="en-GB"/>
            </w:rPr>
            <w:delText xml:space="preserve"> manuscript was under review with </w:delText>
          </w:r>
          <w:r w:rsidR="00F86551" w:rsidRPr="00CD781F" w:rsidDel="007A125F">
            <w:rPr>
              <w:rFonts w:asciiTheme="majorHAnsi" w:hAnsiTheme="majorHAnsi"/>
              <w:i/>
              <w:sz w:val="24"/>
              <w:szCs w:val="24"/>
              <w:lang w:val="en-GB"/>
            </w:rPr>
            <w:delText>Nature</w:delText>
          </w:r>
          <w:r w:rsidR="00F86551" w:rsidRPr="00CD781F" w:rsidDel="007A125F">
            <w:rPr>
              <w:rFonts w:asciiTheme="majorHAnsi" w:hAnsiTheme="majorHAnsi"/>
              <w:sz w:val="24"/>
              <w:szCs w:val="24"/>
              <w:lang w:val="en-GB"/>
            </w:rPr>
            <w:delText xml:space="preserve"> after </w:delText>
          </w:r>
        </w:del>
      </w:ins>
      <w:ins w:id="814" w:author="Eugenie Reich" w:date="2024-01-26T14:39:00Z">
        <w:del w:id="815" w:author="Melanie During" w:date="2024-01-29T14:18:00Z">
          <w:r w:rsidR="00FA7B9C" w:rsidRPr="00CD781F" w:rsidDel="007A125F">
            <w:rPr>
              <w:rFonts w:asciiTheme="majorHAnsi" w:hAnsiTheme="majorHAnsi"/>
              <w:sz w:val="24"/>
              <w:szCs w:val="24"/>
              <w:lang w:val="en-GB"/>
            </w:rPr>
            <w:delText>the authors posted a</w:delText>
          </w:r>
        </w:del>
      </w:ins>
      <w:ins w:id="816" w:author="Eugenie Reich" w:date="2024-01-26T14:28:00Z">
        <w:del w:id="817" w:author="Melanie During" w:date="2024-01-29T14:18:00Z">
          <w:r w:rsidR="00F86551" w:rsidRPr="00CD781F" w:rsidDel="007A125F">
            <w:rPr>
              <w:rFonts w:asciiTheme="majorHAnsi" w:hAnsiTheme="majorHAnsi"/>
              <w:sz w:val="24"/>
              <w:szCs w:val="24"/>
              <w:lang w:val="en-GB"/>
            </w:rPr>
            <w:delText xml:space="preserve"> preprint</w:delText>
          </w:r>
        </w:del>
      </w:ins>
      <w:ins w:id="818" w:author="Eugenie Reich" w:date="2024-01-26T14:29:00Z">
        <w:del w:id="819" w:author="Melanie During" w:date="2024-01-29T14:18:00Z">
          <w:r w:rsidR="00F86551" w:rsidRPr="00CD781F" w:rsidDel="007A125F">
            <w:rPr>
              <w:rFonts w:asciiTheme="majorHAnsi" w:hAnsiTheme="majorHAnsi"/>
              <w:sz w:val="24"/>
              <w:szCs w:val="24"/>
              <w:lang w:val="en-GB"/>
            </w:rPr>
            <w:delText xml:space="preserve"> (ref. 7)</w:delText>
          </w:r>
        </w:del>
      </w:ins>
      <w:ins w:id="820" w:author="Eugenie Reich" w:date="2024-01-26T14:28:00Z">
        <w:del w:id="821" w:author="Melanie During" w:date="2024-01-29T14:18:00Z">
          <w:r w:rsidR="00F86551" w:rsidRPr="00CD781F" w:rsidDel="007A125F">
            <w:rPr>
              <w:rFonts w:asciiTheme="majorHAnsi" w:hAnsiTheme="majorHAnsi"/>
              <w:sz w:val="24"/>
              <w:szCs w:val="24"/>
              <w:lang w:val="en-GB"/>
            </w:rPr>
            <w:delText xml:space="preserve"> </w:delText>
          </w:r>
        </w:del>
      </w:ins>
      <w:ins w:id="822" w:author="Eugenie Reich" w:date="2024-01-26T14:39:00Z">
        <w:del w:id="823" w:author="Melanie During" w:date="2024-01-29T14:18:00Z">
          <w:r w:rsidR="00FA7B9C" w:rsidRPr="00CD781F" w:rsidDel="007A125F">
            <w:rPr>
              <w:rFonts w:asciiTheme="majorHAnsi" w:hAnsiTheme="majorHAnsi"/>
              <w:sz w:val="24"/>
              <w:szCs w:val="24"/>
              <w:lang w:val="en-GB"/>
            </w:rPr>
            <w:delText>containing the claim that the season of termination was the spring</w:delText>
          </w:r>
        </w:del>
      </w:ins>
      <w:ins w:id="824" w:author="Eugenie Reich" w:date="2024-01-26T14:40:00Z">
        <w:del w:id="825" w:author="Melanie During" w:date="2024-01-29T14:18:00Z">
          <w:r w:rsidR="00FA7B9C" w:rsidRPr="00CD781F" w:rsidDel="007A125F">
            <w:rPr>
              <w:rFonts w:asciiTheme="majorHAnsi" w:hAnsiTheme="majorHAnsi"/>
              <w:sz w:val="24"/>
              <w:szCs w:val="24"/>
              <w:lang w:val="en-GB"/>
            </w:rPr>
            <w:delText>.</w:delText>
          </w:r>
        </w:del>
      </w:ins>
    </w:p>
    <w:p w14:paraId="7D6821DE" w14:textId="73795D5B" w:rsidR="002714CF" w:rsidRPr="00CD781F" w:rsidDel="007A125F" w:rsidRDefault="002714CF" w:rsidP="00D51813">
      <w:pPr>
        <w:pStyle w:val="Corpsdetexte"/>
        <w:numPr>
          <w:ilvl w:val="0"/>
          <w:numId w:val="4"/>
        </w:numPr>
        <w:spacing w:line="480" w:lineRule="auto"/>
        <w:jc w:val="both"/>
        <w:rPr>
          <w:del w:id="826" w:author="Melanie During" w:date="2024-01-29T14:18:00Z"/>
          <w:rFonts w:ascii="Cambria" w:hAnsi="Cambria"/>
          <w:sz w:val="24"/>
          <w:szCs w:val="24"/>
          <w:lang w:val="en-GB"/>
        </w:rPr>
      </w:pPr>
      <w:del w:id="827" w:author="Melanie During" w:date="2024-01-29T14:18:00Z">
        <w:r w:rsidRPr="00CD781F" w:rsidDel="007A125F">
          <w:rPr>
            <w:rFonts w:ascii="Cambria" w:hAnsi="Cambria"/>
            <w:sz w:val="24"/>
            <w:szCs w:val="24"/>
            <w:lang w:val="en-GB"/>
            <w:rPrChange w:id="828" w:author="Melanie During" w:date="2024-01-31T18:16:00Z">
              <w:rPr>
                <w:rFonts w:ascii="Cambria" w:hAnsi="Cambria"/>
                <w:sz w:val="24"/>
                <w:szCs w:val="24"/>
                <w:lang w:val="nl-NL"/>
              </w:rPr>
            </w:rPrChange>
          </w:rPr>
          <w:delText xml:space="preserve">During, M.A.D., Smit, J., Berruyer, C., Voeten, D.F.A.E., Tafforeau, P., Sanchez, S., </w:delText>
        </w:r>
        <w:r w:rsidR="00D8425C" w:rsidRPr="00CD781F" w:rsidDel="007A125F">
          <w:rPr>
            <w:rFonts w:ascii="Cambria" w:hAnsi="Cambria"/>
            <w:sz w:val="24"/>
            <w:szCs w:val="24"/>
            <w:lang w:val="en-GB"/>
            <w:rPrChange w:id="829" w:author="Melanie During" w:date="2024-01-31T18:16:00Z">
              <w:rPr>
                <w:rFonts w:ascii="Cambria" w:hAnsi="Cambria"/>
                <w:sz w:val="24"/>
                <w:szCs w:val="24"/>
                <w:lang w:val="nl-NL"/>
              </w:rPr>
            </w:rPrChange>
          </w:rPr>
          <w:delText>Verdegaal-Warmerdam, S</w:delText>
        </w:r>
        <w:r w:rsidRPr="00CD781F" w:rsidDel="007A125F">
          <w:rPr>
            <w:rFonts w:ascii="Cambria" w:hAnsi="Cambria"/>
            <w:sz w:val="24"/>
            <w:szCs w:val="24"/>
            <w:lang w:val="en-GB"/>
            <w:rPrChange w:id="830" w:author="Melanie During" w:date="2024-01-31T18:16:00Z">
              <w:rPr>
                <w:rFonts w:ascii="Cambria" w:hAnsi="Cambria"/>
                <w:sz w:val="24"/>
                <w:szCs w:val="24"/>
                <w:lang w:val="nl-NL"/>
              </w:rPr>
            </w:rPrChange>
          </w:rPr>
          <w:delText>.</w:delText>
        </w:r>
        <w:r w:rsidR="00D8425C" w:rsidRPr="00CD781F" w:rsidDel="007A125F">
          <w:rPr>
            <w:rFonts w:ascii="Cambria" w:hAnsi="Cambria"/>
            <w:sz w:val="24"/>
            <w:szCs w:val="24"/>
            <w:lang w:val="en-GB"/>
            <w:rPrChange w:id="831" w:author="Melanie During" w:date="2024-01-31T18:16:00Z">
              <w:rPr>
                <w:rFonts w:ascii="Cambria" w:hAnsi="Cambria"/>
                <w:sz w:val="24"/>
                <w:szCs w:val="24"/>
                <w:lang w:val="nl-NL"/>
              </w:rPr>
            </w:rPrChange>
          </w:rPr>
          <w:delText>,</w:delText>
        </w:r>
        <w:r w:rsidRPr="00CD781F" w:rsidDel="007A125F">
          <w:rPr>
            <w:rFonts w:ascii="Cambria" w:hAnsi="Cambria"/>
            <w:sz w:val="24"/>
            <w:szCs w:val="24"/>
            <w:lang w:val="en-GB"/>
            <w:rPrChange w:id="832" w:author="Melanie During" w:date="2024-01-31T18:16:00Z">
              <w:rPr>
                <w:rFonts w:ascii="Cambria" w:hAnsi="Cambria"/>
                <w:sz w:val="24"/>
                <w:szCs w:val="24"/>
                <w:lang w:val="nl-NL"/>
              </w:rPr>
            </w:rPrChange>
          </w:rPr>
          <w:delText xml:space="preserve"> and van der Lubbe, J., 2021. </w:delText>
        </w:r>
        <w:r w:rsidRPr="00CD781F" w:rsidDel="007A125F">
          <w:rPr>
            <w:rFonts w:ascii="Cambria" w:hAnsi="Cambria"/>
            <w:sz w:val="24"/>
            <w:szCs w:val="24"/>
            <w:lang w:val="en-GB"/>
          </w:rPr>
          <w:delText xml:space="preserve">Bone histology of acipenseriform fishes reveals seasonality during the final years of the Mesozoic. </w:delText>
        </w:r>
        <w:r w:rsidRPr="00CD781F" w:rsidDel="007A125F">
          <w:rPr>
            <w:rFonts w:ascii="Cambria" w:hAnsi="Cambria"/>
            <w:i/>
            <w:sz w:val="24"/>
            <w:szCs w:val="24"/>
            <w:lang w:val="en-GB"/>
          </w:rPr>
          <w:delText>preprint at Research Square</w:delText>
        </w:r>
      </w:del>
      <w:ins w:id="833" w:author="Eugenie Reich" w:date="2024-01-26T14:40:00Z">
        <w:del w:id="834" w:author="Melanie During" w:date="2024-01-29T14:18:00Z">
          <w:r w:rsidR="00FA7B9C" w:rsidRPr="00CD781F" w:rsidDel="007A125F">
            <w:rPr>
              <w:rFonts w:ascii="Cambria" w:hAnsi="Cambria"/>
              <w:i/>
              <w:sz w:val="24"/>
              <w:szCs w:val="24"/>
              <w:lang w:val="en-GB"/>
            </w:rPr>
            <w:delText>.</w:delText>
          </w:r>
        </w:del>
      </w:ins>
    </w:p>
    <w:p w14:paraId="71BB901F" w14:textId="1CE06D4B" w:rsidR="0028240A" w:rsidRPr="00CD781F" w:rsidRDefault="0028240A" w:rsidP="0028240A">
      <w:pPr>
        <w:pStyle w:val="Corpsdetexte"/>
        <w:numPr>
          <w:ilvl w:val="0"/>
          <w:numId w:val="4"/>
        </w:numPr>
        <w:spacing w:line="480" w:lineRule="auto"/>
        <w:jc w:val="both"/>
        <w:rPr>
          <w:rFonts w:ascii="Cambria" w:hAnsi="Cambria"/>
          <w:sz w:val="24"/>
          <w:szCs w:val="24"/>
          <w:lang w:val="en-GB"/>
        </w:rPr>
      </w:pPr>
      <w:r w:rsidRPr="00CD781F">
        <w:rPr>
          <w:rFonts w:ascii="Cambria" w:hAnsi="Cambria"/>
          <w:sz w:val="24"/>
          <w:szCs w:val="24"/>
          <w:lang w:val="en-GB"/>
        </w:rPr>
        <w:t>Robson, H.K., Andersen, S.H., Clarke, L., Craig, O.E., Gron, K.J., Jones, A.K., Karsten, P., Milner, N., Price, T.D., Ritchie, K. and Zabilska-Kunek, M., 2016. Carbon and nitrogen stable isotope values in freshwater, brackish and marine fish bone collagen from Mesolithic and Neolithic sites in central and northern Europe. Environmental Archaeology, 21(2), pp.105-118.</w:t>
      </w:r>
    </w:p>
    <w:p w14:paraId="22C0ED36" w14:textId="05B9F9B1" w:rsidR="00DA1CC4" w:rsidRPr="00CD781F" w:rsidRDefault="00DA1CC4" w:rsidP="00D51813">
      <w:pPr>
        <w:pStyle w:val="Corpsdetexte"/>
        <w:numPr>
          <w:ilvl w:val="0"/>
          <w:numId w:val="4"/>
        </w:numPr>
        <w:spacing w:line="480" w:lineRule="auto"/>
        <w:jc w:val="both"/>
        <w:rPr>
          <w:rFonts w:ascii="Cambria" w:hAnsi="Cambria"/>
          <w:spacing w:val="-4"/>
          <w:sz w:val="24"/>
          <w:szCs w:val="24"/>
          <w:lang w:val="en-GB"/>
          <w:rPrChange w:id="835"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836" w:author="Melanie During" w:date="2024-01-31T18:16:00Z">
            <w:rPr>
              <w:rFonts w:ascii="Cambria" w:hAnsi="Cambria"/>
              <w:spacing w:val="-4"/>
              <w:sz w:val="24"/>
              <w:szCs w:val="24"/>
            </w:rPr>
          </w:rPrChange>
        </w:rPr>
        <w:t>DeNiro M. J. Epstein S.</w:t>
      </w:r>
      <w:r w:rsidR="00D8425C" w:rsidRPr="00CD781F">
        <w:rPr>
          <w:rFonts w:ascii="Cambria" w:hAnsi="Cambria"/>
          <w:spacing w:val="-4"/>
          <w:sz w:val="24"/>
          <w:szCs w:val="24"/>
          <w:lang w:val="en-GB"/>
          <w:rPrChange w:id="837" w:author="Melanie During" w:date="2024-01-31T18:16:00Z">
            <w:rPr>
              <w:rFonts w:ascii="Cambria" w:hAnsi="Cambria"/>
              <w:spacing w:val="-4"/>
              <w:sz w:val="24"/>
              <w:szCs w:val="24"/>
            </w:rPr>
          </w:rPrChange>
        </w:rPr>
        <w:t>,</w:t>
      </w:r>
      <w:r w:rsidRPr="00CD781F">
        <w:rPr>
          <w:rFonts w:ascii="Cambria" w:hAnsi="Cambria"/>
          <w:spacing w:val="-4"/>
          <w:sz w:val="24"/>
          <w:szCs w:val="24"/>
          <w:lang w:val="en-GB"/>
          <w:rPrChange w:id="838" w:author="Melanie During" w:date="2024-01-31T18:16:00Z">
            <w:rPr>
              <w:rFonts w:ascii="Cambria" w:hAnsi="Cambria"/>
              <w:spacing w:val="-4"/>
              <w:sz w:val="24"/>
              <w:szCs w:val="24"/>
            </w:rPr>
          </w:rPrChange>
        </w:rPr>
        <w:t xml:space="preserve"> Carbon isotopic evidence for different feeding patterns in two hyrax species occupying the same habitat. </w:t>
      </w:r>
      <w:r w:rsidRPr="00CD781F">
        <w:rPr>
          <w:rFonts w:ascii="Cambria" w:hAnsi="Cambria"/>
          <w:i/>
          <w:spacing w:val="-4"/>
          <w:sz w:val="24"/>
          <w:szCs w:val="24"/>
          <w:lang w:val="en-GB"/>
          <w:rPrChange w:id="839" w:author="Melanie During" w:date="2024-01-31T18:16:00Z">
            <w:rPr>
              <w:rFonts w:ascii="Cambria" w:hAnsi="Cambria"/>
              <w:i/>
              <w:spacing w:val="-4"/>
              <w:sz w:val="24"/>
              <w:szCs w:val="24"/>
            </w:rPr>
          </w:rPrChange>
        </w:rPr>
        <w:t>Science</w:t>
      </w:r>
      <w:r w:rsidRPr="00CD781F">
        <w:rPr>
          <w:rFonts w:ascii="Cambria" w:hAnsi="Cambria"/>
          <w:spacing w:val="-4"/>
          <w:sz w:val="24"/>
          <w:szCs w:val="24"/>
          <w:lang w:val="en-GB"/>
          <w:rPrChange w:id="840" w:author="Melanie During" w:date="2024-01-31T18:16:00Z">
            <w:rPr>
              <w:rFonts w:ascii="Cambria" w:hAnsi="Cambria"/>
              <w:spacing w:val="-4"/>
              <w:sz w:val="24"/>
              <w:szCs w:val="24"/>
            </w:rPr>
          </w:rPrChange>
        </w:rPr>
        <w:t xml:space="preserve"> 201:906–908 (1978).</w:t>
      </w:r>
    </w:p>
    <w:p w14:paraId="3EAF81F5" w14:textId="36F53E12" w:rsidR="00214E0A" w:rsidRPr="00CD781F" w:rsidRDefault="00214E0A" w:rsidP="00D51813">
      <w:pPr>
        <w:pStyle w:val="Corpsdetexte"/>
        <w:numPr>
          <w:ilvl w:val="0"/>
          <w:numId w:val="4"/>
        </w:numPr>
        <w:spacing w:line="480" w:lineRule="auto"/>
        <w:jc w:val="both"/>
        <w:rPr>
          <w:rFonts w:ascii="Cambria" w:hAnsi="Cambria"/>
          <w:spacing w:val="-4"/>
          <w:sz w:val="24"/>
          <w:szCs w:val="24"/>
          <w:lang w:val="en-GB"/>
          <w:rPrChange w:id="841"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842" w:author="Melanie During" w:date="2024-01-31T18:16:00Z">
            <w:rPr>
              <w:rFonts w:ascii="Cambria" w:hAnsi="Cambria"/>
              <w:spacing w:val="-4"/>
              <w:sz w:val="24"/>
              <w:szCs w:val="24"/>
            </w:rPr>
          </w:rPrChange>
        </w:rPr>
        <w:t>Hobson, K. A. Tracing origins and migration of wildlife using stable isotopes: A review. </w:t>
      </w:r>
      <w:r w:rsidRPr="00CD781F">
        <w:rPr>
          <w:rFonts w:ascii="Cambria" w:hAnsi="Cambria"/>
          <w:i/>
          <w:iCs/>
          <w:spacing w:val="-4"/>
          <w:sz w:val="24"/>
          <w:szCs w:val="24"/>
          <w:lang w:val="en-GB"/>
          <w:rPrChange w:id="843" w:author="Melanie During" w:date="2024-01-31T18:16:00Z">
            <w:rPr>
              <w:rFonts w:ascii="Cambria" w:hAnsi="Cambria"/>
              <w:i/>
              <w:iCs/>
              <w:spacing w:val="-4"/>
              <w:sz w:val="24"/>
              <w:szCs w:val="24"/>
            </w:rPr>
          </w:rPrChange>
        </w:rPr>
        <w:t>Oecologia</w:t>
      </w:r>
      <w:r w:rsidRPr="00CD781F">
        <w:rPr>
          <w:rFonts w:ascii="Cambria" w:hAnsi="Cambria"/>
          <w:spacing w:val="-4"/>
          <w:sz w:val="24"/>
          <w:szCs w:val="24"/>
          <w:lang w:val="en-GB"/>
          <w:rPrChange w:id="844" w:author="Melanie During" w:date="2024-01-31T18:16:00Z">
            <w:rPr>
              <w:rFonts w:ascii="Cambria" w:hAnsi="Cambria"/>
              <w:spacing w:val="-4"/>
              <w:sz w:val="24"/>
              <w:szCs w:val="24"/>
            </w:rPr>
          </w:rPrChange>
        </w:rPr>
        <w:t> </w:t>
      </w:r>
      <w:r w:rsidRPr="00CD781F">
        <w:rPr>
          <w:rFonts w:ascii="Cambria" w:hAnsi="Cambria"/>
          <w:bCs/>
          <w:spacing w:val="-4"/>
          <w:sz w:val="24"/>
          <w:szCs w:val="24"/>
          <w:lang w:val="en-GB"/>
          <w:rPrChange w:id="845" w:author="Melanie During" w:date="2024-01-31T18:16:00Z">
            <w:rPr>
              <w:rFonts w:ascii="Cambria" w:hAnsi="Cambria"/>
              <w:bCs/>
              <w:spacing w:val="-4"/>
              <w:sz w:val="24"/>
              <w:szCs w:val="24"/>
            </w:rPr>
          </w:rPrChange>
        </w:rPr>
        <w:t>120,</w:t>
      </w:r>
      <w:r w:rsidRPr="00CD781F">
        <w:rPr>
          <w:rFonts w:ascii="Cambria" w:hAnsi="Cambria"/>
          <w:spacing w:val="-4"/>
          <w:sz w:val="24"/>
          <w:szCs w:val="24"/>
          <w:lang w:val="en-GB"/>
          <w:rPrChange w:id="846" w:author="Melanie During" w:date="2024-01-31T18:16:00Z">
            <w:rPr>
              <w:rFonts w:ascii="Cambria" w:hAnsi="Cambria"/>
              <w:spacing w:val="-4"/>
              <w:sz w:val="24"/>
              <w:szCs w:val="24"/>
            </w:rPr>
          </w:rPrChange>
        </w:rPr>
        <w:t> 314-326 (1999).</w:t>
      </w:r>
    </w:p>
    <w:p w14:paraId="2C64A6A5" w14:textId="03D5B15C" w:rsidR="00545F09" w:rsidRPr="00CD781F" w:rsidRDefault="00545F09" w:rsidP="00D51813">
      <w:pPr>
        <w:pStyle w:val="Corpsdetexte"/>
        <w:numPr>
          <w:ilvl w:val="0"/>
          <w:numId w:val="4"/>
        </w:numPr>
        <w:spacing w:line="480" w:lineRule="auto"/>
        <w:jc w:val="both"/>
        <w:rPr>
          <w:rFonts w:ascii="Cambria" w:hAnsi="Cambria"/>
          <w:spacing w:val="-4"/>
          <w:sz w:val="24"/>
          <w:szCs w:val="24"/>
          <w:lang w:val="en-GB"/>
          <w:rPrChange w:id="847"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848" w:author="Melanie During" w:date="2024-01-31T18:16:00Z">
            <w:rPr>
              <w:rFonts w:ascii="Cambria" w:hAnsi="Cambria"/>
              <w:spacing w:val="-4"/>
              <w:sz w:val="24"/>
              <w:szCs w:val="24"/>
            </w:rPr>
          </w:rPrChange>
        </w:rPr>
        <w:t>Fry, B. Natural stable isotope tag traces Texas shrimp migrations. </w:t>
      </w:r>
      <w:r w:rsidRPr="00CD781F">
        <w:rPr>
          <w:rFonts w:ascii="Cambria" w:hAnsi="Cambria"/>
          <w:i/>
          <w:iCs/>
          <w:spacing w:val="-4"/>
          <w:sz w:val="24"/>
          <w:szCs w:val="24"/>
          <w:lang w:val="en-GB"/>
          <w:rPrChange w:id="849" w:author="Melanie During" w:date="2024-01-31T18:16:00Z">
            <w:rPr>
              <w:rFonts w:ascii="Cambria" w:hAnsi="Cambria"/>
              <w:i/>
              <w:iCs/>
              <w:spacing w:val="-4"/>
              <w:sz w:val="24"/>
              <w:szCs w:val="24"/>
            </w:rPr>
          </w:rPrChange>
        </w:rPr>
        <w:t>Fishery Bulletin</w:t>
      </w:r>
      <w:r w:rsidRPr="00CD781F">
        <w:rPr>
          <w:rFonts w:ascii="Cambria" w:hAnsi="Cambria"/>
          <w:spacing w:val="-4"/>
          <w:sz w:val="24"/>
          <w:szCs w:val="24"/>
          <w:lang w:val="en-GB"/>
          <w:rPrChange w:id="850" w:author="Melanie During" w:date="2024-01-31T18:16:00Z">
            <w:rPr>
              <w:rFonts w:ascii="Cambria" w:hAnsi="Cambria"/>
              <w:spacing w:val="-4"/>
              <w:sz w:val="24"/>
              <w:szCs w:val="24"/>
            </w:rPr>
          </w:rPrChange>
        </w:rPr>
        <w:t> </w:t>
      </w:r>
      <w:r w:rsidRPr="00CD781F">
        <w:rPr>
          <w:rFonts w:ascii="Cambria" w:hAnsi="Cambria"/>
          <w:bCs/>
          <w:spacing w:val="-4"/>
          <w:sz w:val="24"/>
          <w:szCs w:val="24"/>
          <w:lang w:val="en-GB"/>
          <w:rPrChange w:id="851" w:author="Melanie During" w:date="2024-01-31T18:16:00Z">
            <w:rPr>
              <w:rFonts w:ascii="Cambria" w:hAnsi="Cambria"/>
              <w:bCs/>
              <w:spacing w:val="-4"/>
              <w:sz w:val="24"/>
              <w:szCs w:val="24"/>
            </w:rPr>
          </w:rPrChange>
        </w:rPr>
        <w:t>79,</w:t>
      </w:r>
      <w:r w:rsidRPr="00CD781F">
        <w:rPr>
          <w:rFonts w:ascii="Cambria" w:hAnsi="Cambria"/>
          <w:spacing w:val="-4"/>
          <w:sz w:val="24"/>
          <w:szCs w:val="24"/>
          <w:lang w:val="en-GB"/>
          <w:rPrChange w:id="852" w:author="Melanie During" w:date="2024-01-31T18:16:00Z">
            <w:rPr>
              <w:rFonts w:ascii="Cambria" w:hAnsi="Cambria"/>
              <w:spacing w:val="-4"/>
              <w:sz w:val="24"/>
              <w:szCs w:val="24"/>
            </w:rPr>
          </w:rPrChange>
        </w:rPr>
        <w:t> 337-345 (1981).</w:t>
      </w:r>
    </w:p>
    <w:p w14:paraId="5A82434D" w14:textId="5365B7F4" w:rsidR="0034441D" w:rsidRPr="00CD781F" w:rsidRDefault="0034441D" w:rsidP="00D51813">
      <w:pPr>
        <w:pStyle w:val="Corpsdetexte"/>
        <w:numPr>
          <w:ilvl w:val="0"/>
          <w:numId w:val="4"/>
        </w:numPr>
        <w:spacing w:line="480" w:lineRule="auto"/>
        <w:jc w:val="both"/>
        <w:rPr>
          <w:rFonts w:ascii="Cambria" w:hAnsi="Cambria"/>
          <w:spacing w:val="-4"/>
          <w:sz w:val="24"/>
          <w:szCs w:val="24"/>
          <w:lang w:val="en-GB"/>
          <w:rPrChange w:id="853"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854" w:author="Melanie During" w:date="2024-01-31T18:16:00Z">
            <w:rPr>
              <w:rFonts w:ascii="Cambria" w:hAnsi="Cambria"/>
              <w:spacing w:val="-4"/>
              <w:sz w:val="24"/>
              <w:szCs w:val="24"/>
            </w:rPr>
          </w:rPrChange>
        </w:rPr>
        <w:t xml:space="preserve">Fry, B. &amp; Sherr, E. B. </w:t>
      </w:r>
      <w:r w:rsidRPr="00CD781F">
        <w:rPr>
          <w:rFonts w:ascii="Cambria" w:hAnsi="Cambria" w:cs="Cambria Math"/>
          <w:spacing w:val="-4"/>
          <w:sz w:val="24"/>
          <w:szCs w:val="24"/>
          <w:lang w:val="en-GB"/>
          <w:rPrChange w:id="855" w:author="Melanie During" w:date="2024-01-31T18:16:00Z">
            <w:rPr>
              <w:rFonts w:ascii="Cambria" w:hAnsi="Cambria" w:cs="Cambria Math"/>
              <w:spacing w:val="-4"/>
              <w:sz w:val="24"/>
              <w:szCs w:val="24"/>
            </w:rPr>
          </w:rPrChange>
        </w:rPr>
        <w:t>𝛿</w:t>
      </w:r>
      <w:r w:rsidRPr="00CD781F">
        <w:rPr>
          <w:rFonts w:ascii="Cambria" w:hAnsi="Cambria"/>
          <w:spacing w:val="-4"/>
          <w:sz w:val="24"/>
          <w:szCs w:val="24"/>
          <w:lang w:val="en-GB"/>
          <w:rPrChange w:id="856" w:author="Melanie During" w:date="2024-01-31T18:16:00Z">
            <w:rPr>
              <w:rFonts w:ascii="Cambria" w:hAnsi="Cambria"/>
              <w:spacing w:val="-4"/>
              <w:sz w:val="24"/>
              <w:szCs w:val="24"/>
            </w:rPr>
          </w:rPrChange>
        </w:rPr>
        <w:t xml:space="preserve">13C measurements as indicators of carbon flow in marine and freshwater ecosystems. </w:t>
      </w:r>
      <w:r w:rsidRPr="00CD781F">
        <w:rPr>
          <w:rFonts w:ascii="Cambria" w:hAnsi="Cambria"/>
          <w:i/>
          <w:spacing w:val="-4"/>
          <w:sz w:val="24"/>
          <w:szCs w:val="24"/>
          <w:lang w:val="en-GB"/>
          <w:rPrChange w:id="857" w:author="Melanie During" w:date="2024-01-31T18:16:00Z">
            <w:rPr>
              <w:rFonts w:ascii="Cambria" w:hAnsi="Cambria"/>
              <w:i/>
              <w:spacing w:val="-4"/>
              <w:sz w:val="24"/>
              <w:szCs w:val="24"/>
            </w:rPr>
          </w:rPrChange>
        </w:rPr>
        <w:t>Ecol. Stud</w:t>
      </w:r>
      <w:r w:rsidRPr="00CD781F">
        <w:rPr>
          <w:rFonts w:ascii="Cambria" w:hAnsi="Cambria"/>
          <w:spacing w:val="-4"/>
          <w:sz w:val="24"/>
          <w:szCs w:val="24"/>
          <w:lang w:val="en-GB"/>
          <w:rPrChange w:id="858" w:author="Melanie During" w:date="2024-01-31T18:16:00Z">
            <w:rPr>
              <w:rFonts w:ascii="Cambria" w:hAnsi="Cambria"/>
              <w:spacing w:val="-4"/>
              <w:sz w:val="24"/>
              <w:szCs w:val="24"/>
            </w:rPr>
          </w:rPrChange>
        </w:rPr>
        <w:t>. (1989).</w:t>
      </w:r>
    </w:p>
    <w:p w14:paraId="6A64B685" w14:textId="1727BED0" w:rsidR="0034441D" w:rsidRPr="00CD781F" w:rsidRDefault="0034441D" w:rsidP="00D51813">
      <w:pPr>
        <w:pStyle w:val="Corpsdetexte"/>
        <w:numPr>
          <w:ilvl w:val="0"/>
          <w:numId w:val="4"/>
        </w:numPr>
        <w:spacing w:line="480" w:lineRule="auto"/>
        <w:jc w:val="both"/>
        <w:rPr>
          <w:rFonts w:ascii="Cambria" w:hAnsi="Cambria"/>
          <w:spacing w:val="-4"/>
          <w:sz w:val="24"/>
          <w:szCs w:val="24"/>
          <w:lang w:val="en-GB"/>
          <w:rPrChange w:id="859"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860" w:author="Melanie During" w:date="2024-01-31T18:16:00Z">
            <w:rPr>
              <w:rFonts w:ascii="Cambria" w:hAnsi="Cambria"/>
              <w:spacing w:val="-4"/>
              <w:sz w:val="24"/>
              <w:szCs w:val="24"/>
            </w:rPr>
          </w:rPrChange>
        </w:rPr>
        <w:t xml:space="preserve">Finlay, J. C. Stable‐carbon‐isotope ratios of river biota: implications for energy flow in lotic food webs. </w:t>
      </w:r>
      <w:r w:rsidRPr="00CD781F">
        <w:rPr>
          <w:rFonts w:ascii="Cambria" w:hAnsi="Cambria"/>
          <w:i/>
          <w:spacing w:val="-4"/>
          <w:sz w:val="24"/>
          <w:szCs w:val="24"/>
          <w:lang w:val="en-GB"/>
          <w:rPrChange w:id="861" w:author="Melanie During" w:date="2024-01-31T18:16:00Z">
            <w:rPr>
              <w:rFonts w:ascii="Cambria" w:hAnsi="Cambria"/>
              <w:i/>
              <w:spacing w:val="-4"/>
              <w:sz w:val="24"/>
              <w:szCs w:val="24"/>
            </w:rPr>
          </w:rPrChange>
        </w:rPr>
        <w:t xml:space="preserve">Ecology </w:t>
      </w:r>
      <w:r w:rsidRPr="00CD781F">
        <w:rPr>
          <w:rFonts w:ascii="Cambria" w:hAnsi="Cambria"/>
          <w:spacing w:val="-4"/>
          <w:sz w:val="24"/>
          <w:szCs w:val="24"/>
          <w:lang w:val="en-GB"/>
          <w:rPrChange w:id="862" w:author="Melanie During" w:date="2024-01-31T18:16:00Z">
            <w:rPr>
              <w:rFonts w:ascii="Cambria" w:hAnsi="Cambria"/>
              <w:spacing w:val="-4"/>
              <w:sz w:val="24"/>
              <w:szCs w:val="24"/>
            </w:rPr>
          </w:rPrChange>
        </w:rPr>
        <w:t>82, 1052–1064 (2001).</w:t>
      </w:r>
    </w:p>
    <w:p w14:paraId="111F4BD1" w14:textId="78D12047" w:rsidR="00545F09" w:rsidRPr="00CD781F" w:rsidRDefault="00545F09" w:rsidP="00D51813">
      <w:pPr>
        <w:pStyle w:val="Corpsdetexte"/>
        <w:numPr>
          <w:ilvl w:val="0"/>
          <w:numId w:val="4"/>
        </w:numPr>
        <w:spacing w:line="480" w:lineRule="auto"/>
        <w:jc w:val="both"/>
        <w:rPr>
          <w:rFonts w:ascii="Cambria" w:hAnsi="Cambria"/>
          <w:spacing w:val="-4"/>
          <w:sz w:val="24"/>
          <w:szCs w:val="24"/>
          <w:lang w:val="en-GB"/>
          <w:rPrChange w:id="863"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864" w:author="Melanie During" w:date="2024-01-31T18:16:00Z">
            <w:rPr>
              <w:rFonts w:ascii="Cambria" w:hAnsi="Cambria"/>
              <w:spacing w:val="-4"/>
              <w:sz w:val="24"/>
              <w:szCs w:val="24"/>
            </w:rPr>
          </w:rPrChange>
        </w:rPr>
        <w:t>Hobson, K. A.</w:t>
      </w:r>
      <w:r w:rsidR="000D1CFE" w:rsidRPr="00CD781F">
        <w:rPr>
          <w:rFonts w:ascii="Cambria" w:hAnsi="Cambria"/>
          <w:spacing w:val="-4"/>
          <w:sz w:val="24"/>
          <w:szCs w:val="24"/>
          <w:lang w:val="en-GB"/>
          <w:rPrChange w:id="865" w:author="Melanie During" w:date="2024-01-31T18:16:00Z">
            <w:rPr>
              <w:rFonts w:ascii="Cambria" w:hAnsi="Cambria"/>
              <w:spacing w:val="-4"/>
              <w:sz w:val="24"/>
              <w:szCs w:val="24"/>
            </w:rPr>
          </w:rPrChange>
        </w:rPr>
        <w:t>,</w:t>
      </w:r>
      <w:r w:rsidRPr="00CD781F">
        <w:rPr>
          <w:rFonts w:ascii="Cambria" w:hAnsi="Cambria"/>
          <w:spacing w:val="-4"/>
          <w:sz w:val="24"/>
          <w:szCs w:val="24"/>
          <w:lang w:val="en-GB"/>
          <w:rPrChange w:id="866" w:author="Melanie During" w:date="2024-01-31T18:16:00Z">
            <w:rPr>
              <w:rFonts w:ascii="Cambria" w:hAnsi="Cambria"/>
              <w:spacing w:val="-4"/>
              <w:sz w:val="24"/>
              <w:szCs w:val="24"/>
            </w:rPr>
          </w:rPrChange>
        </w:rPr>
        <w:t xml:space="preserve"> </w:t>
      </w:r>
      <w:r w:rsidR="000D1CFE" w:rsidRPr="00CD781F">
        <w:rPr>
          <w:rFonts w:ascii="Cambria" w:hAnsi="Cambria"/>
          <w:spacing w:val="-4"/>
          <w:sz w:val="24"/>
          <w:szCs w:val="24"/>
          <w:lang w:val="en-GB"/>
          <w:rPrChange w:id="867" w:author="Melanie During" w:date="2024-01-31T18:16:00Z">
            <w:rPr>
              <w:rFonts w:ascii="Cambria" w:hAnsi="Cambria"/>
              <w:spacing w:val="-4"/>
              <w:sz w:val="24"/>
              <w:szCs w:val="24"/>
            </w:rPr>
          </w:rPrChange>
        </w:rPr>
        <w:t>Piatt, J.F., and Pitocchelli ,J.</w:t>
      </w:r>
      <w:r w:rsidRPr="00CD781F">
        <w:rPr>
          <w:rFonts w:ascii="Cambria" w:hAnsi="Cambria"/>
          <w:spacing w:val="-4"/>
          <w:sz w:val="24"/>
          <w:szCs w:val="24"/>
          <w:lang w:val="en-GB"/>
          <w:rPrChange w:id="868" w:author="Melanie During" w:date="2024-01-31T18:16:00Z">
            <w:rPr>
              <w:rFonts w:ascii="Cambria" w:hAnsi="Cambria"/>
              <w:spacing w:val="-4"/>
              <w:sz w:val="24"/>
              <w:szCs w:val="24"/>
            </w:rPr>
          </w:rPrChange>
        </w:rPr>
        <w:t>. Using stable isotopes to determine seabird trophic relationships. Journal of Ecology 63, 786-798 (1994).</w:t>
      </w:r>
    </w:p>
    <w:p w14:paraId="4A904834" w14:textId="5585C11F" w:rsidR="00545F09" w:rsidRPr="00CD781F" w:rsidRDefault="00545F09" w:rsidP="00D51813">
      <w:pPr>
        <w:pStyle w:val="Corpsdetexte"/>
        <w:numPr>
          <w:ilvl w:val="0"/>
          <w:numId w:val="4"/>
        </w:numPr>
        <w:spacing w:line="480" w:lineRule="auto"/>
        <w:jc w:val="both"/>
        <w:rPr>
          <w:rFonts w:ascii="Cambria" w:hAnsi="Cambria"/>
          <w:spacing w:val="-4"/>
          <w:sz w:val="24"/>
          <w:szCs w:val="24"/>
          <w:lang w:val="en-GB"/>
          <w:rPrChange w:id="869"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870" w:author="Melanie During" w:date="2024-01-31T18:16:00Z">
            <w:rPr>
              <w:rFonts w:ascii="Cambria" w:hAnsi="Cambria"/>
              <w:spacing w:val="-4"/>
              <w:sz w:val="24"/>
              <w:szCs w:val="24"/>
            </w:rPr>
          </w:rPrChange>
        </w:rPr>
        <w:t>Schell, D. M.</w:t>
      </w:r>
      <w:r w:rsidR="00DA4EC3" w:rsidRPr="00CD781F">
        <w:rPr>
          <w:rFonts w:ascii="Cambria" w:hAnsi="Cambria"/>
          <w:iCs/>
          <w:spacing w:val="-4"/>
          <w:sz w:val="24"/>
          <w:szCs w:val="24"/>
          <w:lang w:val="en-GB"/>
          <w:rPrChange w:id="871" w:author="Melanie During" w:date="2024-01-31T18:16:00Z">
            <w:rPr>
              <w:rFonts w:ascii="Cambria" w:hAnsi="Cambria"/>
              <w:iCs/>
              <w:spacing w:val="-4"/>
              <w:sz w:val="24"/>
              <w:szCs w:val="24"/>
            </w:rPr>
          </w:rPrChange>
        </w:rPr>
        <w:t xml:space="preserve"> Saupe, S.M., and Haubenstock</w:t>
      </w:r>
      <w:r w:rsidR="00DA4EC3" w:rsidRPr="00CD781F">
        <w:rPr>
          <w:rFonts w:ascii="Cambria" w:hAnsi="Cambria"/>
          <w:spacing w:val="-4"/>
          <w:sz w:val="24"/>
          <w:szCs w:val="24"/>
          <w:lang w:val="en-GB"/>
          <w:rPrChange w:id="872" w:author="Melanie During" w:date="2024-01-31T18:16:00Z">
            <w:rPr>
              <w:rFonts w:ascii="Cambria" w:hAnsi="Cambria"/>
              <w:spacing w:val="-4"/>
              <w:sz w:val="24"/>
              <w:szCs w:val="24"/>
            </w:rPr>
          </w:rPrChange>
        </w:rPr>
        <w:t xml:space="preserve">, N. </w:t>
      </w:r>
      <w:r w:rsidRPr="00CD781F">
        <w:rPr>
          <w:rFonts w:ascii="Cambria" w:hAnsi="Cambria"/>
          <w:spacing w:val="-4"/>
          <w:sz w:val="24"/>
          <w:szCs w:val="24"/>
          <w:lang w:val="en-GB"/>
          <w:rPrChange w:id="873" w:author="Melanie During" w:date="2024-01-31T18:16:00Z">
            <w:rPr>
              <w:rFonts w:ascii="Cambria" w:hAnsi="Cambria"/>
              <w:spacing w:val="-4"/>
              <w:sz w:val="24"/>
              <w:szCs w:val="24"/>
            </w:rPr>
          </w:rPrChange>
        </w:rPr>
        <w:t xml:space="preserve">Bowhead whale (Balaena mysticetus) growth and feeding as estimated by </w:t>
      </w:r>
      <w:ins w:id="874" w:author="Melanie During" w:date="2024-01-31T12:24:00Z">
        <w:r w:rsidR="00FE2427" w:rsidRPr="00CD781F">
          <w:rPr>
            <w:rFonts w:ascii="Cambria" w:hAnsi="Cambria"/>
            <w:spacing w:val="-4"/>
            <w:sz w:val="24"/>
            <w:szCs w:val="24"/>
            <w:lang w:val="en-GB"/>
            <w:rPrChange w:id="875" w:author="Melanie During" w:date="2024-01-31T18:16:00Z">
              <w:rPr>
                <w:rFonts w:ascii="Cambria" w:hAnsi="Cambria"/>
                <w:spacing w:val="-4"/>
                <w:sz w:val="24"/>
                <w:szCs w:val="24"/>
              </w:rPr>
            </w:rPrChange>
          </w:rPr>
          <w:t>δ</w:t>
        </w:r>
        <w:r w:rsidR="00FE2427" w:rsidRPr="00CD781F">
          <w:rPr>
            <w:rFonts w:ascii="Cambria" w:hAnsi="Cambria"/>
            <w:spacing w:val="-4"/>
            <w:sz w:val="24"/>
            <w:szCs w:val="24"/>
            <w:vertAlign w:val="superscript"/>
            <w:lang w:val="en-GB"/>
            <w:rPrChange w:id="876" w:author="Melanie During" w:date="2024-01-31T18:16:00Z">
              <w:rPr>
                <w:rFonts w:ascii="Cambria" w:hAnsi="Cambria"/>
                <w:spacing w:val="-4"/>
                <w:sz w:val="24"/>
                <w:szCs w:val="24"/>
              </w:rPr>
            </w:rPrChange>
          </w:rPr>
          <w:t>13</w:t>
        </w:r>
        <w:r w:rsidR="00FE2427" w:rsidRPr="00CD781F">
          <w:rPr>
            <w:rFonts w:ascii="Cambria" w:hAnsi="Cambria"/>
            <w:spacing w:val="-4"/>
            <w:sz w:val="24"/>
            <w:szCs w:val="24"/>
            <w:lang w:val="en-GB"/>
            <w:rPrChange w:id="877" w:author="Melanie During" w:date="2024-01-31T18:16:00Z">
              <w:rPr>
                <w:rFonts w:ascii="Cambria" w:hAnsi="Cambria"/>
                <w:spacing w:val="-4"/>
                <w:sz w:val="24"/>
                <w:szCs w:val="24"/>
              </w:rPr>
            </w:rPrChange>
          </w:rPr>
          <w:t>C</w:t>
        </w:r>
      </w:ins>
      <w:del w:id="878" w:author="Melanie During" w:date="2024-01-31T12:24:00Z">
        <w:r w:rsidRPr="00CD781F" w:rsidDel="00FE2427">
          <w:rPr>
            <w:rFonts w:ascii="Cambria" w:hAnsi="Cambria"/>
            <w:spacing w:val="-4"/>
            <w:sz w:val="24"/>
            <w:szCs w:val="24"/>
            <w:lang w:val="en-GB"/>
            <w:rPrChange w:id="879" w:author="Melanie During" w:date="2024-01-31T18:16:00Z">
              <w:rPr>
                <w:rFonts w:ascii="Cambria" w:hAnsi="Cambria"/>
                <w:spacing w:val="-4"/>
                <w:sz w:val="24"/>
                <w:szCs w:val="24"/>
              </w:rPr>
            </w:rPrChange>
          </w:rPr>
          <w:delText>C</w:delText>
        </w:r>
      </w:del>
      <w:r w:rsidRPr="00CD781F">
        <w:rPr>
          <w:rFonts w:ascii="Cambria" w:hAnsi="Cambria"/>
          <w:spacing w:val="-4"/>
          <w:sz w:val="24"/>
          <w:szCs w:val="24"/>
          <w:lang w:val="en-GB"/>
          <w:rPrChange w:id="880" w:author="Melanie During" w:date="2024-01-31T18:16:00Z">
            <w:rPr>
              <w:rFonts w:ascii="Cambria" w:hAnsi="Cambria"/>
              <w:spacing w:val="-4"/>
              <w:sz w:val="24"/>
              <w:szCs w:val="24"/>
            </w:rPr>
          </w:rPrChange>
        </w:rPr>
        <w:t xml:space="preserve"> techniques.</w:t>
      </w:r>
      <w:r w:rsidRPr="00CD781F">
        <w:rPr>
          <w:rFonts w:ascii="Cambria" w:hAnsi="Cambria"/>
          <w:i/>
          <w:iCs/>
          <w:spacing w:val="-4"/>
          <w:sz w:val="24"/>
          <w:szCs w:val="24"/>
          <w:lang w:val="en-GB"/>
          <w:rPrChange w:id="881" w:author="Melanie During" w:date="2024-01-31T18:16:00Z">
            <w:rPr>
              <w:rFonts w:ascii="Cambria" w:hAnsi="Cambria"/>
              <w:i/>
              <w:iCs/>
              <w:spacing w:val="-4"/>
              <w:sz w:val="24"/>
              <w:szCs w:val="24"/>
            </w:rPr>
          </w:rPrChange>
        </w:rPr>
        <w:t> Marine Biology </w:t>
      </w:r>
      <w:r w:rsidRPr="00CD781F">
        <w:rPr>
          <w:rFonts w:ascii="Cambria" w:hAnsi="Cambria"/>
          <w:bCs/>
          <w:spacing w:val="-4"/>
          <w:sz w:val="24"/>
          <w:szCs w:val="24"/>
          <w:lang w:val="en-GB"/>
          <w:rPrChange w:id="882" w:author="Melanie During" w:date="2024-01-31T18:16:00Z">
            <w:rPr>
              <w:rFonts w:ascii="Cambria" w:hAnsi="Cambria"/>
              <w:bCs/>
              <w:spacing w:val="-4"/>
              <w:sz w:val="24"/>
              <w:szCs w:val="24"/>
            </w:rPr>
          </w:rPrChange>
        </w:rPr>
        <w:t>103,</w:t>
      </w:r>
      <w:r w:rsidRPr="00CD781F">
        <w:rPr>
          <w:rFonts w:ascii="Cambria" w:hAnsi="Cambria"/>
          <w:spacing w:val="-4"/>
          <w:sz w:val="24"/>
          <w:szCs w:val="24"/>
          <w:lang w:val="en-GB"/>
          <w:rPrChange w:id="883" w:author="Melanie During" w:date="2024-01-31T18:16:00Z">
            <w:rPr>
              <w:rFonts w:ascii="Cambria" w:hAnsi="Cambria"/>
              <w:spacing w:val="-4"/>
              <w:sz w:val="24"/>
              <w:szCs w:val="24"/>
            </w:rPr>
          </w:rPrChange>
        </w:rPr>
        <w:t> 433-443 (1989).</w:t>
      </w:r>
    </w:p>
    <w:p w14:paraId="54D925E8" w14:textId="58BF853B" w:rsidR="00545F09" w:rsidRPr="00CD781F" w:rsidRDefault="00545F09" w:rsidP="00D51813">
      <w:pPr>
        <w:pStyle w:val="Corpsdetexte"/>
        <w:numPr>
          <w:ilvl w:val="0"/>
          <w:numId w:val="4"/>
        </w:numPr>
        <w:spacing w:line="480" w:lineRule="auto"/>
        <w:jc w:val="both"/>
        <w:rPr>
          <w:rFonts w:ascii="Cambria" w:hAnsi="Cambria"/>
          <w:spacing w:val="-4"/>
          <w:sz w:val="24"/>
          <w:szCs w:val="24"/>
          <w:lang w:val="en-GB"/>
          <w:rPrChange w:id="884"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885" w:author="Melanie During" w:date="2024-01-31T18:16:00Z">
            <w:rPr>
              <w:rFonts w:ascii="Cambria" w:hAnsi="Cambria"/>
              <w:spacing w:val="-4"/>
              <w:sz w:val="24"/>
              <w:szCs w:val="24"/>
            </w:rPr>
          </w:rPrChange>
        </w:rPr>
        <w:t>Mizutani, H. </w:t>
      </w:r>
      <w:r w:rsidR="00DA4EC3" w:rsidRPr="00CD781F">
        <w:rPr>
          <w:rFonts w:ascii="Cambria" w:hAnsi="Cambria"/>
          <w:iCs/>
          <w:spacing w:val="-4"/>
          <w:sz w:val="24"/>
          <w:szCs w:val="24"/>
          <w:lang w:val="en-GB"/>
          <w:rPrChange w:id="886" w:author="Melanie During" w:date="2024-01-31T18:16:00Z">
            <w:rPr>
              <w:rFonts w:ascii="Cambria" w:hAnsi="Cambria"/>
              <w:iCs/>
              <w:spacing w:val="-4"/>
              <w:sz w:val="24"/>
              <w:szCs w:val="24"/>
            </w:rPr>
          </w:rPrChange>
        </w:rPr>
        <w:t xml:space="preserve">Fukuda, M., Kabaya, Y., and Wada, E., </w:t>
      </w:r>
      <w:r w:rsidRPr="00CD781F">
        <w:rPr>
          <w:rFonts w:ascii="Cambria" w:hAnsi="Cambria"/>
          <w:spacing w:val="-4"/>
          <w:sz w:val="24"/>
          <w:szCs w:val="24"/>
          <w:lang w:val="en-GB"/>
          <w:rPrChange w:id="887" w:author="Melanie During" w:date="2024-01-31T18:16:00Z">
            <w:rPr>
              <w:rFonts w:ascii="Cambria" w:hAnsi="Cambria"/>
              <w:spacing w:val="-4"/>
              <w:sz w:val="24"/>
              <w:szCs w:val="24"/>
            </w:rPr>
          </w:rPrChange>
        </w:rPr>
        <w:t>Carbon isotope ratio of feathers reveals feeding behaviour of cormorants. </w:t>
      </w:r>
      <w:r w:rsidRPr="00CD781F">
        <w:rPr>
          <w:rFonts w:ascii="Cambria" w:hAnsi="Cambria"/>
          <w:i/>
          <w:iCs/>
          <w:spacing w:val="-4"/>
          <w:sz w:val="24"/>
          <w:szCs w:val="24"/>
          <w:lang w:val="en-GB"/>
          <w:rPrChange w:id="888" w:author="Melanie During" w:date="2024-01-31T18:16:00Z">
            <w:rPr>
              <w:rFonts w:ascii="Cambria" w:hAnsi="Cambria"/>
              <w:i/>
              <w:iCs/>
              <w:spacing w:val="-4"/>
              <w:sz w:val="24"/>
              <w:szCs w:val="24"/>
            </w:rPr>
          </w:rPrChange>
        </w:rPr>
        <w:t>The Auk </w:t>
      </w:r>
      <w:r w:rsidRPr="00CD781F">
        <w:rPr>
          <w:rFonts w:ascii="Cambria" w:hAnsi="Cambria"/>
          <w:bCs/>
          <w:spacing w:val="-4"/>
          <w:sz w:val="24"/>
          <w:szCs w:val="24"/>
          <w:lang w:val="en-GB"/>
          <w:rPrChange w:id="889" w:author="Melanie During" w:date="2024-01-31T18:16:00Z">
            <w:rPr>
              <w:rFonts w:ascii="Cambria" w:hAnsi="Cambria"/>
              <w:bCs/>
              <w:spacing w:val="-4"/>
              <w:sz w:val="24"/>
              <w:szCs w:val="24"/>
            </w:rPr>
          </w:rPrChange>
        </w:rPr>
        <w:t>107,</w:t>
      </w:r>
      <w:r w:rsidRPr="00CD781F">
        <w:rPr>
          <w:rFonts w:ascii="Cambria" w:hAnsi="Cambria"/>
          <w:spacing w:val="-4"/>
          <w:sz w:val="24"/>
          <w:szCs w:val="24"/>
          <w:lang w:val="en-GB"/>
          <w:rPrChange w:id="890" w:author="Melanie During" w:date="2024-01-31T18:16:00Z">
            <w:rPr>
              <w:rFonts w:ascii="Cambria" w:hAnsi="Cambria"/>
              <w:spacing w:val="-4"/>
              <w:sz w:val="24"/>
              <w:szCs w:val="24"/>
            </w:rPr>
          </w:rPrChange>
        </w:rPr>
        <w:t> 400-437 (1990).</w:t>
      </w:r>
    </w:p>
    <w:p w14:paraId="641F96BA" w14:textId="1DD2A9FD" w:rsidR="00545F09" w:rsidRPr="00CD781F" w:rsidRDefault="00545F09" w:rsidP="00D51813">
      <w:pPr>
        <w:pStyle w:val="Corpsdetexte"/>
        <w:numPr>
          <w:ilvl w:val="0"/>
          <w:numId w:val="4"/>
        </w:numPr>
        <w:spacing w:line="480" w:lineRule="auto"/>
        <w:jc w:val="both"/>
        <w:rPr>
          <w:rFonts w:ascii="Cambria" w:hAnsi="Cambria"/>
          <w:spacing w:val="-4"/>
          <w:sz w:val="24"/>
          <w:szCs w:val="24"/>
          <w:lang w:val="en-GB"/>
          <w:rPrChange w:id="891"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892" w:author="Melanie During" w:date="2024-01-31T18:16:00Z">
            <w:rPr>
              <w:rFonts w:ascii="Cambria" w:hAnsi="Cambria"/>
              <w:spacing w:val="-4"/>
              <w:sz w:val="24"/>
              <w:szCs w:val="24"/>
            </w:rPr>
          </w:rPrChange>
        </w:rPr>
        <w:t>Smith, R. J. </w:t>
      </w:r>
      <w:r w:rsidR="00DA4EC3" w:rsidRPr="00CD781F">
        <w:rPr>
          <w:rFonts w:ascii="Cambria" w:hAnsi="Cambria"/>
          <w:iCs/>
          <w:spacing w:val="-4"/>
          <w:sz w:val="24"/>
          <w:szCs w:val="24"/>
          <w:lang w:val="en-GB"/>
          <w:rPrChange w:id="893" w:author="Melanie During" w:date="2024-01-31T18:16:00Z">
            <w:rPr>
              <w:rFonts w:ascii="Cambria" w:hAnsi="Cambria"/>
              <w:iCs/>
              <w:spacing w:val="-4"/>
              <w:sz w:val="24"/>
              <w:szCs w:val="24"/>
            </w:rPr>
          </w:rPrChange>
        </w:rPr>
        <w:t>Hobson, K.A., Koopman, H.N., and Lavigne, D.M.,</w:t>
      </w:r>
      <w:r w:rsidR="00DA4EC3" w:rsidRPr="00CD781F">
        <w:rPr>
          <w:rFonts w:ascii="Cambria" w:hAnsi="Cambria"/>
          <w:spacing w:val="-4"/>
          <w:sz w:val="24"/>
          <w:szCs w:val="24"/>
          <w:lang w:val="en-GB"/>
          <w:rPrChange w:id="894" w:author="Melanie During" w:date="2024-01-31T18:16:00Z">
            <w:rPr>
              <w:rFonts w:ascii="Cambria" w:hAnsi="Cambria"/>
              <w:spacing w:val="-4"/>
              <w:sz w:val="24"/>
              <w:szCs w:val="24"/>
            </w:rPr>
          </w:rPrChange>
        </w:rPr>
        <w:t xml:space="preserve"> </w:t>
      </w:r>
      <w:r w:rsidRPr="00CD781F">
        <w:rPr>
          <w:rFonts w:ascii="Cambria" w:hAnsi="Cambria"/>
          <w:spacing w:val="-4"/>
          <w:sz w:val="24"/>
          <w:szCs w:val="24"/>
          <w:lang w:val="en-GB"/>
          <w:rPrChange w:id="895" w:author="Melanie During" w:date="2024-01-31T18:16:00Z">
            <w:rPr>
              <w:rFonts w:ascii="Cambria" w:hAnsi="Cambria"/>
              <w:spacing w:val="-4"/>
              <w:sz w:val="24"/>
              <w:szCs w:val="24"/>
            </w:rPr>
          </w:rPrChange>
        </w:rPr>
        <w:t>Distinguishing between populations of fresh and salt-water harbor seals (</w:t>
      </w:r>
      <w:r w:rsidRPr="00CD781F">
        <w:rPr>
          <w:rFonts w:ascii="Cambria" w:hAnsi="Cambria"/>
          <w:i/>
          <w:iCs/>
          <w:spacing w:val="-4"/>
          <w:sz w:val="24"/>
          <w:szCs w:val="24"/>
          <w:lang w:val="en-GB"/>
          <w:rPrChange w:id="896" w:author="Melanie During" w:date="2024-01-31T18:16:00Z">
            <w:rPr>
              <w:rFonts w:ascii="Cambria" w:hAnsi="Cambria"/>
              <w:i/>
              <w:iCs/>
              <w:spacing w:val="-4"/>
              <w:sz w:val="24"/>
              <w:szCs w:val="24"/>
            </w:rPr>
          </w:rPrChange>
        </w:rPr>
        <w:t>Phoca vitulina</w:t>
      </w:r>
      <w:r w:rsidRPr="00CD781F">
        <w:rPr>
          <w:rFonts w:ascii="Cambria" w:hAnsi="Cambria"/>
          <w:spacing w:val="-4"/>
          <w:sz w:val="24"/>
          <w:szCs w:val="24"/>
          <w:lang w:val="en-GB"/>
          <w:rPrChange w:id="897" w:author="Melanie During" w:date="2024-01-31T18:16:00Z">
            <w:rPr>
              <w:rFonts w:ascii="Cambria" w:hAnsi="Cambria"/>
              <w:spacing w:val="-4"/>
              <w:sz w:val="24"/>
              <w:szCs w:val="24"/>
            </w:rPr>
          </w:rPrChange>
        </w:rPr>
        <w:t>) using stable-isotope ratios and fatty acids. </w:t>
      </w:r>
      <w:r w:rsidRPr="00CD781F">
        <w:rPr>
          <w:rFonts w:ascii="Cambria" w:hAnsi="Cambria"/>
          <w:i/>
          <w:iCs/>
          <w:spacing w:val="-4"/>
          <w:sz w:val="24"/>
          <w:szCs w:val="24"/>
          <w:lang w:val="en-GB"/>
          <w:rPrChange w:id="898" w:author="Melanie During" w:date="2024-01-31T18:16:00Z">
            <w:rPr>
              <w:rFonts w:ascii="Cambria" w:hAnsi="Cambria"/>
              <w:i/>
              <w:iCs/>
              <w:spacing w:val="-4"/>
              <w:sz w:val="24"/>
              <w:szCs w:val="24"/>
            </w:rPr>
          </w:rPrChange>
        </w:rPr>
        <w:t>Canadian Journal of Fisheries and Aquatic Sciences </w:t>
      </w:r>
      <w:r w:rsidRPr="00CD781F">
        <w:rPr>
          <w:rFonts w:ascii="Cambria" w:hAnsi="Cambria"/>
          <w:bCs/>
          <w:spacing w:val="-4"/>
          <w:sz w:val="24"/>
          <w:szCs w:val="24"/>
          <w:lang w:val="en-GB"/>
          <w:rPrChange w:id="899" w:author="Melanie During" w:date="2024-01-31T18:16:00Z">
            <w:rPr>
              <w:rFonts w:ascii="Cambria" w:hAnsi="Cambria"/>
              <w:bCs/>
              <w:spacing w:val="-4"/>
              <w:sz w:val="24"/>
              <w:szCs w:val="24"/>
            </w:rPr>
          </w:rPrChange>
        </w:rPr>
        <w:t>53,</w:t>
      </w:r>
      <w:r w:rsidRPr="00CD781F">
        <w:rPr>
          <w:rFonts w:ascii="Cambria" w:hAnsi="Cambria"/>
          <w:spacing w:val="-4"/>
          <w:sz w:val="24"/>
          <w:szCs w:val="24"/>
          <w:lang w:val="en-GB"/>
          <w:rPrChange w:id="900" w:author="Melanie During" w:date="2024-01-31T18:16:00Z">
            <w:rPr>
              <w:rFonts w:ascii="Cambria" w:hAnsi="Cambria"/>
              <w:spacing w:val="-4"/>
              <w:sz w:val="24"/>
              <w:szCs w:val="24"/>
            </w:rPr>
          </w:rPrChange>
        </w:rPr>
        <w:t> 272-279 (1996).</w:t>
      </w:r>
    </w:p>
    <w:p w14:paraId="5B561EAD" w14:textId="1C23468E" w:rsidR="005A6C3A" w:rsidRPr="00CD781F" w:rsidRDefault="005A6C3A" w:rsidP="00D51813">
      <w:pPr>
        <w:pStyle w:val="Corpsdetexte"/>
        <w:numPr>
          <w:ilvl w:val="0"/>
          <w:numId w:val="4"/>
        </w:numPr>
        <w:spacing w:line="480" w:lineRule="auto"/>
        <w:jc w:val="both"/>
        <w:rPr>
          <w:rFonts w:ascii="Cambria" w:hAnsi="Cambria"/>
          <w:spacing w:val="-4"/>
          <w:sz w:val="24"/>
          <w:szCs w:val="24"/>
          <w:lang w:val="en-GB"/>
          <w:rPrChange w:id="901" w:author="Melanie During" w:date="2024-01-31T18:16:00Z">
            <w:rPr>
              <w:rFonts w:ascii="Cambria" w:hAnsi="Cambria"/>
              <w:spacing w:val="-4"/>
              <w:sz w:val="24"/>
              <w:szCs w:val="24"/>
            </w:rPr>
          </w:rPrChange>
        </w:rPr>
      </w:pPr>
      <w:r w:rsidRPr="00CD781F">
        <w:rPr>
          <w:rFonts w:ascii="Cambria" w:hAnsi="Cambria"/>
          <w:spacing w:val="-4"/>
          <w:sz w:val="24"/>
          <w:szCs w:val="24"/>
          <w:lang w:val="en-GB"/>
          <w:rPrChange w:id="902" w:author="Melanie During" w:date="2024-01-31T18:16:00Z">
            <w:rPr>
              <w:rFonts w:ascii="Cambria" w:hAnsi="Cambria"/>
              <w:spacing w:val="-4"/>
              <w:sz w:val="24"/>
              <w:szCs w:val="24"/>
            </w:rPr>
          </w:rPrChange>
        </w:rPr>
        <w:t>Bemis, W. E. &amp; Kynard, B. Sturgeon rivers: an introduction to acipenseriform biogeography and life history. </w:t>
      </w:r>
      <w:r w:rsidRPr="00CD781F">
        <w:rPr>
          <w:rFonts w:ascii="Cambria" w:hAnsi="Cambria"/>
          <w:i/>
          <w:iCs/>
          <w:spacing w:val="-4"/>
          <w:sz w:val="24"/>
          <w:szCs w:val="24"/>
          <w:lang w:val="en-GB"/>
          <w:rPrChange w:id="903" w:author="Melanie During" w:date="2024-01-31T18:16:00Z">
            <w:rPr>
              <w:rFonts w:ascii="Cambria" w:hAnsi="Cambria"/>
              <w:i/>
              <w:iCs/>
              <w:spacing w:val="-4"/>
              <w:sz w:val="24"/>
              <w:szCs w:val="24"/>
            </w:rPr>
          </w:rPrChange>
        </w:rPr>
        <w:t>Environ. Biol. Fish</w:t>
      </w:r>
      <w:r w:rsidRPr="00CD781F">
        <w:rPr>
          <w:rFonts w:ascii="Cambria" w:hAnsi="Cambria"/>
          <w:spacing w:val="-4"/>
          <w:sz w:val="24"/>
          <w:szCs w:val="24"/>
          <w:lang w:val="en-GB"/>
          <w:rPrChange w:id="904" w:author="Melanie During" w:date="2024-01-31T18:16:00Z">
            <w:rPr>
              <w:rFonts w:ascii="Cambria" w:hAnsi="Cambria"/>
              <w:spacing w:val="-4"/>
              <w:sz w:val="24"/>
              <w:szCs w:val="24"/>
            </w:rPr>
          </w:rPrChange>
        </w:rPr>
        <w:t> </w:t>
      </w:r>
      <w:r w:rsidRPr="00CD781F">
        <w:rPr>
          <w:rFonts w:ascii="Cambria" w:hAnsi="Cambria"/>
          <w:bCs/>
          <w:spacing w:val="-4"/>
          <w:sz w:val="24"/>
          <w:szCs w:val="24"/>
          <w:lang w:val="en-GB"/>
          <w:rPrChange w:id="905" w:author="Melanie During" w:date="2024-01-31T18:16:00Z">
            <w:rPr>
              <w:rFonts w:ascii="Cambria" w:hAnsi="Cambria"/>
              <w:bCs/>
              <w:spacing w:val="-4"/>
              <w:sz w:val="24"/>
              <w:szCs w:val="24"/>
            </w:rPr>
          </w:rPrChange>
        </w:rPr>
        <w:t>48</w:t>
      </w:r>
      <w:r w:rsidRPr="00CD781F">
        <w:rPr>
          <w:rFonts w:ascii="Cambria" w:hAnsi="Cambria"/>
          <w:spacing w:val="-4"/>
          <w:sz w:val="24"/>
          <w:szCs w:val="24"/>
          <w:lang w:val="en-GB"/>
          <w:rPrChange w:id="906" w:author="Melanie During" w:date="2024-01-31T18:16:00Z">
            <w:rPr>
              <w:rFonts w:ascii="Cambria" w:hAnsi="Cambria"/>
              <w:spacing w:val="-4"/>
              <w:sz w:val="24"/>
              <w:szCs w:val="24"/>
            </w:rPr>
          </w:rPrChange>
        </w:rPr>
        <w:t>, 167–183 (1997).</w:t>
      </w:r>
    </w:p>
    <w:p w14:paraId="10567880" w14:textId="17FCAFE6" w:rsidR="005A6C3A" w:rsidRPr="00CD781F" w:rsidRDefault="005A6C3A" w:rsidP="00D51813">
      <w:pPr>
        <w:pStyle w:val="Paragraphedeliste"/>
        <w:numPr>
          <w:ilvl w:val="0"/>
          <w:numId w:val="4"/>
        </w:numPr>
        <w:spacing w:line="480" w:lineRule="auto"/>
        <w:jc w:val="both"/>
        <w:rPr>
          <w:ins w:id="907" w:author="Melanie During" w:date="2024-01-31T12:33:00Z"/>
          <w:rFonts w:ascii="Cambria" w:hAnsi="Cambria"/>
          <w:spacing w:val="-4"/>
          <w:sz w:val="24"/>
          <w:szCs w:val="24"/>
          <w:lang w:val="en-GB"/>
          <w:rPrChange w:id="908" w:author="Melanie During" w:date="2024-01-31T18:16:00Z">
            <w:rPr>
              <w:ins w:id="909" w:author="Melanie During" w:date="2024-01-31T12:33:00Z"/>
              <w:rFonts w:ascii="Cambria" w:hAnsi="Cambria"/>
              <w:spacing w:val="-4"/>
              <w:sz w:val="24"/>
              <w:szCs w:val="24"/>
            </w:rPr>
          </w:rPrChange>
        </w:rPr>
      </w:pPr>
      <w:r w:rsidRPr="00CD781F">
        <w:rPr>
          <w:rFonts w:ascii="Cambria" w:hAnsi="Cambria"/>
          <w:spacing w:val="-4"/>
          <w:sz w:val="24"/>
          <w:szCs w:val="24"/>
          <w:lang w:val="en-GB"/>
          <w:rPrChange w:id="910" w:author="Melanie During" w:date="2024-01-31T18:16:00Z">
            <w:rPr>
              <w:rFonts w:ascii="Cambria" w:hAnsi="Cambria"/>
              <w:spacing w:val="-4"/>
              <w:sz w:val="24"/>
              <w:szCs w:val="24"/>
            </w:rPr>
          </w:rPrChange>
        </w:rPr>
        <w:t>LeBreton, G. T., Beamish, F. W. H. &amp; McKinley, S. R. (eds) Sturgeons and paddlefish of North America, Vol. 27 (Springer, 2004)</w:t>
      </w:r>
    </w:p>
    <w:p w14:paraId="4C4C1C77" w14:textId="77777777" w:rsidR="00DE41A7" w:rsidRPr="00CD781F" w:rsidRDefault="00DE41A7" w:rsidP="00DE41A7">
      <w:pPr>
        <w:pStyle w:val="Paragraphedeliste"/>
        <w:numPr>
          <w:ilvl w:val="0"/>
          <w:numId w:val="4"/>
        </w:numPr>
        <w:spacing w:line="480" w:lineRule="auto"/>
        <w:jc w:val="both"/>
        <w:rPr>
          <w:ins w:id="911" w:author="Melanie During" w:date="2024-01-31T12:33:00Z"/>
          <w:rFonts w:asciiTheme="majorHAnsi" w:hAnsiTheme="majorHAnsi"/>
          <w:sz w:val="24"/>
          <w:szCs w:val="24"/>
          <w:lang w:val="en-GB"/>
        </w:rPr>
      </w:pPr>
      <w:ins w:id="912" w:author="Melanie During" w:date="2024-01-31T12:33:00Z">
        <w:r w:rsidRPr="00CD781F">
          <w:rPr>
            <w:rFonts w:asciiTheme="majorHAnsi" w:hAnsiTheme="majorHAnsi"/>
            <w:sz w:val="24"/>
            <w:szCs w:val="24"/>
            <w:lang w:val="en-GB"/>
          </w:rPr>
          <w:t>Brand, W. A., Coplen, T. B., Vogl, J., Rosner, M., &amp; Prohaska, T. (2014). Assessment of international reference materials for isotope-ratio analysis (IUPAC Technical Report). Pure and Applied Chemistry, 86(3), 425-467.</w:t>
        </w:r>
      </w:ins>
    </w:p>
    <w:p w14:paraId="03627F0A" w14:textId="77777777" w:rsidR="00DE41A7" w:rsidRPr="00CD781F" w:rsidRDefault="00DE41A7" w:rsidP="00DE41A7">
      <w:pPr>
        <w:pStyle w:val="Paragraphedeliste"/>
        <w:numPr>
          <w:ilvl w:val="0"/>
          <w:numId w:val="4"/>
        </w:numPr>
        <w:spacing w:line="480" w:lineRule="auto"/>
        <w:jc w:val="both"/>
        <w:rPr>
          <w:ins w:id="913" w:author="Melanie During" w:date="2024-01-31T12:33:00Z"/>
          <w:rFonts w:asciiTheme="majorHAnsi" w:hAnsiTheme="majorHAnsi"/>
          <w:sz w:val="24"/>
          <w:szCs w:val="24"/>
          <w:lang w:val="en-GB"/>
          <w:rPrChange w:id="914" w:author="Melanie During" w:date="2024-01-31T18:16:00Z">
            <w:rPr>
              <w:ins w:id="915" w:author="Melanie During" w:date="2024-01-31T12:33:00Z"/>
              <w:rFonts w:asciiTheme="majorHAnsi" w:hAnsiTheme="majorHAnsi"/>
              <w:sz w:val="24"/>
              <w:szCs w:val="24"/>
            </w:rPr>
          </w:rPrChange>
        </w:rPr>
      </w:pPr>
      <w:ins w:id="916" w:author="Melanie During" w:date="2024-01-31T12:33:00Z">
        <w:r w:rsidRPr="00CD781F">
          <w:rPr>
            <w:rFonts w:asciiTheme="majorHAnsi" w:hAnsiTheme="majorHAnsi"/>
            <w:sz w:val="24"/>
            <w:szCs w:val="24"/>
            <w:lang w:val="en-GB"/>
            <w:rPrChange w:id="917" w:author="Melanie During" w:date="2024-01-31T18:16:00Z">
              <w:rPr>
                <w:rFonts w:asciiTheme="majorHAnsi" w:hAnsiTheme="majorHAnsi"/>
                <w:sz w:val="24"/>
                <w:szCs w:val="24"/>
              </w:rPr>
            </w:rPrChange>
          </w:rPr>
          <w:t>Cullen, Thomas M., F. J. Longstaffe, Ulrich G. Wortmann, Mark B. Goodwin, Li Huang, and David C. Evans. "Stable isotopic characterization of a coastal floodplain forest community: a case study for isotopic reconstruction of Mesozoic vertebrate assemblages." </w:t>
        </w:r>
        <w:r w:rsidRPr="00CD781F">
          <w:rPr>
            <w:rFonts w:asciiTheme="majorHAnsi" w:hAnsiTheme="majorHAnsi"/>
            <w:i/>
            <w:iCs/>
            <w:sz w:val="24"/>
            <w:szCs w:val="24"/>
            <w:lang w:val="en-GB"/>
            <w:rPrChange w:id="918" w:author="Melanie During" w:date="2024-01-31T18:16:00Z">
              <w:rPr>
                <w:rFonts w:asciiTheme="majorHAnsi" w:hAnsiTheme="majorHAnsi"/>
                <w:i/>
                <w:iCs/>
                <w:sz w:val="24"/>
                <w:szCs w:val="24"/>
              </w:rPr>
            </w:rPrChange>
          </w:rPr>
          <w:t>Royal Society Open Science</w:t>
        </w:r>
        <w:r w:rsidRPr="00CD781F">
          <w:rPr>
            <w:rFonts w:asciiTheme="majorHAnsi" w:hAnsiTheme="majorHAnsi"/>
            <w:sz w:val="24"/>
            <w:szCs w:val="24"/>
            <w:lang w:val="en-GB"/>
            <w:rPrChange w:id="919" w:author="Melanie During" w:date="2024-01-31T18:16:00Z">
              <w:rPr>
                <w:rFonts w:asciiTheme="majorHAnsi" w:hAnsiTheme="majorHAnsi"/>
                <w:sz w:val="24"/>
                <w:szCs w:val="24"/>
              </w:rPr>
            </w:rPrChange>
          </w:rPr>
          <w:t> 6, no. 2 (2019): 181210.</w:t>
        </w:r>
      </w:ins>
    </w:p>
    <w:p w14:paraId="508D2DE9" w14:textId="77777777" w:rsidR="00DE41A7" w:rsidRPr="00CD781F" w:rsidRDefault="00DE41A7" w:rsidP="00DE41A7">
      <w:pPr>
        <w:pStyle w:val="Paragraphedeliste"/>
        <w:numPr>
          <w:ilvl w:val="0"/>
          <w:numId w:val="4"/>
        </w:numPr>
        <w:spacing w:line="480" w:lineRule="auto"/>
        <w:jc w:val="both"/>
        <w:rPr>
          <w:ins w:id="920" w:author="Melanie During" w:date="2024-01-31T12:33:00Z"/>
          <w:rFonts w:asciiTheme="majorHAnsi" w:hAnsiTheme="majorHAnsi"/>
          <w:sz w:val="24"/>
          <w:szCs w:val="24"/>
          <w:lang w:val="en-GB"/>
          <w:rPrChange w:id="921" w:author="Melanie During" w:date="2024-01-31T18:16:00Z">
            <w:rPr>
              <w:ins w:id="922" w:author="Melanie During" w:date="2024-01-31T12:33:00Z"/>
              <w:rFonts w:asciiTheme="majorHAnsi" w:hAnsiTheme="majorHAnsi"/>
              <w:sz w:val="24"/>
              <w:szCs w:val="24"/>
            </w:rPr>
          </w:rPrChange>
        </w:rPr>
      </w:pPr>
      <w:ins w:id="923" w:author="Melanie During" w:date="2024-01-31T12:33:00Z">
        <w:r w:rsidRPr="008F03DE">
          <w:rPr>
            <w:rFonts w:asciiTheme="majorHAnsi" w:hAnsiTheme="majorHAnsi"/>
            <w:sz w:val="24"/>
            <w:szCs w:val="24"/>
            <w:lang w:val="nl-NL"/>
          </w:rPr>
          <w:t xml:space="preserve">de Rooij, Jimmy, Jeroen HJL van der Lubbe, Suzan Verdegaal, Megan Hulscher, Daphne Tooms, Pim Kaskes, Oeki Verhage, Leonie Portanger, and Anne S. Schulp. </w:t>
        </w:r>
        <w:r w:rsidRPr="00CD781F">
          <w:rPr>
            <w:rFonts w:asciiTheme="majorHAnsi" w:hAnsiTheme="majorHAnsi"/>
            <w:sz w:val="24"/>
            <w:szCs w:val="24"/>
            <w:lang w:val="en-GB"/>
            <w:rPrChange w:id="924" w:author="Melanie During" w:date="2024-01-31T18:16:00Z">
              <w:rPr>
                <w:rFonts w:asciiTheme="majorHAnsi" w:hAnsiTheme="majorHAnsi"/>
                <w:sz w:val="24"/>
                <w:szCs w:val="24"/>
              </w:rPr>
            </w:rPrChange>
          </w:rPr>
          <w:t>"Stable isotope record of Triceratops from a mass accumulation (Lance Formation, Wyoming, USA) provides insights into Triceratops behaviour and ecology." </w:t>
        </w:r>
        <w:r w:rsidRPr="00CD781F">
          <w:rPr>
            <w:rFonts w:asciiTheme="majorHAnsi" w:hAnsiTheme="majorHAnsi"/>
            <w:i/>
            <w:iCs/>
            <w:sz w:val="24"/>
            <w:szCs w:val="24"/>
            <w:lang w:val="en-GB"/>
            <w:rPrChange w:id="925" w:author="Melanie During" w:date="2024-01-31T18:16:00Z">
              <w:rPr>
                <w:rFonts w:asciiTheme="majorHAnsi" w:hAnsiTheme="majorHAnsi"/>
                <w:i/>
                <w:iCs/>
                <w:sz w:val="24"/>
                <w:szCs w:val="24"/>
              </w:rPr>
            </w:rPrChange>
          </w:rPr>
          <w:t>Palaeogeography, Palaeoclimatology, Palaeoecology</w:t>
        </w:r>
        <w:r w:rsidRPr="00CD781F">
          <w:rPr>
            <w:rFonts w:asciiTheme="majorHAnsi" w:hAnsiTheme="majorHAnsi"/>
            <w:sz w:val="24"/>
            <w:szCs w:val="24"/>
            <w:lang w:val="en-GB"/>
            <w:rPrChange w:id="926" w:author="Melanie During" w:date="2024-01-31T18:16:00Z">
              <w:rPr>
                <w:rFonts w:asciiTheme="majorHAnsi" w:hAnsiTheme="majorHAnsi"/>
                <w:sz w:val="24"/>
                <w:szCs w:val="24"/>
              </w:rPr>
            </w:rPrChange>
          </w:rPr>
          <w:t> 607 (2022): 111274.</w:t>
        </w:r>
      </w:ins>
    </w:p>
    <w:p w14:paraId="576B97DB" w14:textId="77777777" w:rsidR="00DE41A7" w:rsidRPr="00CD781F" w:rsidRDefault="00DE41A7" w:rsidP="00DE41A7">
      <w:pPr>
        <w:pStyle w:val="Paragraphedeliste"/>
        <w:numPr>
          <w:ilvl w:val="0"/>
          <w:numId w:val="4"/>
        </w:numPr>
        <w:spacing w:line="480" w:lineRule="auto"/>
        <w:jc w:val="both"/>
        <w:rPr>
          <w:ins w:id="927" w:author="Melanie During" w:date="2024-01-31T12:33:00Z"/>
          <w:rFonts w:asciiTheme="majorHAnsi" w:hAnsiTheme="majorHAnsi"/>
          <w:sz w:val="24"/>
          <w:szCs w:val="24"/>
          <w:lang w:val="en-GB"/>
          <w:rPrChange w:id="928" w:author="Melanie During" w:date="2024-01-31T18:16:00Z">
            <w:rPr>
              <w:ins w:id="929" w:author="Melanie During" w:date="2024-01-31T12:33:00Z"/>
              <w:rFonts w:asciiTheme="majorHAnsi" w:hAnsiTheme="majorHAnsi"/>
              <w:sz w:val="24"/>
              <w:szCs w:val="24"/>
            </w:rPr>
          </w:rPrChange>
        </w:rPr>
      </w:pPr>
      <w:ins w:id="930" w:author="Melanie During" w:date="2024-01-31T12:33:00Z">
        <w:r w:rsidRPr="00CD781F">
          <w:rPr>
            <w:rFonts w:asciiTheme="majorHAnsi" w:hAnsiTheme="majorHAnsi"/>
            <w:sz w:val="24"/>
            <w:szCs w:val="24"/>
            <w:lang w:val="en-GB"/>
            <w:rPrChange w:id="931" w:author="Melanie During" w:date="2024-01-31T18:16:00Z">
              <w:rPr>
                <w:rFonts w:asciiTheme="majorHAnsi" w:hAnsiTheme="majorHAnsi"/>
                <w:sz w:val="24"/>
                <w:szCs w:val="24"/>
              </w:rPr>
            </w:rPrChange>
          </w:rPr>
          <w:t>Cullen, Thomas M., F. J. Longstaffe, Ulrich G. Wortmann, Mark B. Goodwin, Li Huang, and David C. Evans. "Stable isotopic characterization of a coastal floodplain forest community: a case study for isotopic reconstruction of Mesozoic vertebrate assemblages." </w:t>
        </w:r>
        <w:r w:rsidRPr="00CD781F">
          <w:rPr>
            <w:rFonts w:asciiTheme="majorHAnsi" w:hAnsiTheme="majorHAnsi"/>
            <w:i/>
            <w:iCs/>
            <w:sz w:val="24"/>
            <w:szCs w:val="24"/>
            <w:lang w:val="en-GB"/>
            <w:rPrChange w:id="932" w:author="Melanie During" w:date="2024-01-31T18:16:00Z">
              <w:rPr>
                <w:rFonts w:asciiTheme="majorHAnsi" w:hAnsiTheme="majorHAnsi"/>
                <w:i/>
                <w:iCs/>
                <w:sz w:val="24"/>
                <w:szCs w:val="24"/>
              </w:rPr>
            </w:rPrChange>
          </w:rPr>
          <w:t>Royal Society Open Science</w:t>
        </w:r>
        <w:r w:rsidRPr="00CD781F">
          <w:rPr>
            <w:rFonts w:asciiTheme="majorHAnsi" w:hAnsiTheme="majorHAnsi"/>
            <w:sz w:val="24"/>
            <w:szCs w:val="24"/>
            <w:lang w:val="en-GB"/>
            <w:rPrChange w:id="933" w:author="Melanie During" w:date="2024-01-31T18:16:00Z">
              <w:rPr>
                <w:rFonts w:asciiTheme="majorHAnsi" w:hAnsiTheme="majorHAnsi"/>
                <w:sz w:val="24"/>
                <w:szCs w:val="24"/>
              </w:rPr>
            </w:rPrChange>
          </w:rPr>
          <w:t> 6, no. 2 (2019): 181210.</w:t>
        </w:r>
      </w:ins>
    </w:p>
    <w:p w14:paraId="2E12E48E" w14:textId="77777777" w:rsidR="00DE41A7" w:rsidRPr="00CD781F" w:rsidRDefault="00DE41A7" w:rsidP="00DE41A7">
      <w:pPr>
        <w:pStyle w:val="Paragraphedeliste"/>
        <w:numPr>
          <w:ilvl w:val="0"/>
          <w:numId w:val="4"/>
        </w:numPr>
        <w:spacing w:line="480" w:lineRule="auto"/>
        <w:jc w:val="both"/>
        <w:rPr>
          <w:ins w:id="934" w:author="Melanie During" w:date="2024-01-31T12:34:00Z"/>
          <w:rFonts w:asciiTheme="majorHAnsi" w:hAnsiTheme="majorHAnsi"/>
          <w:sz w:val="24"/>
          <w:szCs w:val="24"/>
          <w:lang w:val="en-GB"/>
          <w:rPrChange w:id="935" w:author="Melanie During" w:date="2024-01-31T18:16:00Z">
            <w:rPr>
              <w:ins w:id="936" w:author="Melanie During" w:date="2024-01-31T12:34:00Z"/>
              <w:rFonts w:asciiTheme="majorHAnsi" w:hAnsiTheme="majorHAnsi"/>
              <w:sz w:val="24"/>
              <w:szCs w:val="24"/>
            </w:rPr>
          </w:rPrChange>
        </w:rPr>
      </w:pPr>
      <w:ins w:id="937" w:author="Melanie During" w:date="2024-01-31T12:34:00Z">
        <w:r w:rsidRPr="00CD781F">
          <w:rPr>
            <w:rFonts w:asciiTheme="majorHAnsi" w:hAnsiTheme="majorHAnsi"/>
            <w:sz w:val="24"/>
            <w:szCs w:val="24"/>
            <w:lang w:val="en-GB"/>
            <w:rPrChange w:id="938" w:author="Melanie During" w:date="2024-01-31T18:16:00Z">
              <w:rPr>
                <w:rFonts w:asciiTheme="majorHAnsi" w:hAnsiTheme="majorHAnsi"/>
                <w:sz w:val="24"/>
                <w:szCs w:val="24"/>
              </w:rPr>
            </w:rPrChange>
          </w:rPr>
          <w:t>Coplen, Tyler B. "Guidelines and recommended terms for expression of stable‐isotope‐ratio and gas‐ratio measurement results." Rapid communications in mass spectrometry 25, no. 17 (2011): 2538-2560.</w:t>
        </w:r>
      </w:ins>
    </w:p>
    <w:p w14:paraId="1968E8AA" w14:textId="77777777" w:rsidR="00DE41A7" w:rsidRPr="00CD781F" w:rsidRDefault="00DE41A7" w:rsidP="00DE41A7">
      <w:pPr>
        <w:pStyle w:val="Paragraphedeliste"/>
        <w:numPr>
          <w:ilvl w:val="0"/>
          <w:numId w:val="4"/>
        </w:numPr>
        <w:spacing w:line="480" w:lineRule="auto"/>
        <w:jc w:val="both"/>
        <w:rPr>
          <w:ins w:id="939" w:author="Melanie During" w:date="2024-01-31T12:34:00Z"/>
          <w:rFonts w:asciiTheme="majorHAnsi" w:hAnsiTheme="majorHAnsi"/>
          <w:sz w:val="24"/>
          <w:szCs w:val="24"/>
          <w:lang w:val="en-GB"/>
          <w:rPrChange w:id="940" w:author="Melanie During" w:date="2024-01-31T18:16:00Z">
            <w:rPr>
              <w:ins w:id="941" w:author="Melanie During" w:date="2024-01-31T12:34:00Z"/>
              <w:rFonts w:asciiTheme="majorHAnsi" w:hAnsiTheme="majorHAnsi"/>
              <w:sz w:val="24"/>
              <w:szCs w:val="24"/>
            </w:rPr>
          </w:rPrChange>
        </w:rPr>
      </w:pPr>
      <w:ins w:id="942" w:author="Melanie During" w:date="2024-01-31T12:34:00Z">
        <w:r w:rsidRPr="00CD781F">
          <w:rPr>
            <w:rFonts w:asciiTheme="majorHAnsi" w:hAnsiTheme="majorHAnsi"/>
            <w:sz w:val="24"/>
            <w:szCs w:val="24"/>
            <w:lang w:val="en-GB"/>
            <w:rPrChange w:id="943" w:author="Melanie During" w:date="2024-01-31T18:16:00Z">
              <w:rPr>
                <w:rFonts w:asciiTheme="majorHAnsi" w:hAnsiTheme="majorHAnsi"/>
                <w:sz w:val="24"/>
                <w:szCs w:val="24"/>
              </w:rPr>
            </w:rPrChange>
          </w:rPr>
          <w:t>Bryant, J. Daniel, Paul L. Koch, Philip N. Froelich, William J. Showers, and Bernard J. Genna. "Oxygen isotope partitioning between phosphate and carbonate in mammalian apatite." </w:t>
        </w:r>
        <w:r w:rsidRPr="00CD781F">
          <w:rPr>
            <w:rFonts w:asciiTheme="majorHAnsi" w:hAnsiTheme="majorHAnsi"/>
            <w:i/>
            <w:iCs/>
            <w:sz w:val="24"/>
            <w:szCs w:val="24"/>
            <w:lang w:val="en-GB"/>
            <w:rPrChange w:id="944" w:author="Melanie During" w:date="2024-01-31T18:16:00Z">
              <w:rPr>
                <w:rFonts w:asciiTheme="majorHAnsi" w:hAnsiTheme="majorHAnsi"/>
                <w:i/>
                <w:iCs/>
                <w:sz w:val="24"/>
                <w:szCs w:val="24"/>
              </w:rPr>
            </w:rPrChange>
          </w:rPr>
          <w:t>Geochimica et Cosmochimica Acta</w:t>
        </w:r>
        <w:r w:rsidRPr="00CD781F">
          <w:rPr>
            <w:rFonts w:asciiTheme="majorHAnsi" w:hAnsiTheme="majorHAnsi"/>
            <w:sz w:val="24"/>
            <w:szCs w:val="24"/>
            <w:lang w:val="en-GB"/>
            <w:rPrChange w:id="945" w:author="Melanie During" w:date="2024-01-31T18:16:00Z">
              <w:rPr>
                <w:rFonts w:asciiTheme="majorHAnsi" w:hAnsiTheme="majorHAnsi"/>
                <w:sz w:val="24"/>
                <w:szCs w:val="24"/>
              </w:rPr>
            </w:rPrChange>
          </w:rPr>
          <w:t> 60, no. 24 (1996): 5145-5148.</w:t>
        </w:r>
      </w:ins>
    </w:p>
    <w:p w14:paraId="3E1E9144" w14:textId="77777777" w:rsidR="00DE41A7" w:rsidRPr="00CD781F" w:rsidRDefault="00DE41A7" w:rsidP="00DE41A7">
      <w:pPr>
        <w:pStyle w:val="Paragraphedeliste"/>
        <w:numPr>
          <w:ilvl w:val="0"/>
          <w:numId w:val="4"/>
        </w:numPr>
        <w:spacing w:line="480" w:lineRule="auto"/>
        <w:jc w:val="both"/>
        <w:rPr>
          <w:ins w:id="946" w:author="Melanie During" w:date="2024-01-31T12:34:00Z"/>
          <w:rFonts w:asciiTheme="majorHAnsi" w:hAnsiTheme="majorHAnsi"/>
          <w:sz w:val="24"/>
          <w:szCs w:val="24"/>
          <w:lang w:val="en-GB"/>
          <w:rPrChange w:id="947" w:author="Melanie During" w:date="2024-01-31T18:16:00Z">
            <w:rPr>
              <w:ins w:id="948" w:author="Melanie During" w:date="2024-01-31T12:34:00Z"/>
              <w:rFonts w:asciiTheme="majorHAnsi" w:hAnsiTheme="majorHAnsi"/>
              <w:sz w:val="24"/>
              <w:szCs w:val="24"/>
            </w:rPr>
          </w:rPrChange>
        </w:rPr>
      </w:pPr>
      <w:ins w:id="949" w:author="Melanie During" w:date="2024-01-31T12:34:00Z">
        <w:r w:rsidRPr="00CD781F">
          <w:rPr>
            <w:rFonts w:asciiTheme="majorHAnsi" w:hAnsiTheme="majorHAnsi"/>
            <w:sz w:val="24"/>
            <w:szCs w:val="24"/>
            <w:lang w:val="en-GB"/>
            <w:rPrChange w:id="950" w:author="Melanie During" w:date="2024-01-31T18:16:00Z">
              <w:rPr>
                <w:rFonts w:asciiTheme="majorHAnsi" w:hAnsiTheme="majorHAnsi"/>
                <w:sz w:val="24"/>
                <w:szCs w:val="24"/>
              </w:rPr>
            </w:rPrChange>
          </w:rPr>
          <w:t>Vennemann, T. W., Hegner, E., Cliff, G., &amp; Benz, G. W.. Isotopic composition of recent shark teeth as a proxy for environmental conditions. </w:t>
        </w:r>
        <w:r w:rsidRPr="00CD781F">
          <w:rPr>
            <w:rFonts w:asciiTheme="majorHAnsi" w:hAnsiTheme="majorHAnsi"/>
            <w:i/>
            <w:iCs/>
            <w:sz w:val="24"/>
            <w:szCs w:val="24"/>
            <w:lang w:val="en-GB"/>
            <w:rPrChange w:id="951" w:author="Melanie During" w:date="2024-01-31T18:16:00Z">
              <w:rPr>
                <w:rFonts w:asciiTheme="majorHAnsi" w:hAnsiTheme="majorHAnsi"/>
                <w:i/>
                <w:iCs/>
                <w:sz w:val="24"/>
                <w:szCs w:val="24"/>
              </w:rPr>
            </w:rPrChange>
          </w:rPr>
          <w:t>Geochimica et Cosmochimica Acta</w:t>
        </w:r>
        <w:r w:rsidRPr="00CD781F">
          <w:rPr>
            <w:rFonts w:asciiTheme="majorHAnsi" w:hAnsiTheme="majorHAnsi"/>
            <w:sz w:val="24"/>
            <w:szCs w:val="24"/>
            <w:lang w:val="en-GB"/>
            <w:rPrChange w:id="952" w:author="Melanie During" w:date="2024-01-31T18:16:00Z">
              <w:rPr>
                <w:rFonts w:asciiTheme="majorHAnsi" w:hAnsiTheme="majorHAnsi"/>
                <w:sz w:val="24"/>
                <w:szCs w:val="24"/>
              </w:rPr>
            </w:rPrChange>
          </w:rPr>
          <w:t>, </w:t>
        </w:r>
        <w:r w:rsidRPr="00CD781F">
          <w:rPr>
            <w:rFonts w:asciiTheme="majorHAnsi" w:hAnsiTheme="majorHAnsi"/>
            <w:i/>
            <w:iCs/>
            <w:sz w:val="24"/>
            <w:szCs w:val="24"/>
            <w:lang w:val="en-GB"/>
            <w:rPrChange w:id="953" w:author="Melanie During" w:date="2024-01-31T18:16:00Z">
              <w:rPr>
                <w:rFonts w:asciiTheme="majorHAnsi" w:hAnsiTheme="majorHAnsi"/>
                <w:i/>
                <w:iCs/>
                <w:sz w:val="24"/>
                <w:szCs w:val="24"/>
              </w:rPr>
            </w:rPrChange>
          </w:rPr>
          <w:t>65</w:t>
        </w:r>
        <w:r w:rsidRPr="00CD781F">
          <w:rPr>
            <w:rFonts w:asciiTheme="majorHAnsi" w:hAnsiTheme="majorHAnsi"/>
            <w:sz w:val="24"/>
            <w:szCs w:val="24"/>
            <w:lang w:val="en-GB"/>
            <w:rPrChange w:id="954" w:author="Melanie During" w:date="2024-01-31T18:16:00Z">
              <w:rPr>
                <w:rFonts w:asciiTheme="majorHAnsi" w:hAnsiTheme="majorHAnsi"/>
                <w:sz w:val="24"/>
                <w:szCs w:val="24"/>
              </w:rPr>
            </w:rPrChange>
          </w:rPr>
          <w:t>, no. 10 (2001): 1583-1599.</w:t>
        </w:r>
      </w:ins>
    </w:p>
    <w:p w14:paraId="3CC0EE36" w14:textId="77777777" w:rsidR="00DE41A7" w:rsidRPr="00CD781F" w:rsidRDefault="00DE41A7" w:rsidP="00DE41A7">
      <w:pPr>
        <w:pStyle w:val="Paragraphedeliste"/>
        <w:numPr>
          <w:ilvl w:val="0"/>
          <w:numId w:val="4"/>
        </w:numPr>
        <w:spacing w:line="480" w:lineRule="auto"/>
        <w:jc w:val="both"/>
        <w:rPr>
          <w:ins w:id="955" w:author="Melanie During" w:date="2024-01-31T12:34:00Z"/>
          <w:rFonts w:asciiTheme="majorHAnsi" w:hAnsiTheme="majorHAnsi"/>
          <w:sz w:val="24"/>
          <w:szCs w:val="24"/>
          <w:lang w:val="en-GB"/>
          <w:rPrChange w:id="956" w:author="Melanie During" w:date="2024-01-31T18:16:00Z">
            <w:rPr>
              <w:ins w:id="957" w:author="Melanie During" w:date="2024-01-31T12:34:00Z"/>
              <w:rFonts w:asciiTheme="majorHAnsi" w:hAnsiTheme="majorHAnsi"/>
              <w:sz w:val="24"/>
              <w:szCs w:val="24"/>
            </w:rPr>
          </w:rPrChange>
        </w:rPr>
      </w:pPr>
      <w:ins w:id="958" w:author="Melanie During" w:date="2024-01-31T12:34:00Z">
        <w:r w:rsidRPr="00CD781F">
          <w:rPr>
            <w:rFonts w:asciiTheme="majorHAnsi" w:hAnsiTheme="majorHAnsi"/>
            <w:sz w:val="24"/>
            <w:szCs w:val="24"/>
            <w:lang w:val="en-GB"/>
            <w:rPrChange w:id="959" w:author="Melanie During" w:date="2024-01-31T18:16:00Z">
              <w:rPr>
                <w:rFonts w:asciiTheme="majorHAnsi" w:hAnsiTheme="majorHAnsi"/>
                <w:sz w:val="24"/>
                <w:szCs w:val="24"/>
              </w:rPr>
            </w:rPrChange>
          </w:rPr>
          <w:t>Cullen, Thomas M., F. J. Longstaffe, Ulrich G. Wortmann, Mark B. Goodwin, Li Huang, and David C. Evans. "Stable isotopic characterization of a coastal floodplain forest community: a case study for isotopic reconstruction of Mesozoic vertebrate assemblages." </w:t>
        </w:r>
        <w:r w:rsidRPr="00CD781F">
          <w:rPr>
            <w:rFonts w:asciiTheme="majorHAnsi" w:hAnsiTheme="majorHAnsi"/>
            <w:i/>
            <w:iCs/>
            <w:sz w:val="24"/>
            <w:szCs w:val="24"/>
            <w:lang w:val="en-GB"/>
            <w:rPrChange w:id="960" w:author="Melanie During" w:date="2024-01-31T18:16:00Z">
              <w:rPr>
                <w:rFonts w:asciiTheme="majorHAnsi" w:hAnsiTheme="majorHAnsi"/>
                <w:i/>
                <w:iCs/>
                <w:sz w:val="24"/>
                <w:szCs w:val="24"/>
              </w:rPr>
            </w:rPrChange>
          </w:rPr>
          <w:t>Royal Society Open Science</w:t>
        </w:r>
        <w:r w:rsidRPr="00CD781F">
          <w:rPr>
            <w:rFonts w:asciiTheme="majorHAnsi" w:hAnsiTheme="majorHAnsi"/>
            <w:sz w:val="24"/>
            <w:szCs w:val="24"/>
            <w:lang w:val="en-GB"/>
            <w:rPrChange w:id="961" w:author="Melanie During" w:date="2024-01-31T18:16:00Z">
              <w:rPr>
                <w:rFonts w:asciiTheme="majorHAnsi" w:hAnsiTheme="majorHAnsi"/>
                <w:sz w:val="24"/>
                <w:szCs w:val="24"/>
              </w:rPr>
            </w:rPrChange>
          </w:rPr>
          <w:t> 6, no. 2 (2019): 181210.</w:t>
        </w:r>
      </w:ins>
    </w:p>
    <w:p w14:paraId="0C26141C" w14:textId="77777777" w:rsidR="00DE41A7" w:rsidRPr="00CD781F" w:rsidRDefault="00DE41A7" w:rsidP="00DE41A7">
      <w:pPr>
        <w:pStyle w:val="Paragraphedeliste"/>
        <w:numPr>
          <w:ilvl w:val="0"/>
          <w:numId w:val="4"/>
        </w:numPr>
        <w:spacing w:line="480" w:lineRule="auto"/>
        <w:jc w:val="both"/>
        <w:rPr>
          <w:ins w:id="962" w:author="Melanie During" w:date="2024-01-31T12:34:00Z"/>
          <w:rFonts w:asciiTheme="majorHAnsi" w:hAnsiTheme="majorHAnsi"/>
          <w:sz w:val="24"/>
          <w:szCs w:val="24"/>
          <w:lang w:val="en-GB"/>
          <w:rPrChange w:id="963" w:author="Melanie During" w:date="2024-01-31T18:16:00Z">
            <w:rPr>
              <w:ins w:id="964" w:author="Melanie During" w:date="2024-01-31T12:34:00Z"/>
              <w:rFonts w:asciiTheme="majorHAnsi" w:hAnsiTheme="majorHAnsi"/>
              <w:sz w:val="24"/>
              <w:szCs w:val="24"/>
            </w:rPr>
          </w:rPrChange>
        </w:rPr>
      </w:pPr>
      <w:ins w:id="965" w:author="Melanie During" w:date="2024-01-31T12:34:00Z">
        <w:r w:rsidRPr="00CD781F">
          <w:rPr>
            <w:rFonts w:asciiTheme="majorHAnsi" w:hAnsiTheme="majorHAnsi"/>
            <w:sz w:val="24"/>
            <w:szCs w:val="24"/>
            <w:lang w:val="en-GB"/>
            <w:rPrChange w:id="966" w:author="Melanie During" w:date="2024-01-31T18:16:00Z">
              <w:rPr>
                <w:rFonts w:asciiTheme="majorHAnsi" w:hAnsiTheme="majorHAnsi"/>
                <w:sz w:val="24"/>
                <w:szCs w:val="24"/>
              </w:rPr>
            </w:rPrChange>
          </w:rPr>
          <w:t>Hodgkins, Jamie, Curtis W. Marean, Jan A. Venter, Leesha Richardson, Patrick Roberts, Jana Zech, Mark Difford et al. "An isotopic test of the seasonal migration hypothesis for large grazing ungulates inhabiting the Palaeo-Agulhas Plain." </w:t>
        </w:r>
        <w:r w:rsidRPr="00CD781F">
          <w:rPr>
            <w:rFonts w:asciiTheme="majorHAnsi" w:hAnsiTheme="majorHAnsi"/>
            <w:i/>
            <w:iCs/>
            <w:sz w:val="24"/>
            <w:szCs w:val="24"/>
            <w:lang w:val="en-GB"/>
            <w:rPrChange w:id="967" w:author="Melanie During" w:date="2024-01-31T18:16:00Z">
              <w:rPr>
                <w:rFonts w:asciiTheme="majorHAnsi" w:hAnsiTheme="majorHAnsi"/>
                <w:i/>
                <w:iCs/>
                <w:sz w:val="24"/>
                <w:szCs w:val="24"/>
              </w:rPr>
            </w:rPrChange>
          </w:rPr>
          <w:t>Quaternary Science Reviews</w:t>
        </w:r>
        <w:r w:rsidRPr="00CD781F">
          <w:rPr>
            <w:rFonts w:asciiTheme="majorHAnsi" w:hAnsiTheme="majorHAnsi"/>
            <w:sz w:val="24"/>
            <w:szCs w:val="24"/>
            <w:lang w:val="en-GB"/>
            <w:rPrChange w:id="968" w:author="Melanie During" w:date="2024-01-31T18:16:00Z">
              <w:rPr>
                <w:rFonts w:asciiTheme="majorHAnsi" w:hAnsiTheme="majorHAnsi"/>
                <w:sz w:val="24"/>
                <w:szCs w:val="24"/>
              </w:rPr>
            </w:rPrChange>
          </w:rPr>
          <w:t> 235 (2020): 106221.</w:t>
        </w:r>
      </w:ins>
    </w:p>
    <w:p w14:paraId="12D215CE" w14:textId="77777777" w:rsidR="00DE41A7" w:rsidRPr="00CD781F" w:rsidRDefault="00DE41A7" w:rsidP="00DE41A7">
      <w:pPr>
        <w:pStyle w:val="Corpsdetexte"/>
        <w:numPr>
          <w:ilvl w:val="0"/>
          <w:numId w:val="4"/>
        </w:numPr>
        <w:spacing w:line="480" w:lineRule="auto"/>
        <w:jc w:val="both"/>
        <w:rPr>
          <w:ins w:id="969" w:author="Melanie During" w:date="2024-01-31T12:34:00Z"/>
          <w:rFonts w:ascii="Cambria" w:hAnsi="Cambria"/>
          <w:spacing w:val="-4"/>
          <w:sz w:val="24"/>
          <w:szCs w:val="24"/>
          <w:lang w:val="en-GB"/>
          <w:rPrChange w:id="970" w:author="Melanie During" w:date="2024-01-31T18:16:00Z">
            <w:rPr>
              <w:ins w:id="971" w:author="Melanie During" w:date="2024-01-31T12:34:00Z"/>
              <w:rFonts w:ascii="Cambria" w:hAnsi="Cambria"/>
              <w:spacing w:val="-4"/>
              <w:sz w:val="24"/>
              <w:szCs w:val="24"/>
            </w:rPr>
          </w:rPrChange>
        </w:rPr>
      </w:pPr>
      <w:ins w:id="972" w:author="Melanie During" w:date="2024-01-31T12:34:00Z">
        <w:r w:rsidRPr="008F03DE">
          <w:rPr>
            <w:rFonts w:asciiTheme="majorHAnsi" w:hAnsiTheme="majorHAnsi"/>
            <w:sz w:val="24"/>
            <w:szCs w:val="24"/>
            <w:lang w:val="nl-NL"/>
          </w:rPr>
          <w:t xml:space="preserve">Passey, Benjamin H., et al. </w:t>
        </w:r>
        <w:r w:rsidRPr="00CD781F">
          <w:rPr>
            <w:rFonts w:asciiTheme="majorHAnsi" w:hAnsiTheme="majorHAnsi"/>
            <w:sz w:val="24"/>
            <w:szCs w:val="24"/>
            <w:lang w:val="en-GB"/>
            <w:rPrChange w:id="973" w:author="Melanie During" w:date="2024-01-31T18:16:00Z">
              <w:rPr>
                <w:rFonts w:asciiTheme="majorHAnsi" w:hAnsiTheme="majorHAnsi"/>
                <w:sz w:val="24"/>
                <w:szCs w:val="24"/>
              </w:rPr>
            </w:rPrChange>
          </w:rPr>
          <w:t>"Carbon isotope fractionation between diet, breath CO2, and bioapatite in different mammals." </w:t>
        </w:r>
        <w:r w:rsidRPr="00CD781F">
          <w:rPr>
            <w:rFonts w:asciiTheme="majorHAnsi" w:hAnsiTheme="majorHAnsi"/>
            <w:i/>
            <w:iCs/>
            <w:sz w:val="24"/>
            <w:szCs w:val="24"/>
            <w:lang w:val="en-GB"/>
            <w:rPrChange w:id="974" w:author="Melanie During" w:date="2024-01-31T18:16:00Z">
              <w:rPr>
                <w:rFonts w:asciiTheme="majorHAnsi" w:hAnsiTheme="majorHAnsi"/>
                <w:i/>
                <w:iCs/>
                <w:sz w:val="24"/>
                <w:szCs w:val="24"/>
              </w:rPr>
            </w:rPrChange>
          </w:rPr>
          <w:t>Journal of Archaeological Science</w:t>
        </w:r>
        <w:r w:rsidRPr="00CD781F">
          <w:rPr>
            <w:rFonts w:asciiTheme="majorHAnsi" w:hAnsiTheme="majorHAnsi"/>
            <w:sz w:val="24"/>
            <w:szCs w:val="24"/>
            <w:lang w:val="en-GB"/>
            <w:rPrChange w:id="975" w:author="Melanie During" w:date="2024-01-31T18:16:00Z">
              <w:rPr>
                <w:rFonts w:asciiTheme="majorHAnsi" w:hAnsiTheme="majorHAnsi"/>
                <w:sz w:val="24"/>
                <w:szCs w:val="24"/>
              </w:rPr>
            </w:rPrChange>
          </w:rPr>
          <w:t> 32.10 (2005): 1459-1470.</w:t>
        </w:r>
      </w:ins>
    </w:p>
    <w:p w14:paraId="28D19BEA" w14:textId="77777777" w:rsidR="00DE41A7" w:rsidRPr="00CD781F" w:rsidRDefault="00DE41A7" w:rsidP="00DE41A7">
      <w:pPr>
        <w:pStyle w:val="Corpsdetexte"/>
        <w:numPr>
          <w:ilvl w:val="0"/>
          <w:numId w:val="4"/>
        </w:numPr>
        <w:spacing w:line="480" w:lineRule="auto"/>
        <w:jc w:val="both"/>
        <w:rPr>
          <w:moveTo w:id="976" w:author="Melanie During" w:date="2024-01-31T12:34:00Z"/>
          <w:rFonts w:ascii="Cambria" w:hAnsi="Cambria"/>
          <w:spacing w:val="-4"/>
          <w:sz w:val="24"/>
          <w:szCs w:val="24"/>
          <w:lang w:val="en-GB"/>
          <w:rPrChange w:id="977" w:author="Melanie During" w:date="2024-01-31T18:16:00Z">
            <w:rPr>
              <w:moveTo w:id="978" w:author="Melanie During" w:date="2024-01-31T12:34:00Z"/>
              <w:rFonts w:ascii="Cambria" w:hAnsi="Cambria"/>
              <w:spacing w:val="-4"/>
              <w:sz w:val="24"/>
              <w:szCs w:val="24"/>
            </w:rPr>
          </w:rPrChange>
        </w:rPr>
      </w:pPr>
      <w:moveToRangeStart w:id="979" w:author="Melanie During" w:date="2024-01-31T12:34:00Z" w:name="move157596903"/>
      <w:moveTo w:id="980" w:author="Melanie During" w:date="2024-01-31T12:34:00Z">
        <w:r w:rsidRPr="00CD781F">
          <w:rPr>
            <w:rFonts w:ascii="Cambria" w:hAnsi="Cambria"/>
            <w:spacing w:val="-4"/>
            <w:sz w:val="24"/>
            <w:szCs w:val="24"/>
            <w:lang w:val="en-GB"/>
            <w:rPrChange w:id="981" w:author="Melanie During" w:date="2024-01-31T18:16:00Z">
              <w:rPr>
                <w:rFonts w:ascii="Cambria" w:hAnsi="Cambria"/>
                <w:spacing w:val="-4"/>
                <w:sz w:val="24"/>
                <w:szCs w:val="24"/>
                <w:lang w:val="sv-SE"/>
              </w:rPr>
            </w:rPrChange>
          </w:rPr>
          <w:t xml:space="preserve">Breitenbach, S. F., &amp; Bernasconi, S. M. (2011). </w:t>
        </w:r>
        <w:r w:rsidRPr="00CD781F">
          <w:rPr>
            <w:rFonts w:ascii="Cambria" w:hAnsi="Cambria"/>
            <w:spacing w:val="-4"/>
            <w:sz w:val="24"/>
            <w:szCs w:val="24"/>
            <w:lang w:val="en-GB"/>
            <w:rPrChange w:id="982" w:author="Melanie During" w:date="2024-01-31T18:16:00Z">
              <w:rPr>
                <w:rFonts w:ascii="Cambria" w:hAnsi="Cambria"/>
                <w:spacing w:val="-4"/>
                <w:sz w:val="24"/>
                <w:szCs w:val="24"/>
              </w:rPr>
            </w:rPrChange>
          </w:rPr>
          <w:t>Carbon and oxygen isotope analysis of small carbonate samples (20 to 100 µg) with a GasBench II preparation device. Rapid Communications in Mass Spectrometry, 25(13), 1910-1914.</w:t>
        </w:r>
      </w:moveTo>
    </w:p>
    <w:p w14:paraId="669DDFD2" w14:textId="77777777" w:rsidR="00DE41A7" w:rsidRPr="00CD781F" w:rsidRDefault="00DE41A7" w:rsidP="00DE41A7">
      <w:pPr>
        <w:pStyle w:val="Corpsdetexte"/>
        <w:numPr>
          <w:ilvl w:val="0"/>
          <w:numId w:val="4"/>
        </w:numPr>
        <w:spacing w:line="480" w:lineRule="auto"/>
        <w:jc w:val="both"/>
        <w:rPr>
          <w:moveTo w:id="983" w:author="Melanie During" w:date="2024-01-31T12:34:00Z"/>
          <w:rFonts w:ascii="Cambria" w:hAnsi="Cambria"/>
          <w:spacing w:val="-4"/>
          <w:sz w:val="24"/>
          <w:szCs w:val="24"/>
          <w:lang w:val="en-GB"/>
          <w:rPrChange w:id="984" w:author="Melanie During" w:date="2024-01-31T18:16:00Z">
            <w:rPr>
              <w:moveTo w:id="985" w:author="Melanie During" w:date="2024-01-31T12:34:00Z"/>
              <w:rFonts w:ascii="Cambria" w:hAnsi="Cambria"/>
              <w:spacing w:val="-4"/>
              <w:sz w:val="24"/>
              <w:szCs w:val="24"/>
            </w:rPr>
          </w:rPrChange>
        </w:rPr>
      </w:pPr>
      <w:moveToRangeStart w:id="986" w:author="Melanie During" w:date="2024-01-31T12:34:00Z" w:name="move157596910"/>
      <w:moveToRangeEnd w:id="979"/>
      <w:moveTo w:id="987" w:author="Melanie During" w:date="2024-01-31T12:34:00Z">
        <w:r w:rsidRPr="00CD781F">
          <w:rPr>
            <w:rFonts w:ascii="Cambria" w:hAnsi="Cambria"/>
            <w:spacing w:val="-4"/>
            <w:sz w:val="24"/>
            <w:szCs w:val="24"/>
            <w:lang w:val="en-GB"/>
            <w:rPrChange w:id="988" w:author="Melanie During" w:date="2024-01-31T18:16:00Z">
              <w:rPr>
                <w:rFonts w:ascii="Cambria" w:hAnsi="Cambria"/>
                <w:spacing w:val="-4"/>
                <w:sz w:val="24"/>
                <w:szCs w:val="24"/>
              </w:rPr>
            </w:rPrChange>
          </w:rPr>
          <w:t>Torres, M.E., Mix, A.C. and Rugh, W.D., 2005. Precise δ</w:t>
        </w:r>
        <w:r w:rsidRPr="00CD781F">
          <w:rPr>
            <w:rFonts w:ascii="Cambria" w:hAnsi="Cambria"/>
            <w:spacing w:val="-4"/>
            <w:sz w:val="24"/>
            <w:szCs w:val="24"/>
            <w:vertAlign w:val="superscript"/>
            <w:lang w:val="en-GB"/>
            <w:rPrChange w:id="989" w:author="Melanie During" w:date="2024-01-31T18:16:00Z">
              <w:rPr>
                <w:rFonts w:ascii="Cambria" w:hAnsi="Cambria"/>
                <w:spacing w:val="-4"/>
                <w:sz w:val="24"/>
                <w:szCs w:val="24"/>
                <w:vertAlign w:val="superscript"/>
              </w:rPr>
            </w:rPrChange>
          </w:rPr>
          <w:t>13</w:t>
        </w:r>
        <w:r w:rsidRPr="00CD781F">
          <w:rPr>
            <w:rFonts w:ascii="Cambria" w:hAnsi="Cambria"/>
            <w:spacing w:val="-4"/>
            <w:sz w:val="24"/>
            <w:szCs w:val="24"/>
            <w:lang w:val="en-GB"/>
            <w:rPrChange w:id="990" w:author="Melanie During" w:date="2024-01-31T18:16:00Z">
              <w:rPr>
                <w:rFonts w:ascii="Cambria" w:hAnsi="Cambria"/>
                <w:spacing w:val="-4"/>
                <w:sz w:val="24"/>
                <w:szCs w:val="24"/>
              </w:rPr>
            </w:rPrChange>
          </w:rPr>
          <w:t>C analysis of dissolved inorganic carbon in natural waters using automated headspace sampling and continuous‐flow mass spectrometry. </w:t>
        </w:r>
        <w:r w:rsidRPr="00CD781F">
          <w:rPr>
            <w:rFonts w:ascii="Cambria" w:hAnsi="Cambria"/>
            <w:i/>
            <w:iCs/>
            <w:spacing w:val="-4"/>
            <w:sz w:val="24"/>
            <w:szCs w:val="24"/>
            <w:lang w:val="en-GB"/>
            <w:rPrChange w:id="991" w:author="Melanie During" w:date="2024-01-31T18:16:00Z">
              <w:rPr>
                <w:rFonts w:ascii="Cambria" w:hAnsi="Cambria"/>
                <w:i/>
                <w:iCs/>
                <w:spacing w:val="-4"/>
                <w:sz w:val="24"/>
                <w:szCs w:val="24"/>
              </w:rPr>
            </w:rPrChange>
          </w:rPr>
          <w:t>Limnology and Oceanography: Methods</w:t>
        </w:r>
        <w:r w:rsidRPr="00CD781F">
          <w:rPr>
            <w:rFonts w:ascii="Cambria" w:hAnsi="Cambria"/>
            <w:spacing w:val="-4"/>
            <w:sz w:val="24"/>
            <w:szCs w:val="24"/>
            <w:lang w:val="en-GB"/>
            <w:rPrChange w:id="992" w:author="Melanie During" w:date="2024-01-31T18:16:00Z">
              <w:rPr>
                <w:rFonts w:ascii="Cambria" w:hAnsi="Cambria"/>
                <w:spacing w:val="-4"/>
                <w:sz w:val="24"/>
                <w:szCs w:val="24"/>
              </w:rPr>
            </w:rPrChange>
          </w:rPr>
          <w:t>, </w:t>
        </w:r>
        <w:r w:rsidRPr="00CD781F">
          <w:rPr>
            <w:rFonts w:ascii="Cambria" w:hAnsi="Cambria"/>
            <w:i/>
            <w:iCs/>
            <w:spacing w:val="-4"/>
            <w:sz w:val="24"/>
            <w:szCs w:val="24"/>
            <w:lang w:val="en-GB"/>
            <w:rPrChange w:id="993" w:author="Melanie During" w:date="2024-01-31T18:16:00Z">
              <w:rPr>
                <w:rFonts w:ascii="Cambria" w:hAnsi="Cambria"/>
                <w:i/>
                <w:iCs/>
                <w:spacing w:val="-4"/>
                <w:sz w:val="24"/>
                <w:szCs w:val="24"/>
              </w:rPr>
            </w:rPrChange>
          </w:rPr>
          <w:t>3</w:t>
        </w:r>
        <w:r w:rsidRPr="00CD781F">
          <w:rPr>
            <w:rFonts w:ascii="Cambria" w:hAnsi="Cambria"/>
            <w:spacing w:val="-4"/>
            <w:sz w:val="24"/>
            <w:szCs w:val="24"/>
            <w:lang w:val="en-GB"/>
            <w:rPrChange w:id="994" w:author="Melanie During" w:date="2024-01-31T18:16:00Z">
              <w:rPr>
                <w:rFonts w:ascii="Cambria" w:hAnsi="Cambria"/>
                <w:spacing w:val="-4"/>
                <w:sz w:val="24"/>
                <w:szCs w:val="24"/>
              </w:rPr>
            </w:rPrChange>
          </w:rPr>
          <w:t>(8), pp.349-360.</w:t>
        </w:r>
      </w:moveTo>
    </w:p>
    <w:p w14:paraId="0A5B8004" w14:textId="77777777" w:rsidR="00DE41A7" w:rsidRPr="00CD781F" w:rsidRDefault="00DE41A7" w:rsidP="00DE41A7">
      <w:pPr>
        <w:pStyle w:val="Corpsdetexte"/>
        <w:numPr>
          <w:ilvl w:val="0"/>
          <w:numId w:val="4"/>
        </w:numPr>
        <w:spacing w:line="480" w:lineRule="auto"/>
        <w:jc w:val="both"/>
        <w:rPr>
          <w:moveTo w:id="995" w:author="Melanie During" w:date="2024-01-31T12:35:00Z"/>
          <w:rFonts w:ascii="Cambria" w:hAnsi="Cambria"/>
          <w:spacing w:val="-4"/>
          <w:sz w:val="24"/>
          <w:szCs w:val="24"/>
          <w:lang w:val="en-GB"/>
          <w:rPrChange w:id="996" w:author="Melanie During" w:date="2024-01-31T18:16:00Z">
            <w:rPr>
              <w:moveTo w:id="997" w:author="Melanie During" w:date="2024-01-31T12:35:00Z"/>
              <w:rFonts w:ascii="Cambria" w:hAnsi="Cambria"/>
              <w:spacing w:val="-4"/>
              <w:sz w:val="24"/>
              <w:szCs w:val="24"/>
            </w:rPr>
          </w:rPrChange>
        </w:rPr>
      </w:pPr>
      <w:moveToRangeStart w:id="998" w:author="Melanie During" w:date="2024-01-31T12:35:00Z" w:name="move157596928"/>
      <w:moveToRangeEnd w:id="986"/>
      <w:moveTo w:id="999" w:author="Melanie During" w:date="2024-01-31T12:35:00Z">
        <w:r w:rsidRPr="008F03DE">
          <w:rPr>
            <w:rFonts w:ascii="Cambria" w:hAnsi="Cambria"/>
            <w:spacing w:val="-4"/>
            <w:sz w:val="24"/>
            <w:szCs w:val="24"/>
            <w:lang w:val="nl-NL"/>
            <w:rPrChange w:id="1000" w:author="Melanie During" w:date="2024-02-01T11:16:00Z">
              <w:rPr>
                <w:rFonts w:ascii="Cambria" w:hAnsi="Cambria"/>
                <w:spacing w:val="-4"/>
                <w:sz w:val="24"/>
                <w:szCs w:val="24"/>
                <w:lang w:val="sv-SE"/>
              </w:rPr>
            </w:rPrChange>
          </w:rPr>
          <w:t xml:space="preserve">DePalma, R. A., Smit, J., Burnham, D. A., Kuiper, K., Manning, P. L., Oleinik, A., ... </w:t>
        </w:r>
        <w:r w:rsidRPr="008F03DE">
          <w:rPr>
            <w:rFonts w:ascii="Cambria" w:hAnsi="Cambria"/>
            <w:spacing w:val="-4"/>
            <w:sz w:val="24"/>
            <w:szCs w:val="24"/>
            <w:lang w:val="nl-NL"/>
          </w:rPr>
          <w:t xml:space="preserve">&amp; Alvarez, W. (2019). </w:t>
        </w:r>
        <w:r w:rsidRPr="00CD781F">
          <w:rPr>
            <w:rFonts w:ascii="Cambria" w:hAnsi="Cambria"/>
            <w:spacing w:val="-4"/>
            <w:sz w:val="24"/>
            <w:szCs w:val="24"/>
            <w:lang w:val="en-GB"/>
            <w:rPrChange w:id="1001" w:author="Melanie During" w:date="2024-01-31T18:16:00Z">
              <w:rPr>
                <w:rFonts w:ascii="Cambria" w:hAnsi="Cambria"/>
                <w:spacing w:val="-4"/>
                <w:sz w:val="24"/>
                <w:szCs w:val="24"/>
              </w:rPr>
            </w:rPrChange>
          </w:rPr>
          <w:t xml:space="preserve">A seismically induced onshore surge deposit at the KPg boundary, North Dakota. </w:t>
        </w:r>
        <w:r w:rsidRPr="00CD781F">
          <w:rPr>
            <w:rFonts w:ascii="Cambria" w:hAnsi="Cambria"/>
            <w:i/>
            <w:iCs/>
            <w:spacing w:val="-4"/>
            <w:sz w:val="24"/>
            <w:szCs w:val="24"/>
            <w:lang w:val="en-GB"/>
            <w:rPrChange w:id="1002" w:author="Melanie During" w:date="2024-01-31T18:16:00Z">
              <w:rPr>
                <w:rFonts w:ascii="Cambria" w:hAnsi="Cambria"/>
                <w:i/>
                <w:iCs/>
                <w:spacing w:val="-4"/>
                <w:sz w:val="24"/>
                <w:szCs w:val="24"/>
              </w:rPr>
            </w:rPrChange>
          </w:rPr>
          <w:t>Proceedings of the National Academy of Sciences</w:t>
        </w:r>
        <w:r w:rsidRPr="00CD781F">
          <w:rPr>
            <w:rFonts w:ascii="Cambria" w:hAnsi="Cambria"/>
            <w:spacing w:val="-4"/>
            <w:sz w:val="24"/>
            <w:szCs w:val="24"/>
            <w:lang w:val="en-GB"/>
            <w:rPrChange w:id="1003" w:author="Melanie During" w:date="2024-01-31T18:16:00Z">
              <w:rPr>
                <w:rFonts w:ascii="Cambria" w:hAnsi="Cambria"/>
                <w:spacing w:val="-4"/>
                <w:sz w:val="24"/>
                <w:szCs w:val="24"/>
              </w:rPr>
            </w:rPrChange>
          </w:rPr>
          <w:t>, 116(17), 8190-8199.</w:t>
        </w:r>
      </w:moveTo>
    </w:p>
    <w:moveToRangeEnd w:id="998"/>
    <w:p w14:paraId="56564EC2" w14:textId="63079BE8" w:rsidR="00DE41A7" w:rsidRPr="00CD781F" w:rsidDel="00DE41A7" w:rsidRDefault="00DE41A7">
      <w:pPr>
        <w:spacing w:line="480" w:lineRule="auto"/>
        <w:ind w:left="360"/>
        <w:jc w:val="both"/>
        <w:rPr>
          <w:del w:id="1004" w:author="Melanie During" w:date="2024-01-31T12:35:00Z"/>
          <w:rFonts w:ascii="Cambria" w:hAnsi="Cambria"/>
          <w:spacing w:val="-4"/>
          <w:sz w:val="24"/>
          <w:szCs w:val="24"/>
          <w:lang w:val="en-GB"/>
          <w:rPrChange w:id="1005" w:author="Melanie During" w:date="2024-01-31T18:16:00Z">
            <w:rPr>
              <w:del w:id="1006" w:author="Melanie During" w:date="2024-01-31T12:35:00Z"/>
            </w:rPr>
          </w:rPrChange>
        </w:rPr>
        <w:pPrChange w:id="1007" w:author="Melanie During" w:date="2024-01-31T12:35:00Z">
          <w:pPr>
            <w:pStyle w:val="Paragraphedeliste"/>
            <w:numPr>
              <w:numId w:val="4"/>
            </w:numPr>
            <w:spacing w:line="480" w:lineRule="auto"/>
            <w:ind w:left="720"/>
            <w:jc w:val="both"/>
          </w:pPr>
        </w:pPrChange>
      </w:pPr>
    </w:p>
    <w:p w14:paraId="45D72593" w14:textId="5BA4A826" w:rsidR="00FE2427" w:rsidRPr="00CD781F" w:rsidDel="00DE41A7" w:rsidRDefault="00AC1850">
      <w:pPr>
        <w:pStyle w:val="Corpsdetexte"/>
        <w:spacing w:line="480" w:lineRule="auto"/>
        <w:jc w:val="both"/>
        <w:rPr>
          <w:del w:id="1008" w:author="Melanie During" w:date="2024-01-31T12:35:00Z"/>
          <w:rFonts w:ascii="Cambria" w:hAnsi="Cambria"/>
          <w:spacing w:val="-4"/>
          <w:sz w:val="24"/>
          <w:szCs w:val="24"/>
          <w:lang w:val="en-GB"/>
          <w:rPrChange w:id="1009" w:author="Melanie During" w:date="2024-01-31T18:16:00Z">
            <w:rPr>
              <w:del w:id="1010" w:author="Melanie During" w:date="2024-01-31T12:35:00Z"/>
              <w:rFonts w:ascii="Cambria" w:hAnsi="Cambria"/>
              <w:spacing w:val="-4"/>
              <w:sz w:val="24"/>
              <w:szCs w:val="24"/>
            </w:rPr>
          </w:rPrChange>
        </w:rPr>
        <w:pPrChange w:id="1011" w:author="Melanie During" w:date="2024-01-31T12:35:00Z">
          <w:pPr>
            <w:pStyle w:val="Corpsdetexte"/>
            <w:numPr>
              <w:numId w:val="4"/>
            </w:numPr>
            <w:spacing w:line="480" w:lineRule="auto"/>
            <w:ind w:left="720" w:hanging="360"/>
            <w:jc w:val="both"/>
          </w:pPr>
        </w:pPrChange>
      </w:pPr>
      <w:del w:id="1012" w:author="Melanie During" w:date="2024-01-31T12:29:00Z">
        <w:r w:rsidRPr="00CD781F" w:rsidDel="00DE41A7">
          <w:rPr>
            <w:rFonts w:ascii="Cambria" w:hAnsi="Cambria"/>
            <w:spacing w:val="-4"/>
            <w:sz w:val="24"/>
            <w:szCs w:val="24"/>
            <w:lang w:val="en-GB"/>
            <w:rPrChange w:id="1013" w:author="Melanie During" w:date="2024-01-31T18:16:00Z">
              <w:rPr>
                <w:rFonts w:ascii="Cambria" w:hAnsi="Cambria"/>
                <w:spacing w:val="-4"/>
                <w:sz w:val="24"/>
                <w:szCs w:val="24"/>
              </w:rPr>
            </w:rPrChange>
          </w:rPr>
          <w:delText>Siddiqi, S.A. and Azhar, U., 2020. Carbonate substituted hydroxyapatite. In </w:delText>
        </w:r>
        <w:r w:rsidRPr="00CD781F" w:rsidDel="00DE41A7">
          <w:rPr>
            <w:rFonts w:ascii="Cambria" w:hAnsi="Cambria"/>
            <w:i/>
            <w:iCs/>
            <w:spacing w:val="-4"/>
            <w:sz w:val="24"/>
            <w:szCs w:val="24"/>
            <w:lang w:val="en-GB"/>
            <w:rPrChange w:id="1014" w:author="Melanie During" w:date="2024-01-31T18:16:00Z">
              <w:rPr>
                <w:rFonts w:ascii="Cambria" w:hAnsi="Cambria"/>
                <w:i/>
                <w:iCs/>
                <w:spacing w:val="-4"/>
                <w:sz w:val="24"/>
                <w:szCs w:val="24"/>
              </w:rPr>
            </w:rPrChange>
          </w:rPr>
          <w:delText>Handbook of ionic substituted hydroxyapatites</w:delText>
        </w:r>
        <w:r w:rsidRPr="00CD781F" w:rsidDel="00DE41A7">
          <w:rPr>
            <w:rFonts w:ascii="Cambria" w:hAnsi="Cambria"/>
            <w:spacing w:val="-4"/>
            <w:sz w:val="24"/>
            <w:szCs w:val="24"/>
            <w:lang w:val="en-GB"/>
            <w:rPrChange w:id="1015" w:author="Melanie During" w:date="2024-01-31T18:16:00Z">
              <w:rPr>
                <w:rFonts w:ascii="Cambria" w:hAnsi="Cambria"/>
                <w:spacing w:val="-4"/>
                <w:sz w:val="24"/>
                <w:szCs w:val="24"/>
              </w:rPr>
            </w:rPrChange>
          </w:rPr>
          <w:delText> (pp. 149-173). Woodhead Publishing.</w:delText>
        </w:r>
      </w:del>
    </w:p>
    <w:p w14:paraId="48DD40A0" w14:textId="3C8010E5" w:rsidR="00CB2C0B" w:rsidRPr="00CD781F" w:rsidDel="00DE41A7" w:rsidRDefault="00CB2C0B">
      <w:pPr>
        <w:pStyle w:val="Corpsdetexte"/>
        <w:spacing w:line="480" w:lineRule="auto"/>
        <w:jc w:val="both"/>
        <w:rPr>
          <w:moveFrom w:id="1016" w:author="Melanie During" w:date="2024-01-31T12:34:00Z"/>
          <w:rFonts w:ascii="Cambria" w:hAnsi="Cambria"/>
          <w:spacing w:val="-4"/>
          <w:sz w:val="24"/>
          <w:szCs w:val="24"/>
          <w:lang w:val="en-GB"/>
          <w:rPrChange w:id="1017" w:author="Melanie During" w:date="2024-01-31T18:16:00Z">
            <w:rPr>
              <w:moveFrom w:id="1018" w:author="Melanie During" w:date="2024-01-31T12:34:00Z"/>
              <w:rFonts w:ascii="Cambria" w:hAnsi="Cambria"/>
              <w:spacing w:val="-4"/>
              <w:sz w:val="24"/>
              <w:szCs w:val="24"/>
            </w:rPr>
          </w:rPrChange>
        </w:rPr>
        <w:pPrChange w:id="1019" w:author="Melanie During" w:date="2024-01-31T12:35:00Z">
          <w:pPr>
            <w:pStyle w:val="Corpsdetexte"/>
            <w:numPr>
              <w:numId w:val="4"/>
            </w:numPr>
            <w:spacing w:line="480" w:lineRule="auto"/>
            <w:ind w:left="720" w:hanging="360"/>
            <w:jc w:val="both"/>
          </w:pPr>
        </w:pPrChange>
      </w:pPr>
      <w:moveFromRangeStart w:id="1020" w:author="Melanie During" w:date="2024-01-31T12:34:00Z" w:name="move157596903"/>
      <w:moveFrom w:id="1021" w:author="Melanie During" w:date="2024-01-31T12:34:00Z">
        <w:r w:rsidRPr="00CD781F" w:rsidDel="00DE41A7">
          <w:rPr>
            <w:rFonts w:ascii="Cambria" w:hAnsi="Cambria"/>
            <w:spacing w:val="-4"/>
            <w:sz w:val="24"/>
            <w:szCs w:val="24"/>
            <w:lang w:val="en-GB"/>
            <w:rPrChange w:id="1022" w:author="Melanie During" w:date="2024-01-31T18:16:00Z">
              <w:rPr>
                <w:rFonts w:ascii="Cambria" w:hAnsi="Cambria"/>
                <w:spacing w:val="-4"/>
                <w:sz w:val="24"/>
                <w:szCs w:val="24"/>
                <w:lang w:val="sv-SE"/>
              </w:rPr>
            </w:rPrChange>
          </w:rPr>
          <w:t xml:space="preserve">Breitenbach, S. F., &amp; Bernasconi, S. M. (2011). </w:t>
        </w:r>
        <w:r w:rsidRPr="00CD781F" w:rsidDel="00DE41A7">
          <w:rPr>
            <w:rFonts w:ascii="Cambria" w:hAnsi="Cambria"/>
            <w:spacing w:val="-4"/>
            <w:sz w:val="24"/>
            <w:szCs w:val="24"/>
            <w:lang w:val="en-GB"/>
            <w:rPrChange w:id="1023" w:author="Melanie During" w:date="2024-01-31T18:16:00Z">
              <w:rPr>
                <w:rFonts w:ascii="Cambria" w:hAnsi="Cambria"/>
                <w:spacing w:val="-4"/>
                <w:sz w:val="24"/>
                <w:szCs w:val="24"/>
              </w:rPr>
            </w:rPrChange>
          </w:rPr>
          <w:t>Carbon and oxygen isotope analysis of small carbonate samples (20 to 100 µg) with a GasBench II preparation device. Rapid Communications in Mass Spectrometry, 25(13), 1910-1914.</w:t>
        </w:r>
      </w:moveFrom>
    </w:p>
    <w:p w14:paraId="389BB47D" w14:textId="5EC455B1" w:rsidR="00DB1274" w:rsidRPr="00CD781F" w:rsidDel="00DE41A7" w:rsidRDefault="00DB1274">
      <w:pPr>
        <w:pStyle w:val="Corpsdetexte"/>
        <w:spacing w:line="480" w:lineRule="auto"/>
        <w:jc w:val="both"/>
        <w:rPr>
          <w:moveFrom w:id="1024" w:author="Melanie During" w:date="2024-01-31T12:34:00Z"/>
          <w:rFonts w:ascii="Cambria" w:hAnsi="Cambria"/>
          <w:spacing w:val="-4"/>
          <w:sz w:val="24"/>
          <w:szCs w:val="24"/>
          <w:lang w:val="en-GB"/>
          <w:rPrChange w:id="1025" w:author="Melanie During" w:date="2024-01-31T18:16:00Z">
            <w:rPr>
              <w:moveFrom w:id="1026" w:author="Melanie During" w:date="2024-01-31T12:34:00Z"/>
              <w:rFonts w:ascii="Cambria" w:hAnsi="Cambria"/>
              <w:spacing w:val="-4"/>
              <w:sz w:val="24"/>
              <w:szCs w:val="24"/>
            </w:rPr>
          </w:rPrChange>
        </w:rPr>
        <w:pPrChange w:id="1027" w:author="Melanie During" w:date="2024-01-31T12:35:00Z">
          <w:pPr>
            <w:pStyle w:val="Corpsdetexte"/>
            <w:numPr>
              <w:numId w:val="4"/>
            </w:numPr>
            <w:spacing w:line="480" w:lineRule="auto"/>
            <w:ind w:left="720" w:hanging="360"/>
            <w:jc w:val="both"/>
          </w:pPr>
        </w:pPrChange>
      </w:pPr>
      <w:moveFromRangeStart w:id="1028" w:author="Melanie During" w:date="2024-01-31T12:34:00Z" w:name="move157596910"/>
      <w:moveFromRangeEnd w:id="1020"/>
      <w:moveFrom w:id="1029" w:author="Melanie During" w:date="2024-01-31T12:34:00Z">
        <w:r w:rsidRPr="00CD781F" w:rsidDel="00DE41A7">
          <w:rPr>
            <w:rFonts w:ascii="Cambria" w:hAnsi="Cambria"/>
            <w:spacing w:val="-4"/>
            <w:sz w:val="24"/>
            <w:szCs w:val="24"/>
            <w:lang w:val="en-GB"/>
            <w:rPrChange w:id="1030" w:author="Melanie During" w:date="2024-01-31T18:16:00Z">
              <w:rPr>
                <w:rFonts w:ascii="Cambria" w:hAnsi="Cambria"/>
                <w:spacing w:val="-4"/>
                <w:sz w:val="24"/>
                <w:szCs w:val="24"/>
              </w:rPr>
            </w:rPrChange>
          </w:rPr>
          <w:t>Torres, M.E., Mix, A.C. and Rugh, W.D., 2005. Precise δ</w:t>
        </w:r>
        <w:r w:rsidRPr="00CD781F" w:rsidDel="00DE41A7">
          <w:rPr>
            <w:rFonts w:ascii="Cambria" w:hAnsi="Cambria"/>
            <w:spacing w:val="-4"/>
            <w:sz w:val="24"/>
            <w:szCs w:val="24"/>
            <w:vertAlign w:val="superscript"/>
            <w:lang w:val="en-GB"/>
            <w:rPrChange w:id="1031" w:author="Melanie During" w:date="2024-01-31T18:16:00Z">
              <w:rPr>
                <w:rFonts w:ascii="Cambria" w:hAnsi="Cambria"/>
                <w:spacing w:val="-4"/>
                <w:sz w:val="24"/>
                <w:szCs w:val="24"/>
                <w:vertAlign w:val="superscript"/>
              </w:rPr>
            </w:rPrChange>
          </w:rPr>
          <w:t>13</w:t>
        </w:r>
        <w:r w:rsidRPr="00CD781F" w:rsidDel="00DE41A7">
          <w:rPr>
            <w:rFonts w:ascii="Cambria" w:hAnsi="Cambria"/>
            <w:spacing w:val="-4"/>
            <w:sz w:val="24"/>
            <w:szCs w:val="24"/>
            <w:lang w:val="en-GB"/>
            <w:rPrChange w:id="1032" w:author="Melanie During" w:date="2024-01-31T18:16:00Z">
              <w:rPr>
                <w:rFonts w:ascii="Cambria" w:hAnsi="Cambria"/>
                <w:spacing w:val="-4"/>
                <w:sz w:val="24"/>
                <w:szCs w:val="24"/>
              </w:rPr>
            </w:rPrChange>
          </w:rPr>
          <w:t>C analysis of dissolved inorganic carbon in natural waters using automated headspace sampling and continuous‐flow mass spectrometry. </w:t>
        </w:r>
        <w:r w:rsidRPr="00CD781F" w:rsidDel="00DE41A7">
          <w:rPr>
            <w:rFonts w:ascii="Cambria" w:hAnsi="Cambria"/>
            <w:i/>
            <w:iCs/>
            <w:spacing w:val="-4"/>
            <w:sz w:val="24"/>
            <w:szCs w:val="24"/>
            <w:lang w:val="en-GB"/>
            <w:rPrChange w:id="1033" w:author="Melanie During" w:date="2024-01-31T18:16:00Z">
              <w:rPr>
                <w:rFonts w:ascii="Cambria" w:hAnsi="Cambria"/>
                <w:i/>
                <w:iCs/>
                <w:spacing w:val="-4"/>
                <w:sz w:val="24"/>
                <w:szCs w:val="24"/>
              </w:rPr>
            </w:rPrChange>
          </w:rPr>
          <w:t>Limnology and Oceanography: Methods</w:t>
        </w:r>
        <w:r w:rsidRPr="00CD781F" w:rsidDel="00DE41A7">
          <w:rPr>
            <w:rFonts w:ascii="Cambria" w:hAnsi="Cambria"/>
            <w:spacing w:val="-4"/>
            <w:sz w:val="24"/>
            <w:szCs w:val="24"/>
            <w:lang w:val="en-GB"/>
            <w:rPrChange w:id="1034" w:author="Melanie During" w:date="2024-01-31T18:16:00Z">
              <w:rPr>
                <w:rFonts w:ascii="Cambria" w:hAnsi="Cambria"/>
                <w:spacing w:val="-4"/>
                <w:sz w:val="24"/>
                <w:szCs w:val="24"/>
              </w:rPr>
            </w:rPrChange>
          </w:rPr>
          <w:t>, </w:t>
        </w:r>
        <w:r w:rsidRPr="00CD781F" w:rsidDel="00DE41A7">
          <w:rPr>
            <w:rFonts w:ascii="Cambria" w:hAnsi="Cambria"/>
            <w:i/>
            <w:iCs/>
            <w:spacing w:val="-4"/>
            <w:sz w:val="24"/>
            <w:szCs w:val="24"/>
            <w:lang w:val="en-GB"/>
            <w:rPrChange w:id="1035" w:author="Melanie During" w:date="2024-01-31T18:16:00Z">
              <w:rPr>
                <w:rFonts w:ascii="Cambria" w:hAnsi="Cambria"/>
                <w:i/>
                <w:iCs/>
                <w:spacing w:val="-4"/>
                <w:sz w:val="24"/>
                <w:szCs w:val="24"/>
              </w:rPr>
            </w:rPrChange>
          </w:rPr>
          <w:t>3</w:t>
        </w:r>
        <w:r w:rsidRPr="00CD781F" w:rsidDel="00DE41A7">
          <w:rPr>
            <w:rFonts w:ascii="Cambria" w:hAnsi="Cambria"/>
            <w:spacing w:val="-4"/>
            <w:sz w:val="24"/>
            <w:szCs w:val="24"/>
            <w:lang w:val="en-GB"/>
            <w:rPrChange w:id="1036" w:author="Melanie During" w:date="2024-01-31T18:16:00Z">
              <w:rPr>
                <w:rFonts w:ascii="Cambria" w:hAnsi="Cambria"/>
                <w:spacing w:val="-4"/>
                <w:sz w:val="24"/>
                <w:szCs w:val="24"/>
              </w:rPr>
            </w:rPrChange>
          </w:rPr>
          <w:t>(8), pp.349-360.</w:t>
        </w:r>
      </w:moveFrom>
    </w:p>
    <w:p w14:paraId="0F2B0829" w14:textId="4062A4E4" w:rsidR="00273CBA" w:rsidRPr="00CD781F" w:rsidRDefault="00273CBA">
      <w:pPr>
        <w:pStyle w:val="Corpsdetexte"/>
        <w:spacing w:line="480" w:lineRule="auto"/>
        <w:jc w:val="both"/>
        <w:rPr>
          <w:rFonts w:ascii="Cambria" w:hAnsi="Cambria"/>
          <w:spacing w:val="-4"/>
          <w:sz w:val="24"/>
          <w:szCs w:val="24"/>
          <w:lang w:val="en-GB"/>
          <w:rPrChange w:id="1037" w:author="Melanie During" w:date="2024-01-31T18:16:00Z">
            <w:rPr>
              <w:rFonts w:ascii="Cambria" w:hAnsi="Cambria"/>
              <w:spacing w:val="-4"/>
              <w:sz w:val="24"/>
              <w:szCs w:val="24"/>
            </w:rPr>
          </w:rPrChange>
        </w:rPr>
        <w:pPrChange w:id="1038" w:author="Melanie During" w:date="2024-01-31T12:35:00Z">
          <w:pPr>
            <w:pStyle w:val="Corpsdetexte"/>
            <w:numPr>
              <w:numId w:val="4"/>
            </w:numPr>
            <w:spacing w:line="480" w:lineRule="auto"/>
            <w:ind w:left="720" w:hanging="360"/>
            <w:jc w:val="both"/>
          </w:pPr>
        </w:pPrChange>
      </w:pPr>
      <w:moveFromRangeStart w:id="1039" w:author="Melanie During" w:date="2024-01-31T12:35:00Z" w:name="move157596928"/>
      <w:moveFromRangeEnd w:id="1028"/>
      <w:moveFrom w:id="1040" w:author="Melanie During" w:date="2024-01-31T12:35:00Z">
        <w:r w:rsidRPr="00CD781F" w:rsidDel="00DE41A7">
          <w:rPr>
            <w:rFonts w:ascii="Cambria" w:hAnsi="Cambria"/>
            <w:spacing w:val="-4"/>
            <w:sz w:val="24"/>
            <w:szCs w:val="24"/>
            <w:lang w:val="en-GB"/>
            <w:rPrChange w:id="1041" w:author="Melanie During" w:date="2024-01-31T18:16:00Z">
              <w:rPr>
                <w:rFonts w:ascii="Cambria" w:hAnsi="Cambria"/>
                <w:spacing w:val="-4"/>
                <w:sz w:val="24"/>
                <w:szCs w:val="24"/>
                <w:lang w:val="sv-SE"/>
              </w:rPr>
            </w:rPrChange>
          </w:rPr>
          <w:t xml:space="preserve">DePalma, R. A., Smit, J., Burnham, D. A., Kuiper, K., Manning, P. L., Oleinik, A., ... </w:t>
        </w:r>
        <w:r w:rsidRPr="00CD781F" w:rsidDel="00DE41A7">
          <w:rPr>
            <w:rFonts w:ascii="Cambria" w:hAnsi="Cambria"/>
            <w:spacing w:val="-4"/>
            <w:sz w:val="24"/>
            <w:szCs w:val="24"/>
            <w:lang w:val="en-GB"/>
            <w:rPrChange w:id="1042" w:author="Melanie During" w:date="2024-01-31T18:16:00Z">
              <w:rPr>
                <w:rFonts w:ascii="Cambria" w:hAnsi="Cambria"/>
                <w:spacing w:val="-4"/>
                <w:sz w:val="24"/>
                <w:szCs w:val="24"/>
                <w:lang w:val="nl-NL"/>
              </w:rPr>
            </w:rPrChange>
          </w:rPr>
          <w:t xml:space="preserve">&amp; Alvarez, W. (2019). </w:t>
        </w:r>
        <w:r w:rsidRPr="00CD781F" w:rsidDel="00DE41A7">
          <w:rPr>
            <w:rFonts w:ascii="Cambria" w:hAnsi="Cambria"/>
            <w:spacing w:val="-4"/>
            <w:sz w:val="24"/>
            <w:szCs w:val="24"/>
            <w:lang w:val="en-GB"/>
            <w:rPrChange w:id="1043" w:author="Melanie During" w:date="2024-01-31T18:16:00Z">
              <w:rPr>
                <w:rFonts w:ascii="Cambria" w:hAnsi="Cambria"/>
                <w:spacing w:val="-4"/>
                <w:sz w:val="24"/>
                <w:szCs w:val="24"/>
              </w:rPr>
            </w:rPrChange>
          </w:rPr>
          <w:t xml:space="preserve">A seismically induced onshore surge deposit at the KPg boundary, North Dakota. </w:t>
        </w:r>
        <w:r w:rsidRPr="00CD781F" w:rsidDel="00DE41A7">
          <w:rPr>
            <w:rFonts w:ascii="Cambria" w:hAnsi="Cambria"/>
            <w:i/>
            <w:iCs/>
            <w:spacing w:val="-4"/>
            <w:sz w:val="24"/>
            <w:szCs w:val="24"/>
            <w:lang w:val="en-GB"/>
            <w:rPrChange w:id="1044" w:author="Melanie During" w:date="2024-01-31T18:16:00Z">
              <w:rPr>
                <w:rFonts w:ascii="Cambria" w:hAnsi="Cambria"/>
                <w:i/>
                <w:iCs/>
                <w:spacing w:val="-4"/>
                <w:sz w:val="24"/>
                <w:szCs w:val="24"/>
              </w:rPr>
            </w:rPrChange>
          </w:rPr>
          <w:t>Proceedings of the National Academy of Sciences</w:t>
        </w:r>
        <w:r w:rsidRPr="00CD781F" w:rsidDel="00DE41A7">
          <w:rPr>
            <w:rFonts w:ascii="Cambria" w:hAnsi="Cambria"/>
            <w:spacing w:val="-4"/>
            <w:sz w:val="24"/>
            <w:szCs w:val="24"/>
            <w:lang w:val="en-GB"/>
            <w:rPrChange w:id="1045" w:author="Melanie During" w:date="2024-01-31T18:16:00Z">
              <w:rPr>
                <w:rFonts w:ascii="Cambria" w:hAnsi="Cambria"/>
                <w:spacing w:val="-4"/>
                <w:sz w:val="24"/>
                <w:szCs w:val="24"/>
              </w:rPr>
            </w:rPrChange>
          </w:rPr>
          <w:t>, 116(17), 8190-8199.</w:t>
        </w:r>
      </w:moveFrom>
      <w:moveFromRangeEnd w:id="1039"/>
    </w:p>
    <w:sectPr w:rsidR="00273CBA" w:rsidRPr="00CD781F" w:rsidSect="003C4130">
      <w:pgSz w:w="11900" w:h="16840"/>
      <w:pgMar w:top="1600" w:right="1300" w:bottom="280" w:left="1300" w:header="720" w:footer="720" w:gutter="0"/>
      <w:lnNumType w:countBy="1" w:restart="continuous"/>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 w:author="Eugenie Reich" w:date="2024-01-26T14:20:00Z" w:initials="ER">
    <w:p w14:paraId="7B0B2AAE" w14:textId="77777777" w:rsidR="009032EF" w:rsidRDefault="009032EF" w:rsidP="009032EF">
      <w:r>
        <w:rPr>
          <w:rStyle w:val="Marquedecommentaire"/>
        </w:rPr>
        <w:annotationRef/>
      </w:r>
      <w:r>
        <w:rPr>
          <w:color w:val="000000"/>
          <w:sz w:val="20"/>
          <w:szCs w:val="20"/>
        </w:rPr>
        <w:t>This is arguably not true as you had seen a draft document that he sent to Jan Smit. Subsequently he communicated he may submit his own paper. And there is also the Manchester committee finding that you could have known he was working on this. I wouldn’t repeat this (I don’t think you need it for the argument).</w:t>
      </w:r>
    </w:p>
  </w:comment>
  <w:comment w:id="793" w:author="Eugenie Reich" w:date="2024-01-26T14:20:00Z" w:initials="ER">
    <w:p w14:paraId="62DB754E" w14:textId="2EDE02FE" w:rsidR="00F86551" w:rsidRDefault="00F86551" w:rsidP="00F86551">
      <w:r>
        <w:rPr>
          <w:rStyle w:val="Marquedecommentaire"/>
        </w:rPr>
        <w:annotationRef/>
      </w:r>
      <w:r>
        <w:rPr>
          <w:color w:val="000000"/>
          <w:sz w:val="20"/>
          <w:szCs w:val="20"/>
        </w:rPr>
        <w:t>This is arguably not true as you had seen a draft document that he sent to Jan Smit. Subsequently he communicated he may submit his own paper. And there is also the Manchester committee finding that you could have known he was working on this. I wouldn’t repeat this (I don’t think you need it for the argument).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0B2AAE" w15:done="0"/>
  <w15:commentEx w15:paraId="62DB75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3B84B63" w16cex:dateUtc="2024-01-26T19:20:00Z"/>
  <w16cex:commentExtensible w16cex:durableId="0AAB5EA9" w16cex:dateUtc="2024-01-26T19: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0B2AAE" w16cid:durableId="43B84B63"/>
  <w16cid:commentId w16cid:paraId="62DB754E" w16cid:durableId="0AAB5EA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639F5"/>
    <w:multiLevelType w:val="hybridMultilevel"/>
    <w:tmpl w:val="4A260CAA"/>
    <w:lvl w:ilvl="0" w:tplc="15662F98">
      <w:start w:val="66"/>
      <w:numFmt w:val="bullet"/>
      <w:lvlText w:val="-"/>
      <w:lvlJc w:val="left"/>
      <w:pPr>
        <w:ind w:left="720" w:hanging="360"/>
      </w:pPr>
      <w:rPr>
        <w:rFonts w:ascii="Cambria" w:eastAsia="Calibri" w:hAnsi="Cambria"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8EB0018"/>
    <w:multiLevelType w:val="multilevel"/>
    <w:tmpl w:val="6F8C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8F76EE"/>
    <w:multiLevelType w:val="hybridMultilevel"/>
    <w:tmpl w:val="B62C5D5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4BC3FE4"/>
    <w:multiLevelType w:val="hybridMultilevel"/>
    <w:tmpl w:val="3724E85A"/>
    <w:lvl w:ilvl="0" w:tplc="D826E002">
      <w:start w:val="66"/>
      <w:numFmt w:val="bullet"/>
      <w:lvlText w:val="-"/>
      <w:lvlJc w:val="left"/>
      <w:pPr>
        <w:ind w:left="720" w:hanging="360"/>
      </w:pPr>
      <w:rPr>
        <w:rFonts w:ascii="Cambria" w:eastAsia="Calibri" w:hAnsi="Cambria"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65E00C2"/>
    <w:multiLevelType w:val="hybridMultilevel"/>
    <w:tmpl w:val="F018557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68473ABD"/>
    <w:multiLevelType w:val="hybridMultilevel"/>
    <w:tmpl w:val="50486C02"/>
    <w:lvl w:ilvl="0" w:tplc="281AFC32">
      <w:start w:val="1"/>
      <w:numFmt w:val="decimal"/>
      <w:lvlText w:val="%1)"/>
      <w:lvlJc w:val="left"/>
      <w:pPr>
        <w:ind w:left="341" w:hanging="226"/>
      </w:pPr>
      <w:rPr>
        <w:rFonts w:ascii="Calibri" w:eastAsia="Calibri" w:hAnsi="Calibri" w:cs="Calibri" w:hint="default"/>
        <w:b/>
        <w:bCs/>
        <w:i w:val="0"/>
        <w:iCs w:val="0"/>
        <w:spacing w:val="-2"/>
        <w:w w:val="100"/>
        <w:sz w:val="22"/>
        <w:szCs w:val="22"/>
        <w:lang w:val="en-US" w:eastAsia="en-US" w:bidi="ar-SA"/>
      </w:rPr>
    </w:lvl>
    <w:lvl w:ilvl="1" w:tplc="B0040ABE">
      <w:numFmt w:val="bullet"/>
      <w:lvlText w:val=""/>
      <w:lvlJc w:val="left"/>
      <w:pPr>
        <w:ind w:left="836" w:hanging="360"/>
      </w:pPr>
      <w:rPr>
        <w:rFonts w:ascii="Symbol" w:eastAsia="Symbol" w:hAnsi="Symbol" w:cs="Symbol" w:hint="default"/>
        <w:b w:val="0"/>
        <w:bCs w:val="0"/>
        <w:i w:val="0"/>
        <w:iCs w:val="0"/>
        <w:w w:val="100"/>
        <w:sz w:val="22"/>
        <w:szCs w:val="22"/>
        <w:lang w:val="en-US" w:eastAsia="en-US" w:bidi="ar-SA"/>
      </w:rPr>
    </w:lvl>
    <w:lvl w:ilvl="2" w:tplc="83B65F9E">
      <w:numFmt w:val="bullet"/>
      <w:lvlText w:val="•"/>
      <w:lvlJc w:val="left"/>
      <w:pPr>
        <w:ind w:left="1780" w:hanging="360"/>
      </w:pPr>
      <w:rPr>
        <w:rFonts w:hint="default"/>
        <w:lang w:val="en-US" w:eastAsia="en-US" w:bidi="ar-SA"/>
      </w:rPr>
    </w:lvl>
    <w:lvl w:ilvl="3" w:tplc="C284DA9A">
      <w:numFmt w:val="bullet"/>
      <w:lvlText w:val="•"/>
      <w:lvlJc w:val="left"/>
      <w:pPr>
        <w:ind w:left="2720" w:hanging="360"/>
      </w:pPr>
      <w:rPr>
        <w:rFonts w:hint="default"/>
        <w:lang w:val="en-US" w:eastAsia="en-US" w:bidi="ar-SA"/>
      </w:rPr>
    </w:lvl>
    <w:lvl w:ilvl="4" w:tplc="EEF83BAA">
      <w:numFmt w:val="bullet"/>
      <w:lvlText w:val="•"/>
      <w:lvlJc w:val="left"/>
      <w:pPr>
        <w:ind w:left="3660" w:hanging="360"/>
      </w:pPr>
      <w:rPr>
        <w:rFonts w:hint="default"/>
        <w:lang w:val="en-US" w:eastAsia="en-US" w:bidi="ar-SA"/>
      </w:rPr>
    </w:lvl>
    <w:lvl w:ilvl="5" w:tplc="4A2E42BC">
      <w:numFmt w:val="bullet"/>
      <w:lvlText w:val="•"/>
      <w:lvlJc w:val="left"/>
      <w:pPr>
        <w:ind w:left="4600" w:hanging="360"/>
      </w:pPr>
      <w:rPr>
        <w:rFonts w:hint="default"/>
        <w:lang w:val="en-US" w:eastAsia="en-US" w:bidi="ar-SA"/>
      </w:rPr>
    </w:lvl>
    <w:lvl w:ilvl="6" w:tplc="7AC42C16">
      <w:numFmt w:val="bullet"/>
      <w:lvlText w:val="•"/>
      <w:lvlJc w:val="left"/>
      <w:pPr>
        <w:ind w:left="5540" w:hanging="360"/>
      </w:pPr>
      <w:rPr>
        <w:rFonts w:hint="default"/>
        <w:lang w:val="en-US" w:eastAsia="en-US" w:bidi="ar-SA"/>
      </w:rPr>
    </w:lvl>
    <w:lvl w:ilvl="7" w:tplc="C0F85F26">
      <w:numFmt w:val="bullet"/>
      <w:lvlText w:val="•"/>
      <w:lvlJc w:val="left"/>
      <w:pPr>
        <w:ind w:left="6480" w:hanging="360"/>
      </w:pPr>
      <w:rPr>
        <w:rFonts w:hint="default"/>
        <w:lang w:val="en-US" w:eastAsia="en-US" w:bidi="ar-SA"/>
      </w:rPr>
    </w:lvl>
    <w:lvl w:ilvl="8" w:tplc="C52CDCAA">
      <w:numFmt w:val="bullet"/>
      <w:lvlText w:val="•"/>
      <w:lvlJc w:val="left"/>
      <w:pPr>
        <w:ind w:left="7420" w:hanging="360"/>
      </w:pPr>
      <w:rPr>
        <w:rFonts w:hint="default"/>
        <w:lang w:val="en-US" w:eastAsia="en-US" w:bidi="ar-SA"/>
      </w:rPr>
    </w:lvl>
  </w:abstractNum>
  <w:abstractNum w:abstractNumId="6" w15:restartNumberingAfterBreak="0">
    <w:nsid w:val="6FFD0A16"/>
    <w:multiLevelType w:val="hybridMultilevel"/>
    <w:tmpl w:val="31248A22"/>
    <w:lvl w:ilvl="0" w:tplc="BE846840">
      <w:numFmt w:val="bullet"/>
      <w:lvlText w:val=""/>
      <w:lvlJc w:val="left"/>
      <w:pPr>
        <w:ind w:left="835" w:hanging="360"/>
      </w:pPr>
      <w:rPr>
        <w:rFonts w:ascii="Symbol" w:eastAsia="Symbol" w:hAnsi="Symbol" w:cs="Symbol" w:hint="default"/>
        <w:b w:val="0"/>
        <w:bCs w:val="0"/>
        <w:i w:val="0"/>
        <w:iCs w:val="0"/>
        <w:w w:val="100"/>
        <w:sz w:val="22"/>
        <w:szCs w:val="22"/>
        <w:lang w:val="en-US" w:eastAsia="en-US" w:bidi="ar-SA"/>
      </w:rPr>
    </w:lvl>
    <w:lvl w:ilvl="1" w:tplc="DF46249E">
      <w:numFmt w:val="bullet"/>
      <w:lvlText w:val="•"/>
      <w:lvlJc w:val="left"/>
      <w:pPr>
        <w:ind w:left="1686" w:hanging="360"/>
      </w:pPr>
      <w:rPr>
        <w:rFonts w:hint="default"/>
        <w:lang w:val="en-US" w:eastAsia="en-US" w:bidi="ar-SA"/>
      </w:rPr>
    </w:lvl>
    <w:lvl w:ilvl="2" w:tplc="0C1E2612">
      <w:numFmt w:val="bullet"/>
      <w:lvlText w:val="•"/>
      <w:lvlJc w:val="left"/>
      <w:pPr>
        <w:ind w:left="2532" w:hanging="360"/>
      </w:pPr>
      <w:rPr>
        <w:rFonts w:hint="default"/>
        <w:lang w:val="en-US" w:eastAsia="en-US" w:bidi="ar-SA"/>
      </w:rPr>
    </w:lvl>
    <w:lvl w:ilvl="3" w:tplc="C8D62EAE">
      <w:numFmt w:val="bullet"/>
      <w:lvlText w:val="•"/>
      <w:lvlJc w:val="left"/>
      <w:pPr>
        <w:ind w:left="3378" w:hanging="360"/>
      </w:pPr>
      <w:rPr>
        <w:rFonts w:hint="default"/>
        <w:lang w:val="en-US" w:eastAsia="en-US" w:bidi="ar-SA"/>
      </w:rPr>
    </w:lvl>
    <w:lvl w:ilvl="4" w:tplc="542C9704">
      <w:numFmt w:val="bullet"/>
      <w:lvlText w:val="•"/>
      <w:lvlJc w:val="left"/>
      <w:pPr>
        <w:ind w:left="4224" w:hanging="360"/>
      </w:pPr>
      <w:rPr>
        <w:rFonts w:hint="default"/>
        <w:lang w:val="en-US" w:eastAsia="en-US" w:bidi="ar-SA"/>
      </w:rPr>
    </w:lvl>
    <w:lvl w:ilvl="5" w:tplc="E8000FC6">
      <w:numFmt w:val="bullet"/>
      <w:lvlText w:val="•"/>
      <w:lvlJc w:val="left"/>
      <w:pPr>
        <w:ind w:left="5070" w:hanging="360"/>
      </w:pPr>
      <w:rPr>
        <w:rFonts w:hint="default"/>
        <w:lang w:val="en-US" w:eastAsia="en-US" w:bidi="ar-SA"/>
      </w:rPr>
    </w:lvl>
    <w:lvl w:ilvl="6" w:tplc="85908D84">
      <w:numFmt w:val="bullet"/>
      <w:lvlText w:val="•"/>
      <w:lvlJc w:val="left"/>
      <w:pPr>
        <w:ind w:left="5916" w:hanging="360"/>
      </w:pPr>
      <w:rPr>
        <w:rFonts w:hint="default"/>
        <w:lang w:val="en-US" w:eastAsia="en-US" w:bidi="ar-SA"/>
      </w:rPr>
    </w:lvl>
    <w:lvl w:ilvl="7" w:tplc="9048A244">
      <w:numFmt w:val="bullet"/>
      <w:lvlText w:val="•"/>
      <w:lvlJc w:val="left"/>
      <w:pPr>
        <w:ind w:left="6762" w:hanging="360"/>
      </w:pPr>
      <w:rPr>
        <w:rFonts w:hint="default"/>
        <w:lang w:val="en-US" w:eastAsia="en-US" w:bidi="ar-SA"/>
      </w:rPr>
    </w:lvl>
    <w:lvl w:ilvl="8" w:tplc="87CE4F54">
      <w:numFmt w:val="bullet"/>
      <w:lvlText w:val="•"/>
      <w:lvlJc w:val="left"/>
      <w:pPr>
        <w:ind w:left="7608" w:hanging="360"/>
      </w:pPr>
      <w:rPr>
        <w:rFonts w:hint="default"/>
        <w:lang w:val="en-US" w:eastAsia="en-US" w:bidi="ar-SA"/>
      </w:rPr>
    </w:lvl>
  </w:abstractNum>
  <w:abstractNum w:abstractNumId="7" w15:restartNumberingAfterBreak="0">
    <w:nsid w:val="74C02B80"/>
    <w:multiLevelType w:val="multilevel"/>
    <w:tmpl w:val="18AA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09459765">
    <w:abstractNumId w:val="5"/>
  </w:num>
  <w:num w:numId="2" w16cid:durableId="971133240">
    <w:abstractNumId w:val="6"/>
  </w:num>
  <w:num w:numId="3" w16cid:durableId="1857572575">
    <w:abstractNumId w:val="2"/>
  </w:num>
  <w:num w:numId="4" w16cid:durableId="268976028">
    <w:abstractNumId w:val="4"/>
  </w:num>
  <w:num w:numId="5" w16cid:durableId="818232640">
    <w:abstractNumId w:val="3"/>
  </w:num>
  <w:num w:numId="6" w16cid:durableId="1874540972">
    <w:abstractNumId w:val="0"/>
  </w:num>
  <w:num w:numId="7" w16cid:durableId="1525896065">
    <w:abstractNumId w:val="1"/>
  </w:num>
  <w:num w:numId="8" w16cid:durableId="188536030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ugenie Reich">
    <w15:presenceInfo w15:providerId="Windows Live" w15:userId="5c165d08e778682f"/>
  </w15:person>
  <w15:person w15:author="Melanie During">
    <w15:presenceInfo w15:providerId="AD" w15:userId="S::melanie.during@ebc.uu.se::e16ce66c-b61b-4747-8086-06ea59bf01b3"/>
  </w15:person>
  <w15:person w15:author="Dennis Voeten">
    <w15:presenceInfo w15:providerId="Windows Live" w15:userId="ffdba291f3689f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53"/>
    <w:rsid w:val="00000E2C"/>
    <w:rsid w:val="0000506C"/>
    <w:rsid w:val="000209F9"/>
    <w:rsid w:val="000220E3"/>
    <w:rsid w:val="00023F70"/>
    <w:rsid w:val="00027A3F"/>
    <w:rsid w:val="00035FE9"/>
    <w:rsid w:val="00036C4C"/>
    <w:rsid w:val="00040CD9"/>
    <w:rsid w:val="00046B79"/>
    <w:rsid w:val="0005136D"/>
    <w:rsid w:val="0005345C"/>
    <w:rsid w:val="00055416"/>
    <w:rsid w:val="00055B1F"/>
    <w:rsid w:val="00061A75"/>
    <w:rsid w:val="0006341B"/>
    <w:rsid w:val="00065D24"/>
    <w:rsid w:val="00081F70"/>
    <w:rsid w:val="00095FC5"/>
    <w:rsid w:val="000A1A03"/>
    <w:rsid w:val="000A2553"/>
    <w:rsid w:val="000A5135"/>
    <w:rsid w:val="000B4251"/>
    <w:rsid w:val="000B4832"/>
    <w:rsid w:val="000B62FC"/>
    <w:rsid w:val="000C2EDA"/>
    <w:rsid w:val="000D1CFE"/>
    <w:rsid w:val="000D6E28"/>
    <w:rsid w:val="00100FED"/>
    <w:rsid w:val="0010169C"/>
    <w:rsid w:val="00104399"/>
    <w:rsid w:val="00122B43"/>
    <w:rsid w:val="0013160D"/>
    <w:rsid w:val="00132D3B"/>
    <w:rsid w:val="00140EEA"/>
    <w:rsid w:val="0014206D"/>
    <w:rsid w:val="00146CD2"/>
    <w:rsid w:val="00161976"/>
    <w:rsid w:val="001656D1"/>
    <w:rsid w:val="001750D5"/>
    <w:rsid w:val="0018105C"/>
    <w:rsid w:val="00181074"/>
    <w:rsid w:val="0018493C"/>
    <w:rsid w:val="001A4B5D"/>
    <w:rsid w:val="001A6D72"/>
    <w:rsid w:val="001B1A4B"/>
    <w:rsid w:val="001E128E"/>
    <w:rsid w:val="001E3317"/>
    <w:rsid w:val="001F45A3"/>
    <w:rsid w:val="001F7742"/>
    <w:rsid w:val="0021197D"/>
    <w:rsid w:val="00214E0A"/>
    <w:rsid w:val="00234896"/>
    <w:rsid w:val="002374FC"/>
    <w:rsid w:val="002507F1"/>
    <w:rsid w:val="0025141B"/>
    <w:rsid w:val="00251C45"/>
    <w:rsid w:val="00266195"/>
    <w:rsid w:val="002714CF"/>
    <w:rsid w:val="00273CBA"/>
    <w:rsid w:val="002758E8"/>
    <w:rsid w:val="00275EF5"/>
    <w:rsid w:val="00277D8D"/>
    <w:rsid w:val="002819BC"/>
    <w:rsid w:val="0028240A"/>
    <w:rsid w:val="00286945"/>
    <w:rsid w:val="002A4FC5"/>
    <w:rsid w:val="002B0D1B"/>
    <w:rsid w:val="002C4D32"/>
    <w:rsid w:val="002C72DD"/>
    <w:rsid w:val="002D2E1A"/>
    <w:rsid w:val="002D4C8B"/>
    <w:rsid w:val="00301FBA"/>
    <w:rsid w:val="003025D0"/>
    <w:rsid w:val="00307E4B"/>
    <w:rsid w:val="00320925"/>
    <w:rsid w:val="0032138F"/>
    <w:rsid w:val="003306B1"/>
    <w:rsid w:val="00332AC9"/>
    <w:rsid w:val="00333D02"/>
    <w:rsid w:val="00335CDA"/>
    <w:rsid w:val="00337935"/>
    <w:rsid w:val="00342913"/>
    <w:rsid w:val="0034441D"/>
    <w:rsid w:val="003529BF"/>
    <w:rsid w:val="003635DD"/>
    <w:rsid w:val="003636BF"/>
    <w:rsid w:val="00366EA2"/>
    <w:rsid w:val="00367D69"/>
    <w:rsid w:val="00374B8B"/>
    <w:rsid w:val="003772EA"/>
    <w:rsid w:val="003815E4"/>
    <w:rsid w:val="003913B7"/>
    <w:rsid w:val="00393802"/>
    <w:rsid w:val="003B4CEF"/>
    <w:rsid w:val="003C4130"/>
    <w:rsid w:val="003D05C1"/>
    <w:rsid w:val="003D0658"/>
    <w:rsid w:val="003D2FAD"/>
    <w:rsid w:val="003D4BCC"/>
    <w:rsid w:val="003E3A3D"/>
    <w:rsid w:val="003F02D2"/>
    <w:rsid w:val="003F66E2"/>
    <w:rsid w:val="00400E1C"/>
    <w:rsid w:val="00401F81"/>
    <w:rsid w:val="0040646A"/>
    <w:rsid w:val="0041211D"/>
    <w:rsid w:val="004149D3"/>
    <w:rsid w:val="00417424"/>
    <w:rsid w:val="0042426E"/>
    <w:rsid w:val="00430626"/>
    <w:rsid w:val="00450FD7"/>
    <w:rsid w:val="00453DE0"/>
    <w:rsid w:val="00457E89"/>
    <w:rsid w:val="00465FFA"/>
    <w:rsid w:val="00475380"/>
    <w:rsid w:val="00476356"/>
    <w:rsid w:val="0048186C"/>
    <w:rsid w:val="004A2FAF"/>
    <w:rsid w:val="004B15E0"/>
    <w:rsid w:val="004B5720"/>
    <w:rsid w:val="004B7AE8"/>
    <w:rsid w:val="004E1024"/>
    <w:rsid w:val="004E4788"/>
    <w:rsid w:val="004E47BC"/>
    <w:rsid w:val="004F17C0"/>
    <w:rsid w:val="004F20F4"/>
    <w:rsid w:val="00504B84"/>
    <w:rsid w:val="00520B80"/>
    <w:rsid w:val="00522B7C"/>
    <w:rsid w:val="00526994"/>
    <w:rsid w:val="00527B4F"/>
    <w:rsid w:val="00530D54"/>
    <w:rsid w:val="005317D6"/>
    <w:rsid w:val="00534EA0"/>
    <w:rsid w:val="005363BB"/>
    <w:rsid w:val="00541504"/>
    <w:rsid w:val="00543CF1"/>
    <w:rsid w:val="00543E43"/>
    <w:rsid w:val="005449B8"/>
    <w:rsid w:val="00544AF0"/>
    <w:rsid w:val="00545F09"/>
    <w:rsid w:val="005511AA"/>
    <w:rsid w:val="0055203B"/>
    <w:rsid w:val="0055480D"/>
    <w:rsid w:val="00564DB2"/>
    <w:rsid w:val="00570668"/>
    <w:rsid w:val="00570C31"/>
    <w:rsid w:val="00575141"/>
    <w:rsid w:val="005810F9"/>
    <w:rsid w:val="00593076"/>
    <w:rsid w:val="00593FB3"/>
    <w:rsid w:val="00596AE3"/>
    <w:rsid w:val="0059791D"/>
    <w:rsid w:val="005A0FFE"/>
    <w:rsid w:val="005A1448"/>
    <w:rsid w:val="005A1700"/>
    <w:rsid w:val="005A2B2D"/>
    <w:rsid w:val="005A6C3A"/>
    <w:rsid w:val="005B7D71"/>
    <w:rsid w:val="005D57E1"/>
    <w:rsid w:val="005E16EB"/>
    <w:rsid w:val="005E27E8"/>
    <w:rsid w:val="005E3B37"/>
    <w:rsid w:val="005E7092"/>
    <w:rsid w:val="005E75B5"/>
    <w:rsid w:val="005F1533"/>
    <w:rsid w:val="005F6626"/>
    <w:rsid w:val="006008AF"/>
    <w:rsid w:val="00607213"/>
    <w:rsid w:val="00613375"/>
    <w:rsid w:val="00617029"/>
    <w:rsid w:val="00620A41"/>
    <w:rsid w:val="006224DE"/>
    <w:rsid w:val="00632542"/>
    <w:rsid w:val="0063288D"/>
    <w:rsid w:val="00636F7C"/>
    <w:rsid w:val="00641C90"/>
    <w:rsid w:val="00641DD8"/>
    <w:rsid w:val="00645F2F"/>
    <w:rsid w:val="00652129"/>
    <w:rsid w:val="00655A4C"/>
    <w:rsid w:val="00662356"/>
    <w:rsid w:val="0066787E"/>
    <w:rsid w:val="00670F88"/>
    <w:rsid w:val="006734F8"/>
    <w:rsid w:val="00676B48"/>
    <w:rsid w:val="0067726D"/>
    <w:rsid w:val="006819FF"/>
    <w:rsid w:val="006944A5"/>
    <w:rsid w:val="00695C3E"/>
    <w:rsid w:val="006A5CE8"/>
    <w:rsid w:val="006C76BB"/>
    <w:rsid w:val="006D6255"/>
    <w:rsid w:val="006E225B"/>
    <w:rsid w:val="006F1CF2"/>
    <w:rsid w:val="006F23D3"/>
    <w:rsid w:val="00713B0A"/>
    <w:rsid w:val="007277F5"/>
    <w:rsid w:val="00734249"/>
    <w:rsid w:val="007450FB"/>
    <w:rsid w:val="00746E46"/>
    <w:rsid w:val="00750320"/>
    <w:rsid w:val="00755986"/>
    <w:rsid w:val="0078215C"/>
    <w:rsid w:val="00790568"/>
    <w:rsid w:val="007929C5"/>
    <w:rsid w:val="0079384E"/>
    <w:rsid w:val="007A125F"/>
    <w:rsid w:val="007B3091"/>
    <w:rsid w:val="007C4260"/>
    <w:rsid w:val="007D50BD"/>
    <w:rsid w:val="007F5C7D"/>
    <w:rsid w:val="008051A4"/>
    <w:rsid w:val="0081166B"/>
    <w:rsid w:val="008131FA"/>
    <w:rsid w:val="0081483C"/>
    <w:rsid w:val="00827066"/>
    <w:rsid w:val="00831C51"/>
    <w:rsid w:val="00837046"/>
    <w:rsid w:val="00841E23"/>
    <w:rsid w:val="00851A16"/>
    <w:rsid w:val="008536D1"/>
    <w:rsid w:val="00865BB3"/>
    <w:rsid w:val="00876AEC"/>
    <w:rsid w:val="00891D6B"/>
    <w:rsid w:val="008927A5"/>
    <w:rsid w:val="008A1D28"/>
    <w:rsid w:val="008A5B4E"/>
    <w:rsid w:val="008A6671"/>
    <w:rsid w:val="008B4B23"/>
    <w:rsid w:val="008B6171"/>
    <w:rsid w:val="008B6B89"/>
    <w:rsid w:val="008C623F"/>
    <w:rsid w:val="008D0270"/>
    <w:rsid w:val="008D4D7E"/>
    <w:rsid w:val="008D4E45"/>
    <w:rsid w:val="008E2B80"/>
    <w:rsid w:val="008E4BF9"/>
    <w:rsid w:val="008E608A"/>
    <w:rsid w:val="008E735B"/>
    <w:rsid w:val="008E7F71"/>
    <w:rsid w:val="008F03DE"/>
    <w:rsid w:val="008F3DF3"/>
    <w:rsid w:val="008F5009"/>
    <w:rsid w:val="009032EF"/>
    <w:rsid w:val="009074B6"/>
    <w:rsid w:val="0091136E"/>
    <w:rsid w:val="0091232E"/>
    <w:rsid w:val="00922CED"/>
    <w:rsid w:val="00930325"/>
    <w:rsid w:val="00943868"/>
    <w:rsid w:val="009505F0"/>
    <w:rsid w:val="00954EC0"/>
    <w:rsid w:val="00961C48"/>
    <w:rsid w:val="00967506"/>
    <w:rsid w:val="00982EA1"/>
    <w:rsid w:val="009838BA"/>
    <w:rsid w:val="00986F09"/>
    <w:rsid w:val="00995723"/>
    <w:rsid w:val="00995C5E"/>
    <w:rsid w:val="00995FD5"/>
    <w:rsid w:val="009969A7"/>
    <w:rsid w:val="009A1A5C"/>
    <w:rsid w:val="009A5F61"/>
    <w:rsid w:val="009B2669"/>
    <w:rsid w:val="009B3ED0"/>
    <w:rsid w:val="009D4260"/>
    <w:rsid w:val="009E49D7"/>
    <w:rsid w:val="009F6ECD"/>
    <w:rsid w:val="00A0662B"/>
    <w:rsid w:val="00A1675D"/>
    <w:rsid w:val="00A26E63"/>
    <w:rsid w:val="00A33237"/>
    <w:rsid w:val="00A4142D"/>
    <w:rsid w:val="00A50C9A"/>
    <w:rsid w:val="00A5700F"/>
    <w:rsid w:val="00A61BE9"/>
    <w:rsid w:val="00A659FB"/>
    <w:rsid w:val="00A75ED6"/>
    <w:rsid w:val="00A960CF"/>
    <w:rsid w:val="00AA2034"/>
    <w:rsid w:val="00AB08E4"/>
    <w:rsid w:val="00AB1C64"/>
    <w:rsid w:val="00AB4F49"/>
    <w:rsid w:val="00AB5155"/>
    <w:rsid w:val="00AB6407"/>
    <w:rsid w:val="00AC1850"/>
    <w:rsid w:val="00AC2F1D"/>
    <w:rsid w:val="00AC76F8"/>
    <w:rsid w:val="00AF42D7"/>
    <w:rsid w:val="00B02848"/>
    <w:rsid w:val="00B11552"/>
    <w:rsid w:val="00B378FE"/>
    <w:rsid w:val="00B52D44"/>
    <w:rsid w:val="00B615DB"/>
    <w:rsid w:val="00B629A4"/>
    <w:rsid w:val="00B67AE6"/>
    <w:rsid w:val="00B70163"/>
    <w:rsid w:val="00B7425C"/>
    <w:rsid w:val="00BA1EC0"/>
    <w:rsid w:val="00BA6A21"/>
    <w:rsid w:val="00BA720E"/>
    <w:rsid w:val="00BB03B9"/>
    <w:rsid w:val="00BB4576"/>
    <w:rsid w:val="00BD2DCB"/>
    <w:rsid w:val="00BD5A1E"/>
    <w:rsid w:val="00BF0D74"/>
    <w:rsid w:val="00BF587E"/>
    <w:rsid w:val="00BF70C5"/>
    <w:rsid w:val="00C04FCB"/>
    <w:rsid w:val="00C20A82"/>
    <w:rsid w:val="00C32D9A"/>
    <w:rsid w:val="00C37BBD"/>
    <w:rsid w:val="00C41819"/>
    <w:rsid w:val="00C433CC"/>
    <w:rsid w:val="00C443B2"/>
    <w:rsid w:val="00C50559"/>
    <w:rsid w:val="00C648E3"/>
    <w:rsid w:val="00C702F1"/>
    <w:rsid w:val="00C732B1"/>
    <w:rsid w:val="00C80572"/>
    <w:rsid w:val="00C85501"/>
    <w:rsid w:val="00C91078"/>
    <w:rsid w:val="00CB2C0B"/>
    <w:rsid w:val="00CB579D"/>
    <w:rsid w:val="00CC11A2"/>
    <w:rsid w:val="00CD13E6"/>
    <w:rsid w:val="00CD5629"/>
    <w:rsid w:val="00CD781F"/>
    <w:rsid w:val="00CE12B0"/>
    <w:rsid w:val="00CE4387"/>
    <w:rsid w:val="00CE4690"/>
    <w:rsid w:val="00CF1901"/>
    <w:rsid w:val="00D00807"/>
    <w:rsid w:val="00D1046C"/>
    <w:rsid w:val="00D13ACD"/>
    <w:rsid w:val="00D15E88"/>
    <w:rsid w:val="00D20752"/>
    <w:rsid w:val="00D23674"/>
    <w:rsid w:val="00D51813"/>
    <w:rsid w:val="00D7488F"/>
    <w:rsid w:val="00D804F4"/>
    <w:rsid w:val="00D80C6F"/>
    <w:rsid w:val="00D8425C"/>
    <w:rsid w:val="00D84CE1"/>
    <w:rsid w:val="00DA1CC4"/>
    <w:rsid w:val="00DA1F5F"/>
    <w:rsid w:val="00DA4100"/>
    <w:rsid w:val="00DA4EC3"/>
    <w:rsid w:val="00DB1274"/>
    <w:rsid w:val="00DE41A7"/>
    <w:rsid w:val="00E048F2"/>
    <w:rsid w:val="00E104F1"/>
    <w:rsid w:val="00E13048"/>
    <w:rsid w:val="00E1388D"/>
    <w:rsid w:val="00E14A88"/>
    <w:rsid w:val="00E165BF"/>
    <w:rsid w:val="00E237AA"/>
    <w:rsid w:val="00E25653"/>
    <w:rsid w:val="00E31DED"/>
    <w:rsid w:val="00E36176"/>
    <w:rsid w:val="00E429D8"/>
    <w:rsid w:val="00E85C1C"/>
    <w:rsid w:val="00E936FF"/>
    <w:rsid w:val="00EA0D13"/>
    <w:rsid w:val="00EA3DA2"/>
    <w:rsid w:val="00EB29E9"/>
    <w:rsid w:val="00EB37B6"/>
    <w:rsid w:val="00ED0AC4"/>
    <w:rsid w:val="00ED1ABA"/>
    <w:rsid w:val="00ED30E7"/>
    <w:rsid w:val="00ED580E"/>
    <w:rsid w:val="00EE1957"/>
    <w:rsid w:val="00EE6D0B"/>
    <w:rsid w:val="00EF2EAE"/>
    <w:rsid w:val="00F06438"/>
    <w:rsid w:val="00F128DC"/>
    <w:rsid w:val="00F23802"/>
    <w:rsid w:val="00F32887"/>
    <w:rsid w:val="00F626A3"/>
    <w:rsid w:val="00F811FC"/>
    <w:rsid w:val="00F85EB8"/>
    <w:rsid w:val="00F86551"/>
    <w:rsid w:val="00F8746D"/>
    <w:rsid w:val="00FA7B9C"/>
    <w:rsid w:val="00FB54C6"/>
    <w:rsid w:val="00FE2427"/>
    <w:rsid w:val="00FE6321"/>
    <w:rsid w:val="00FF50C9"/>
    <w:rsid w:val="00FF6E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28F79"/>
  <w15:docId w15:val="{C37D3930-D1A0-436F-85C1-2A9843B1B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style>
  <w:style w:type="paragraph" w:styleId="Paragraphedeliste">
    <w:name w:val="List Paragraph"/>
    <w:basedOn w:val="Normal"/>
    <w:uiPriority w:val="1"/>
    <w:qFormat/>
    <w:pPr>
      <w:ind w:left="341" w:hanging="360"/>
    </w:pPr>
  </w:style>
  <w:style w:type="paragraph" w:customStyle="1" w:styleId="TableParagraph">
    <w:name w:val="Table Paragraph"/>
    <w:basedOn w:val="Normal"/>
    <w:uiPriority w:val="1"/>
    <w:qFormat/>
  </w:style>
  <w:style w:type="character" w:styleId="Numrodeligne">
    <w:name w:val="line number"/>
    <w:basedOn w:val="Policepardfaut"/>
    <w:uiPriority w:val="99"/>
    <w:semiHidden/>
    <w:unhideWhenUsed/>
    <w:rsid w:val="008F5009"/>
  </w:style>
  <w:style w:type="character" w:customStyle="1" w:styleId="CorpsdetexteCar">
    <w:name w:val="Corps de texte Car"/>
    <w:basedOn w:val="Policepardfaut"/>
    <w:link w:val="Corpsdetexte"/>
    <w:uiPriority w:val="1"/>
    <w:rsid w:val="00251C45"/>
    <w:rPr>
      <w:rFonts w:ascii="Calibri" w:eastAsia="Calibri" w:hAnsi="Calibri" w:cs="Calibri"/>
    </w:rPr>
  </w:style>
  <w:style w:type="character" w:styleId="Marquedecommentaire">
    <w:name w:val="annotation reference"/>
    <w:basedOn w:val="Policepardfaut"/>
    <w:uiPriority w:val="99"/>
    <w:semiHidden/>
    <w:unhideWhenUsed/>
    <w:rsid w:val="001F7742"/>
    <w:rPr>
      <w:sz w:val="16"/>
      <w:szCs w:val="16"/>
    </w:rPr>
  </w:style>
  <w:style w:type="paragraph" w:styleId="Commentaire">
    <w:name w:val="annotation text"/>
    <w:basedOn w:val="Normal"/>
    <w:link w:val="CommentaireCar"/>
    <w:uiPriority w:val="99"/>
    <w:unhideWhenUsed/>
    <w:rsid w:val="001F7742"/>
    <w:rPr>
      <w:sz w:val="20"/>
      <w:szCs w:val="20"/>
    </w:rPr>
  </w:style>
  <w:style w:type="character" w:customStyle="1" w:styleId="CommentaireCar">
    <w:name w:val="Commentaire Car"/>
    <w:basedOn w:val="Policepardfaut"/>
    <w:link w:val="Commentaire"/>
    <w:uiPriority w:val="99"/>
    <w:rsid w:val="001F7742"/>
    <w:rPr>
      <w:rFonts w:ascii="Calibri" w:eastAsia="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1F7742"/>
    <w:rPr>
      <w:b/>
      <w:bCs/>
    </w:rPr>
  </w:style>
  <w:style w:type="character" w:customStyle="1" w:styleId="ObjetducommentaireCar">
    <w:name w:val="Objet du commentaire Car"/>
    <w:basedOn w:val="CommentaireCar"/>
    <w:link w:val="Objetducommentaire"/>
    <w:uiPriority w:val="99"/>
    <w:semiHidden/>
    <w:rsid w:val="001F7742"/>
    <w:rPr>
      <w:rFonts w:ascii="Calibri" w:eastAsia="Calibri" w:hAnsi="Calibri" w:cs="Calibri"/>
      <w:b/>
      <w:bCs/>
      <w:sz w:val="20"/>
      <w:szCs w:val="20"/>
    </w:rPr>
  </w:style>
  <w:style w:type="paragraph" w:styleId="Textedebulles">
    <w:name w:val="Balloon Text"/>
    <w:basedOn w:val="Normal"/>
    <w:link w:val="TextedebullesCar"/>
    <w:uiPriority w:val="99"/>
    <w:semiHidden/>
    <w:unhideWhenUsed/>
    <w:rsid w:val="001F7742"/>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7742"/>
    <w:rPr>
      <w:rFonts w:ascii="Segoe UI" w:eastAsia="Calibri" w:hAnsi="Segoe UI" w:cs="Segoe UI"/>
      <w:sz w:val="18"/>
      <w:szCs w:val="18"/>
    </w:rPr>
  </w:style>
  <w:style w:type="paragraph" w:styleId="Lgende">
    <w:name w:val="caption"/>
    <w:basedOn w:val="Normal"/>
    <w:next w:val="Normal"/>
    <w:uiPriority w:val="35"/>
    <w:unhideWhenUsed/>
    <w:qFormat/>
    <w:rsid w:val="002C4D32"/>
    <w:pPr>
      <w:spacing w:after="200"/>
    </w:pPr>
    <w:rPr>
      <w:i/>
      <w:iCs/>
      <w:color w:val="1F497D" w:themeColor="text2"/>
      <w:sz w:val="18"/>
      <w:szCs w:val="18"/>
    </w:rPr>
  </w:style>
  <w:style w:type="paragraph" w:styleId="Rvision">
    <w:name w:val="Revision"/>
    <w:hidden/>
    <w:uiPriority w:val="99"/>
    <w:semiHidden/>
    <w:rsid w:val="0055203B"/>
    <w:pPr>
      <w:widowControl/>
      <w:autoSpaceDE/>
      <w:autoSpaceDN/>
    </w:pPr>
    <w:rPr>
      <w:rFonts w:ascii="Calibri" w:eastAsia="Calibri" w:hAnsi="Calibri" w:cs="Calibri"/>
    </w:rPr>
  </w:style>
  <w:style w:type="character" w:styleId="Lienhypertexte">
    <w:name w:val="Hyperlink"/>
    <w:basedOn w:val="Policepardfaut"/>
    <w:uiPriority w:val="99"/>
    <w:unhideWhenUsed/>
    <w:rsid w:val="00342913"/>
    <w:rPr>
      <w:color w:val="0000FF" w:themeColor="hyperlink"/>
      <w:u w:val="single"/>
    </w:rPr>
  </w:style>
  <w:style w:type="character" w:customStyle="1" w:styleId="UnresolvedMention1">
    <w:name w:val="Unresolved Mention1"/>
    <w:basedOn w:val="Policepardfaut"/>
    <w:uiPriority w:val="99"/>
    <w:semiHidden/>
    <w:unhideWhenUsed/>
    <w:rsid w:val="00342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5876">
      <w:bodyDiv w:val="1"/>
      <w:marLeft w:val="0"/>
      <w:marRight w:val="0"/>
      <w:marTop w:val="0"/>
      <w:marBottom w:val="0"/>
      <w:divBdr>
        <w:top w:val="none" w:sz="0" w:space="0" w:color="auto"/>
        <w:left w:val="none" w:sz="0" w:space="0" w:color="auto"/>
        <w:bottom w:val="none" w:sz="0" w:space="0" w:color="auto"/>
        <w:right w:val="none" w:sz="0" w:space="0" w:color="auto"/>
      </w:divBdr>
    </w:div>
    <w:div w:id="23748016">
      <w:bodyDiv w:val="1"/>
      <w:marLeft w:val="0"/>
      <w:marRight w:val="0"/>
      <w:marTop w:val="0"/>
      <w:marBottom w:val="0"/>
      <w:divBdr>
        <w:top w:val="none" w:sz="0" w:space="0" w:color="auto"/>
        <w:left w:val="none" w:sz="0" w:space="0" w:color="auto"/>
        <w:bottom w:val="none" w:sz="0" w:space="0" w:color="auto"/>
        <w:right w:val="none" w:sz="0" w:space="0" w:color="auto"/>
      </w:divBdr>
    </w:div>
    <w:div w:id="34503524">
      <w:bodyDiv w:val="1"/>
      <w:marLeft w:val="0"/>
      <w:marRight w:val="0"/>
      <w:marTop w:val="0"/>
      <w:marBottom w:val="0"/>
      <w:divBdr>
        <w:top w:val="none" w:sz="0" w:space="0" w:color="auto"/>
        <w:left w:val="none" w:sz="0" w:space="0" w:color="auto"/>
        <w:bottom w:val="none" w:sz="0" w:space="0" w:color="auto"/>
        <w:right w:val="none" w:sz="0" w:space="0" w:color="auto"/>
      </w:divBdr>
    </w:div>
    <w:div w:id="350574433">
      <w:bodyDiv w:val="1"/>
      <w:marLeft w:val="0"/>
      <w:marRight w:val="0"/>
      <w:marTop w:val="0"/>
      <w:marBottom w:val="0"/>
      <w:divBdr>
        <w:top w:val="none" w:sz="0" w:space="0" w:color="auto"/>
        <w:left w:val="none" w:sz="0" w:space="0" w:color="auto"/>
        <w:bottom w:val="none" w:sz="0" w:space="0" w:color="auto"/>
        <w:right w:val="none" w:sz="0" w:space="0" w:color="auto"/>
      </w:divBdr>
    </w:div>
    <w:div w:id="425347061">
      <w:bodyDiv w:val="1"/>
      <w:marLeft w:val="0"/>
      <w:marRight w:val="0"/>
      <w:marTop w:val="0"/>
      <w:marBottom w:val="0"/>
      <w:divBdr>
        <w:top w:val="none" w:sz="0" w:space="0" w:color="auto"/>
        <w:left w:val="none" w:sz="0" w:space="0" w:color="auto"/>
        <w:bottom w:val="none" w:sz="0" w:space="0" w:color="auto"/>
        <w:right w:val="none" w:sz="0" w:space="0" w:color="auto"/>
      </w:divBdr>
      <w:divsChild>
        <w:div w:id="1995334596">
          <w:marLeft w:val="0"/>
          <w:marRight w:val="0"/>
          <w:marTop w:val="0"/>
          <w:marBottom w:val="0"/>
          <w:divBdr>
            <w:top w:val="single" w:sz="2" w:space="0" w:color="D9D9E3"/>
            <w:left w:val="single" w:sz="2" w:space="0" w:color="D9D9E3"/>
            <w:bottom w:val="single" w:sz="2" w:space="0" w:color="D9D9E3"/>
            <w:right w:val="single" w:sz="2" w:space="0" w:color="D9D9E3"/>
          </w:divBdr>
          <w:divsChild>
            <w:div w:id="2127575044">
              <w:marLeft w:val="0"/>
              <w:marRight w:val="0"/>
              <w:marTop w:val="0"/>
              <w:marBottom w:val="0"/>
              <w:divBdr>
                <w:top w:val="single" w:sz="2" w:space="0" w:color="D9D9E3"/>
                <w:left w:val="single" w:sz="2" w:space="0" w:color="D9D9E3"/>
                <w:bottom w:val="single" w:sz="2" w:space="0" w:color="D9D9E3"/>
                <w:right w:val="single" w:sz="2" w:space="0" w:color="D9D9E3"/>
              </w:divBdr>
              <w:divsChild>
                <w:div w:id="1958219136">
                  <w:marLeft w:val="0"/>
                  <w:marRight w:val="0"/>
                  <w:marTop w:val="0"/>
                  <w:marBottom w:val="0"/>
                  <w:divBdr>
                    <w:top w:val="single" w:sz="2" w:space="0" w:color="D9D9E3"/>
                    <w:left w:val="single" w:sz="2" w:space="0" w:color="D9D9E3"/>
                    <w:bottom w:val="single" w:sz="2" w:space="0" w:color="D9D9E3"/>
                    <w:right w:val="single" w:sz="2" w:space="0" w:color="D9D9E3"/>
                  </w:divBdr>
                  <w:divsChild>
                    <w:div w:id="27265995">
                      <w:marLeft w:val="0"/>
                      <w:marRight w:val="0"/>
                      <w:marTop w:val="0"/>
                      <w:marBottom w:val="0"/>
                      <w:divBdr>
                        <w:top w:val="single" w:sz="2" w:space="0" w:color="D9D9E3"/>
                        <w:left w:val="single" w:sz="2" w:space="0" w:color="D9D9E3"/>
                        <w:bottom w:val="single" w:sz="2" w:space="0" w:color="D9D9E3"/>
                        <w:right w:val="single" w:sz="2" w:space="0" w:color="D9D9E3"/>
                      </w:divBdr>
                      <w:divsChild>
                        <w:div w:id="1057582548">
                          <w:marLeft w:val="0"/>
                          <w:marRight w:val="0"/>
                          <w:marTop w:val="0"/>
                          <w:marBottom w:val="0"/>
                          <w:divBdr>
                            <w:top w:val="single" w:sz="2" w:space="0" w:color="D9D9E3"/>
                            <w:left w:val="single" w:sz="2" w:space="0" w:color="D9D9E3"/>
                            <w:bottom w:val="single" w:sz="2" w:space="0" w:color="D9D9E3"/>
                            <w:right w:val="single" w:sz="2" w:space="0" w:color="D9D9E3"/>
                          </w:divBdr>
                          <w:divsChild>
                            <w:div w:id="2056544017">
                              <w:marLeft w:val="0"/>
                              <w:marRight w:val="0"/>
                              <w:marTop w:val="100"/>
                              <w:marBottom w:val="100"/>
                              <w:divBdr>
                                <w:top w:val="single" w:sz="2" w:space="0" w:color="D9D9E3"/>
                                <w:left w:val="single" w:sz="2" w:space="0" w:color="D9D9E3"/>
                                <w:bottom w:val="single" w:sz="2" w:space="0" w:color="D9D9E3"/>
                                <w:right w:val="single" w:sz="2" w:space="0" w:color="D9D9E3"/>
                              </w:divBdr>
                              <w:divsChild>
                                <w:div w:id="953974409">
                                  <w:marLeft w:val="0"/>
                                  <w:marRight w:val="0"/>
                                  <w:marTop w:val="0"/>
                                  <w:marBottom w:val="0"/>
                                  <w:divBdr>
                                    <w:top w:val="single" w:sz="2" w:space="0" w:color="D9D9E3"/>
                                    <w:left w:val="single" w:sz="2" w:space="0" w:color="D9D9E3"/>
                                    <w:bottom w:val="single" w:sz="2" w:space="0" w:color="D9D9E3"/>
                                    <w:right w:val="single" w:sz="2" w:space="0" w:color="D9D9E3"/>
                                  </w:divBdr>
                                  <w:divsChild>
                                    <w:div w:id="469179492">
                                      <w:marLeft w:val="0"/>
                                      <w:marRight w:val="0"/>
                                      <w:marTop w:val="0"/>
                                      <w:marBottom w:val="0"/>
                                      <w:divBdr>
                                        <w:top w:val="single" w:sz="2" w:space="0" w:color="D9D9E3"/>
                                        <w:left w:val="single" w:sz="2" w:space="0" w:color="D9D9E3"/>
                                        <w:bottom w:val="single" w:sz="2" w:space="0" w:color="D9D9E3"/>
                                        <w:right w:val="single" w:sz="2" w:space="0" w:color="D9D9E3"/>
                                      </w:divBdr>
                                      <w:divsChild>
                                        <w:div w:id="396393021">
                                          <w:marLeft w:val="0"/>
                                          <w:marRight w:val="0"/>
                                          <w:marTop w:val="0"/>
                                          <w:marBottom w:val="0"/>
                                          <w:divBdr>
                                            <w:top w:val="single" w:sz="2" w:space="0" w:color="D9D9E3"/>
                                            <w:left w:val="single" w:sz="2" w:space="0" w:color="D9D9E3"/>
                                            <w:bottom w:val="single" w:sz="2" w:space="0" w:color="D9D9E3"/>
                                            <w:right w:val="single" w:sz="2" w:space="0" w:color="D9D9E3"/>
                                          </w:divBdr>
                                          <w:divsChild>
                                            <w:div w:id="867110517">
                                              <w:marLeft w:val="0"/>
                                              <w:marRight w:val="0"/>
                                              <w:marTop w:val="0"/>
                                              <w:marBottom w:val="0"/>
                                              <w:divBdr>
                                                <w:top w:val="single" w:sz="2" w:space="0" w:color="D9D9E3"/>
                                                <w:left w:val="single" w:sz="2" w:space="0" w:color="D9D9E3"/>
                                                <w:bottom w:val="single" w:sz="2" w:space="0" w:color="D9D9E3"/>
                                                <w:right w:val="single" w:sz="2" w:space="0" w:color="D9D9E3"/>
                                              </w:divBdr>
                                              <w:divsChild>
                                                <w:div w:id="8223660">
                                                  <w:marLeft w:val="0"/>
                                                  <w:marRight w:val="0"/>
                                                  <w:marTop w:val="0"/>
                                                  <w:marBottom w:val="0"/>
                                                  <w:divBdr>
                                                    <w:top w:val="single" w:sz="2" w:space="0" w:color="D9D9E3"/>
                                                    <w:left w:val="single" w:sz="2" w:space="0" w:color="D9D9E3"/>
                                                    <w:bottom w:val="single" w:sz="2" w:space="0" w:color="D9D9E3"/>
                                                    <w:right w:val="single" w:sz="2" w:space="0" w:color="D9D9E3"/>
                                                  </w:divBdr>
                                                  <w:divsChild>
                                                    <w:div w:id="1977031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12402161">
          <w:marLeft w:val="0"/>
          <w:marRight w:val="0"/>
          <w:marTop w:val="0"/>
          <w:marBottom w:val="0"/>
          <w:divBdr>
            <w:top w:val="none" w:sz="0" w:space="0" w:color="auto"/>
            <w:left w:val="none" w:sz="0" w:space="0" w:color="auto"/>
            <w:bottom w:val="none" w:sz="0" w:space="0" w:color="auto"/>
            <w:right w:val="none" w:sz="0" w:space="0" w:color="auto"/>
          </w:divBdr>
        </w:div>
      </w:divsChild>
    </w:div>
    <w:div w:id="491674988">
      <w:bodyDiv w:val="1"/>
      <w:marLeft w:val="0"/>
      <w:marRight w:val="0"/>
      <w:marTop w:val="0"/>
      <w:marBottom w:val="0"/>
      <w:divBdr>
        <w:top w:val="none" w:sz="0" w:space="0" w:color="auto"/>
        <w:left w:val="none" w:sz="0" w:space="0" w:color="auto"/>
        <w:bottom w:val="none" w:sz="0" w:space="0" w:color="auto"/>
        <w:right w:val="none" w:sz="0" w:space="0" w:color="auto"/>
      </w:divBdr>
    </w:div>
    <w:div w:id="653752537">
      <w:bodyDiv w:val="1"/>
      <w:marLeft w:val="0"/>
      <w:marRight w:val="0"/>
      <w:marTop w:val="0"/>
      <w:marBottom w:val="0"/>
      <w:divBdr>
        <w:top w:val="none" w:sz="0" w:space="0" w:color="auto"/>
        <w:left w:val="none" w:sz="0" w:space="0" w:color="auto"/>
        <w:bottom w:val="none" w:sz="0" w:space="0" w:color="auto"/>
        <w:right w:val="none" w:sz="0" w:space="0" w:color="auto"/>
      </w:divBdr>
      <w:divsChild>
        <w:div w:id="1150171516">
          <w:marLeft w:val="0"/>
          <w:marRight w:val="0"/>
          <w:marTop w:val="0"/>
          <w:marBottom w:val="0"/>
          <w:divBdr>
            <w:top w:val="none" w:sz="0" w:space="0" w:color="auto"/>
            <w:left w:val="none" w:sz="0" w:space="0" w:color="auto"/>
            <w:bottom w:val="none" w:sz="0" w:space="0" w:color="auto"/>
            <w:right w:val="none" w:sz="0" w:space="0" w:color="auto"/>
          </w:divBdr>
        </w:div>
        <w:div w:id="1866554776">
          <w:marLeft w:val="0"/>
          <w:marRight w:val="0"/>
          <w:marTop w:val="0"/>
          <w:marBottom w:val="0"/>
          <w:divBdr>
            <w:top w:val="none" w:sz="0" w:space="0" w:color="auto"/>
            <w:left w:val="none" w:sz="0" w:space="0" w:color="auto"/>
            <w:bottom w:val="none" w:sz="0" w:space="0" w:color="auto"/>
            <w:right w:val="none" w:sz="0" w:space="0" w:color="auto"/>
          </w:divBdr>
        </w:div>
        <w:div w:id="824785422">
          <w:marLeft w:val="0"/>
          <w:marRight w:val="0"/>
          <w:marTop w:val="0"/>
          <w:marBottom w:val="0"/>
          <w:divBdr>
            <w:top w:val="none" w:sz="0" w:space="0" w:color="auto"/>
            <w:left w:val="none" w:sz="0" w:space="0" w:color="auto"/>
            <w:bottom w:val="none" w:sz="0" w:space="0" w:color="auto"/>
            <w:right w:val="none" w:sz="0" w:space="0" w:color="auto"/>
          </w:divBdr>
        </w:div>
        <w:div w:id="1036658911">
          <w:marLeft w:val="0"/>
          <w:marRight w:val="0"/>
          <w:marTop w:val="0"/>
          <w:marBottom w:val="0"/>
          <w:divBdr>
            <w:top w:val="none" w:sz="0" w:space="0" w:color="auto"/>
            <w:left w:val="none" w:sz="0" w:space="0" w:color="auto"/>
            <w:bottom w:val="none" w:sz="0" w:space="0" w:color="auto"/>
            <w:right w:val="none" w:sz="0" w:space="0" w:color="auto"/>
          </w:divBdr>
        </w:div>
        <w:div w:id="1997564509">
          <w:marLeft w:val="0"/>
          <w:marRight w:val="0"/>
          <w:marTop w:val="0"/>
          <w:marBottom w:val="0"/>
          <w:divBdr>
            <w:top w:val="none" w:sz="0" w:space="0" w:color="auto"/>
            <w:left w:val="none" w:sz="0" w:space="0" w:color="auto"/>
            <w:bottom w:val="none" w:sz="0" w:space="0" w:color="auto"/>
            <w:right w:val="none" w:sz="0" w:space="0" w:color="auto"/>
          </w:divBdr>
        </w:div>
      </w:divsChild>
    </w:div>
    <w:div w:id="692070092">
      <w:bodyDiv w:val="1"/>
      <w:marLeft w:val="0"/>
      <w:marRight w:val="0"/>
      <w:marTop w:val="0"/>
      <w:marBottom w:val="0"/>
      <w:divBdr>
        <w:top w:val="none" w:sz="0" w:space="0" w:color="auto"/>
        <w:left w:val="none" w:sz="0" w:space="0" w:color="auto"/>
        <w:bottom w:val="none" w:sz="0" w:space="0" w:color="auto"/>
        <w:right w:val="none" w:sz="0" w:space="0" w:color="auto"/>
      </w:divBdr>
    </w:div>
    <w:div w:id="882599416">
      <w:bodyDiv w:val="1"/>
      <w:marLeft w:val="0"/>
      <w:marRight w:val="0"/>
      <w:marTop w:val="0"/>
      <w:marBottom w:val="0"/>
      <w:divBdr>
        <w:top w:val="none" w:sz="0" w:space="0" w:color="auto"/>
        <w:left w:val="none" w:sz="0" w:space="0" w:color="auto"/>
        <w:bottom w:val="none" w:sz="0" w:space="0" w:color="auto"/>
        <w:right w:val="none" w:sz="0" w:space="0" w:color="auto"/>
      </w:divBdr>
    </w:div>
    <w:div w:id="933974195">
      <w:bodyDiv w:val="1"/>
      <w:marLeft w:val="0"/>
      <w:marRight w:val="0"/>
      <w:marTop w:val="0"/>
      <w:marBottom w:val="0"/>
      <w:divBdr>
        <w:top w:val="none" w:sz="0" w:space="0" w:color="auto"/>
        <w:left w:val="none" w:sz="0" w:space="0" w:color="auto"/>
        <w:bottom w:val="none" w:sz="0" w:space="0" w:color="auto"/>
        <w:right w:val="none" w:sz="0" w:space="0" w:color="auto"/>
      </w:divBdr>
    </w:div>
    <w:div w:id="935796138">
      <w:bodyDiv w:val="1"/>
      <w:marLeft w:val="0"/>
      <w:marRight w:val="0"/>
      <w:marTop w:val="0"/>
      <w:marBottom w:val="0"/>
      <w:divBdr>
        <w:top w:val="none" w:sz="0" w:space="0" w:color="auto"/>
        <w:left w:val="none" w:sz="0" w:space="0" w:color="auto"/>
        <w:bottom w:val="none" w:sz="0" w:space="0" w:color="auto"/>
        <w:right w:val="none" w:sz="0" w:space="0" w:color="auto"/>
      </w:divBdr>
    </w:div>
    <w:div w:id="1158232812">
      <w:bodyDiv w:val="1"/>
      <w:marLeft w:val="0"/>
      <w:marRight w:val="0"/>
      <w:marTop w:val="0"/>
      <w:marBottom w:val="0"/>
      <w:divBdr>
        <w:top w:val="none" w:sz="0" w:space="0" w:color="auto"/>
        <w:left w:val="none" w:sz="0" w:space="0" w:color="auto"/>
        <w:bottom w:val="none" w:sz="0" w:space="0" w:color="auto"/>
        <w:right w:val="none" w:sz="0" w:space="0" w:color="auto"/>
      </w:divBdr>
      <w:divsChild>
        <w:div w:id="1403795113">
          <w:marLeft w:val="0"/>
          <w:marRight w:val="0"/>
          <w:marTop w:val="0"/>
          <w:marBottom w:val="0"/>
          <w:divBdr>
            <w:top w:val="single" w:sz="2" w:space="0" w:color="D9D9E3"/>
            <w:left w:val="single" w:sz="2" w:space="0" w:color="D9D9E3"/>
            <w:bottom w:val="single" w:sz="2" w:space="0" w:color="D9D9E3"/>
            <w:right w:val="single" w:sz="2" w:space="0" w:color="D9D9E3"/>
          </w:divBdr>
          <w:divsChild>
            <w:div w:id="1336375770">
              <w:marLeft w:val="0"/>
              <w:marRight w:val="0"/>
              <w:marTop w:val="0"/>
              <w:marBottom w:val="0"/>
              <w:divBdr>
                <w:top w:val="single" w:sz="2" w:space="0" w:color="D9D9E3"/>
                <w:left w:val="single" w:sz="2" w:space="0" w:color="D9D9E3"/>
                <w:bottom w:val="single" w:sz="2" w:space="0" w:color="D9D9E3"/>
                <w:right w:val="single" w:sz="2" w:space="0" w:color="D9D9E3"/>
              </w:divBdr>
              <w:divsChild>
                <w:div w:id="1404597455">
                  <w:marLeft w:val="0"/>
                  <w:marRight w:val="0"/>
                  <w:marTop w:val="0"/>
                  <w:marBottom w:val="0"/>
                  <w:divBdr>
                    <w:top w:val="single" w:sz="2" w:space="0" w:color="D9D9E3"/>
                    <w:left w:val="single" w:sz="2" w:space="0" w:color="D9D9E3"/>
                    <w:bottom w:val="single" w:sz="2" w:space="0" w:color="D9D9E3"/>
                    <w:right w:val="single" w:sz="2" w:space="0" w:color="D9D9E3"/>
                  </w:divBdr>
                  <w:divsChild>
                    <w:div w:id="1676810070">
                      <w:marLeft w:val="0"/>
                      <w:marRight w:val="0"/>
                      <w:marTop w:val="0"/>
                      <w:marBottom w:val="0"/>
                      <w:divBdr>
                        <w:top w:val="single" w:sz="2" w:space="0" w:color="D9D9E3"/>
                        <w:left w:val="single" w:sz="2" w:space="0" w:color="D9D9E3"/>
                        <w:bottom w:val="single" w:sz="2" w:space="0" w:color="D9D9E3"/>
                        <w:right w:val="single" w:sz="2" w:space="0" w:color="D9D9E3"/>
                      </w:divBdr>
                      <w:divsChild>
                        <w:div w:id="372392557">
                          <w:marLeft w:val="0"/>
                          <w:marRight w:val="0"/>
                          <w:marTop w:val="0"/>
                          <w:marBottom w:val="0"/>
                          <w:divBdr>
                            <w:top w:val="single" w:sz="2" w:space="0" w:color="D9D9E3"/>
                            <w:left w:val="single" w:sz="2" w:space="0" w:color="D9D9E3"/>
                            <w:bottom w:val="single" w:sz="2" w:space="0" w:color="D9D9E3"/>
                            <w:right w:val="single" w:sz="2" w:space="0" w:color="D9D9E3"/>
                          </w:divBdr>
                          <w:divsChild>
                            <w:div w:id="1787576959">
                              <w:marLeft w:val="0"/>
                              <w:marRight w:val="0"/>
                              <w:marTop w:val="100"/>
                              <w:marBottom w:val="100"/>
                              <w:divBdr>
                                <w:top w:val="single" w:sz="2" w:space="0" w:color="D9D9E3"/>
                                <w:left w:val="single" w:sz="2" w:space="0" w:color="D9D9E3"/>
                                <w:bottom w:val="single" w:sz="2" w:space="0" w:color="D9D9E3"/>
                                <w:right w:val="single" w:sz="2" w:space="0" w:color="D9D9E3"/>
                              </w:divBdr>
                              <w:divsChild>
                                <w:div w:id="1625236555">
                                  <w:marLeft w:val="0"/>
                                  <w:marRight w:val="0"/>
                                  <w:marTop w:val="0"/>
                                  <w:marBottom w:val="0"/>
                                  <w:divBdr>
                                    <w:top w:val="single" w:sz="2" w:space="0" w:color="D9D9E3"/>
                                    <w:left w:val="single" w:sz="2" w:space="0" w:color="D9D9E3"/>
                                    <w:bottom w:val="single" w:sz="2" w:space="0" w:color="D9D9E3"/>
                                    <w:right w:val="single" w:sz="2" w:space="0" w:color="D9D9E3"/>
                                  </w:divBdr>
                                  <w:divsChild>
                                    <w:div w:id="294068385">
                                      <w:marLeft w:val="0"/>
                                      <w:marRight w:val="0"/>
                                      <w:marTop w:val="0"/>
                                      <w:marBottom w:val="0"/>
                                      <w:divBdr>
                                        <w:top w:val="single" w:sz="2" w:space="0" w:color="D9D9E3"/>
                                        <w:left w:val="single" w:sz="2" w:space="0" w:color="D9D9E3"/>
                                        <w:bottom w:val="single" w:sz="2" w:space="0" w:color="D9D9E3"/>
                                        <w:right w:val="single" w:sz="2" w:space="0" w:color="D9D9E3"/>
                                      </w:divBdr>
                                      <w:divsChild>
                                        <w:div w:id="938416854">
                                          <w:marLeft w:val="0"/>
                                          <w:marRight w:val="0"/>
                                          <w:marTop w:val="0"/>
                                          <w:marBottom w:val="0"/>
                                          <w:divBdr>
                                            <w:top w:val="single" w:sz="2" w:space="0" w:color="D9D9E3"/>
                                            <w:left w:val="single" w:sz="2" w:space="0" w:color="D9D9E3"/>
                                            <w:bottom w:val="single" w:sz="2" w:space="0" w:color="D9D9E3"/>
                                            <w:right w:val="single" w:sz="2" w:space="0" w:color="D9D9E3"/>
                                          </w:divBdr>
                                          <w:divsChild>
                                            <w:div w:id="188026562">
                                              <w:marLeft w:val="0"/>
                                              <w:marRight w:val="0"/>
                                              <w:marTop w:val="0"/>
                                              <w:marBottom w:val="0"/>
                                              <w:divBdr>
                                                <w:top w:val="single" w:sz="2" w:space="0" w:color="D9D9E3"/>
                                                <w:left w:val="single" w:sz="2" w:space="0" w:color="D9D9E3"/>
                                                <w:bottom w:val="single" w:sz="2" w:space="0" w:color="D9D9E3"/>
                                                <w:right w:val="single" w:sz="2" w:space="0" w:color="D9D9E3"/>
                                              </w:divBdr>
                                              <w:divsChild>
                                                <w:div w:id="1664357144">
                                                  <w:marLeft w:val="0"/>
                                                  <w:marRight w:val="0"/>
                                                  <w:marTop w:val="0"/>
                                                  <w:marBottom w:val="0"/>
                                                  <w:divBdr>
                                                    <w:top w:val="single" w:sz="2" w:space="0" w:color="D9D9E3"/>
                                                    <w:left w:val="single" w:sz="2" w:space="0" w:color="D9D9E3"/>
                                                    <w:bottom w:val="single" w:sz="2" w:space="0" w:color="D9D9E3"/>
                                                    <w:right w:val="single" w:sz="2" w:space="0" w:color="D9D9E3"/>
                                                  </w:divBdr>
                                                  <w:divsChild>
                                                    <w:div w:id="17592801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66823930">
          <w:marLeft w:val="0"/>
          <w:marRight w:val="0"/>
          <w:marTop w:val="0"/>
          <w:marBottom w:val="0"/>
          <w:divBdr>
            <w:top w:val="none" w:sz="0" w:space="0" w:color="auto"/>
            <w:left w:val="none" w:sz="0" w:space="0" w:color="auto"/>
            <w:bottom w:val="none" w:sz="0" w:space="0" w:color="auto"/>
            <w:right w:val="none" w:sz="0" w:space="0" w:color="auto"/>
          </w:divBdr>
        </w:div>
      </w:divsChild>
    </w:div>
    <w:div w:id="1243641282">
      <w:bodyDiv w:val="1"/>
      <w:marLeft w:val="0"/>
      <w:marRight w:val="0"/>
      <w:marTop w:val="0"/>
      <w:marBottom w:val="0"/>
      <w:divBdr>
        <w:top w:val="none" w:sz="0" w:space="0" w:color="auto"/>
        <w:left w:val="none" w:sz="0" w:space="0" w:color="auto"/>
        <w:bottom w:val="none" w:sz="0" w:space="0" w:color="auto"/>
        <w:right w:val="none" w:sz="0" w:space="0" w:color="auto"/>
      </w:divBdr>
    </w:div>
    <w:div w:id="1298605152">
      <w:bodyDiv w:val="1"/>
      <w:marLeft w:val="0"/>
      <w:marRight w:val="0"/>
      <w:marTop w:val="0"/>
      <w:marBottom w:val="0"/>
      <w:divBdr>
        <w:top w:val="none" w:sz="0" w:space="0" w:color="auto"/>
        <w:left w:val="none" w:sz="0" w:space="0" w:color="auto"/>
        <w:bottom w:val="none" w:sz="0" w:space="0" w:color="auto"/>
        <w:right w:val="none" w:sz="0" w:space="0" w:color="auto"/>
      </w:divBdr>
    </w:div>
    <w:div w:id="1313296205">
      <w:bodyDiv w:val="1"/>
      <w:marLeft w:val="0"/>
      <w:marRight w:val="0"/>
      <w:marTop w:val="0"/>
      <w:marBottom w:val="0"/>
      <w:divBdr>
        <w:top w:val="none" w:sz="0" w:space="0" w:color="auto"/>
        <w:left w:val="none" w:sz="0" w:space="0" w:color="auto"/>
        <w:bottom w:val="none" w:sz="0" w:space="0" w:color="auto"/>
        <w:right w:val="none" w:sz="0" w:space="0" w:color="auto"/>
      </w:divBdr>
      <w:divsChild>
        <w:div w:id="1361516771">
          <w:marLeft w:val="0"/>
          <w:marRight w:val="0"/>
          <w:marTop w:val="0"/>
          <w:marBottom w:val="0"/>
          <w:divBdr>
            <w:top w:val="none" w:sz="0" w:space="0" w:color="auto"/>
            <w:left w:val="none" w:sz="0" w:space="0" w:color="auto"/>
            <w:bottom w:val="none" w:sz="0" w:space="0" w:color="auto"/>
            <w:right w:val="none" w:sz="0" w:space="0" w:color="auto"/>
          </w:divBdr>
          <w:divsChild>
            <w:div w:id="696082933">
              <w:marLeft w:val="0"/>
              <w:marRight w:val="0"/>
              <w:marTop w:val="0"/>
              <w:marBottom w:val="0"/>
              <w:divBdr>
                <w:top w:val="none" w:sz="0" w:space="0" w:color="auto"/>
                <w:left w:val="none" w:sz="0" w:space="0" w:color="auto"/>
                <w:bottom w:val="none" w:sz="0" w:space="0" w:color="auto"/>
                <w:right w:val="none" w:sz="0" w:space="0" w:color="auto"/>
              </w:divBdr>
            </w:div>
            <w:div w:id="114908702">
              <w:marLeft w:val="0"/>
              <w:marRight w:val="0"/>
              <w:marTop w:val="0"/>
              <w:marBottom w:val="0"/>
              <w:divBdr>
                <w:top w:val="none" w:sz="0" w:space="0" w:color="auto"/>
                <w:left w:val="none" w:sz="0" w:space="0" w:color="auto"/>
                <w:bottom w:val="none" w:sz="0" w:space="0" w:color="auto"/>
                <w:right w:val="none" w:sz="0" w:space="0" w:color="auto"/>
              </w:divBdr>
            </w:div>
          </w:divsChild>
        </w:div>
        <w:div w:id="809710090">
          <w:marLeft w:val="0"/>
          <w:marRight w:val="0"/>
          <w:marTop w:val="0"/>
          <w:marBottom w:val="0"/>
          <w:divBdr>
            <w:top w:val="none" w:sz="0" w:space="0" w:color="auto"/>
            <w:left w:val="none" w:sz="0" w:space="0" w:color="auto"/>
            <w:bottom w:val="none" w:sz="0" w:space="0" w:color="auto"/>
            <w:right w:val="none" w:sz="0" w:space="0" w:color="auto"/>
          </w:divBdr>
          <w:divsChild>
            <w:div w:id="1326595611">
              <w:marLeft w:val="0"/>
              <w:marRight w:val="0"/>
              <w:marTop w:val="0"/>
              <w:marBottom w:val="0"/>
              <w:divBdr>
                <w:top w:val="none" w:sz="0" w:space="0" w:color="auto"/>
                <w:left w:val="none" w:sz="0" w:space="0" w:color="auto"/>
                <w:bottom w:val="none" w:sz="0" w:space="0" w:color="auto"/>
                <w:right w:val="none" w:sz="0" w:space="0" w:color="auto"/>
              </w:divBdr>
            </w:div>
            <w:div w:id="879436226">
              <w:marLeft w:val="0"/>
              <w:marRight w:val="0"/>
              <w:marTop w:val="0"/>
              <w:marBottom w:val="0"/>
              <w:divBdr>
                <w:top w:val="none" w:sz="0" w:space="0" w:color="auto"/>
                <w:left w:val="none" w:sz="0" w:space="0" w:color="auto"/>
                <w:bottom w:val="none" w:sz="0" w:space="0" w:color="auto"/>
                <w:right w:val="none" w:sz="0" w:space="0" w:color="auto"/>
              </w:divBdr>
            </w:div>
          </w:divsChild>
        </w:div>
        <w:div w:id="1031808710">
          <w:marLeft w:val="0"/>
          <w:marRight w:val="0"/>
          <w:marTop w:val="0"/>
          <w:marBottom w:val="0"/>
          <w:divBdr>
            <w:top w:val="none" w:sz="0" w:space="0" w:color="auto"/>
            <w:left w:val="none" w:sz="0" w:space="0" w:color="auto"/>
            <w:bottom w:val="none" w:sz="0" w:space="0" w:color="auto"/>
            <w:right w:val="none" w:sz="0" w:space="0" w:color="auto"/>
          </w:divBdr>
        </w:div>
        <w:div w:id="2093160775">
          <w:marLeft w:val="0"/>
          <w:marRight w:val="0"/>
          <w:marTop w:val="0"/>
          <w:marBottom w:val="0"/>
          <w:divBdr>
            <w:top w:val="none" w:sz="0" w:space="0" w:color="auto"/>
            <w:left w:val="none" w:sz="0" w:space="0" w:color="auto"/>
            <w:bottom w:val="none" w:sz="0" w:space="0" w:color="auto"/>
            <w:right w:val="none" w:sz="0" w:space="0" w:color="auto"/>
          </w:divBdr>
        </w:div>
        <w:div w:id="1375696696">
          <w:marLeft w:val="0"/>
          <w:marRight w:val="0"/>
          <w:marTop w:val="0"/>
          <w:marBottom w:val="0"/>
          <w:divBdr>
            <w:top w:val="none" w:sz="0" w:space="0" w:color="auto"/>
            <w:left w:val="none" w:sz="0" w:space="0" w:color="auto"/>
            <w:bottom w:val="none" w:sz="0" w:space="0" w:color="auto"/>
            <w:right w:val="none" w:sz="0" w:space="0" w:color="auto"/>
          </w:divBdr>
        </w:div>
        <w:div w:id="957300042">
          <w:marLeft w:val="0"/>
          <w:marRight w:val="0"/>
          <w:marTop w:val="0"/>
          <w:marBottom w:val="0"/>
          <w:divBdr>
            <w:top w:val="none" w:sz="0" w:space="0" w:color="auto"/>
            <w:left w:val="none" w:sz="0" w:space="0" w:color="auto"/>
            <w:bottom w:val="none" w:sz="0" w:space="0" w:color="auto"/>
            <w:right w:val="none" w:sz="0" w:space="0" w:color="auto"/>
          </w:divBdr>
        </w:div>
        <w:div w:id="1585722011">
          <w:marLeft w:val="0"/>
          <w:marRight w:val="0"/>
          <w:marTop w:val="0"/>
          <w:marBottom w:val="0"/>
          <w:divBdr>
            <w:top w:val="none" w:sz="0" w:space="0" w:color="auto"/>
            <w:left w:val="none" w:sz="0" w:space="0" w:color="auto"/>
            <w:bottom w:val="none" w:sz="0" w:space="0" w:color="auto"/>
            <w:right w:val="none" w:sz="0" w:space="0" w:color="auto"/>
          </w:divBdr>
        </w:div>
        <w:div w:id="232815823">
          <w:marLeft w:val="0"/>
          <w:marRight w:val="0"/>
          <w:marTop w:val="0"/>
          <w:marBottom w:val="0"/>
          <w:divBdr>
            <w:top w:val="none" w:sz="0" w:space="0" w:color="auto"/>
            <w:left w:val="none" w:sz="0" w:space="0" w:color="auto"/>
            <w:bottom w:val="none" w:sz="0" w:space="0" w:color="auto"/>
            <w:right w:val="none" w:sz="0" w:space="0" w:color="auto"/>
          </w:divBdr>
        </w:div>
      </w:divsChild>
    </w:div>
    <w:div w:id="1383091557">
      <w:bodyDiv w:val="1"/>
      <w:marLeft w:val="0"/>
      <w:marRight w:val="0"/>
      <w:marTop w:val="0"/>
      <w:marBottom w:val="0"/>
      <w:divBdr>
        <w:top w:val="none" w:sz="0" w:space="0" w:color="auto"/>
        <w:left w:val="none" w:sz="0" w:space="0" w:color="auto"/>
        <w:bottom w:val="none" w:sz="0" w:space="0" w:color="auto"/>
        <w:right w:val="none" w:sz="0" w:space="0" w:color="auto"/>
      </w:divBdr>
      <w:divsChild>
        <w:div w:id="698630740">
          <w:marLeft w:val="0"/>
          <w:marRight w:val="0"/>
          <w:marTop w:val="0"/>
          <w:marBottom w:val="0"/>
          <w:divBdr>
            <w:top w:val="single" w:sz="2" w:space="0" w:color="D9D9E3"/>
            <w:left w:val="single" w:sz="2" w:space="0" w:color="D9D9E3"/>
            <w:bottom w:val="single" w:sz="2" w:space="0" w:color="D9D9E3"/>
            <w:right w:val="single" w:sz="2" w:space="0" w:color="D9D9E3"/>
          </w:divBdr>
          <w:divsChild>
            <w:div w:id="477454851">
              <w:marLeft w:val="0"/>
              <w:marRight w:val="0"/>
              <w:marTop w:val="0"/>
              <w:marBottom w:val="0"/>
              <w:divBdr>
                <w:top w:val="single" w:sz="2" w:space="0" w:color="D9D9E3"/>
                <w:left w:val="single" w:sz="2" w:space="0" w:color="D9D9E3"/>
                <w:bottom w:val="single" w:sz="2" w:space="0" w:color="D9D9E3"/>
                <w:right w:val="single" w:sz="2" w:space="0" w:color="D9D9E3"/>
              </w:divBdr>
              <w:divsChild>
                <w:div w:id="1401175595">
                  <w:marLeft w:val="0"/>
                  <w:marRight w:val="0"/>
                  <w:marTop w:val="0"/>
                  <w:marBottom w:val="0"/>
                  <w:divBdr>
                    <w:top w:val="single" w:sz="2" w:space="0" w:color="D9D9E3"/>
                    <w:left w:val="single" w:sz="2" w:space="0" w:color="D9D9E3"/>
                    <w:bottom w:val="single" w:sz="2" w:space="0" w:color="D9D9E3"/>
                    <w:right w:val="single" w:sz="2" w:space="0" w:color="D9D9E3"/>
                  </w:divBdr>
                  <w:divsChild>
                    <w:div w:id="1343825074">
                      <w:marLeft w:val="0"/>
                      <w:marRight w:val="0"/>
                      <w:marTop w:val="0"/>
                      <w:marBottom w:val="0"/>
                      <w:divBdr>
                        <w:top w:val="single" w:sz="2" w:space="0" w:color="D9D9E3"/>
                        <w:left w:val="single" w:sz="2" w:space="0" w:color="D9D9E3"/>
                        <w:bottom w:val="single" w:sz="2" w:space="0" w:color="D9D9E3"/>
                        <w:right w:val="single" w:sz="2" w:space="0" w:color="D9D9E3"/>
                      </w:divBdr>
                      <w:divsChild>
                        <w:div w:id="880897274">
                          <w:marLeft w:val="0"/>
                          <w:marRight w:val="0"/>
                          <w:marTop w:val="0"/>
                          <w:marBottom w:val="0"/>
                          <w:divBdr>
                            <w:top w:val="single" w:sz="2" w:space="0" w:color="D9D9E3"/>
                            <w:left w:val="single" w:sz="2" w:space="0" w:color="D9D9E3"/>
                            <w:bottom w:val="single" w:sz="2" w:space="0" w:color="D9D9E3"/>
                            <w:right w:val="single" w:sz="2" w:space="0" w:color="D9D9E3"/>
                          </w:divBdr>
                          <w:divsChild>
                            <w:div w:id="156462913">
                              <w:marLeft w:val="0"/>
                              <w:marRight w:val="0"/>
                              <w:marTop w:val="100"/>
                              <w:marBottom w:val="100"/>
                              <w:divBdr>
                                <w:top w:val="single" w:sz="2" w:space="0" w:color="D9D9E3"/>
                                <w:left w:val="single" w:sz="2" w:space="0" w:color="D9D9E3"/>
                                <w:bottom w:val="single" w:sz="2" w:space="0" w:color="D9D9E3"/>
                                <w:right w:val="single" w:sz="2" w:space="0" w:color="D9D9E3"/>
                              </w:divBdr>
                              <w:divsChild>
                                <w:div w:id="811405927">
                                  <w:marLeft w:val="0"/>
                                  <w:marRight w:val="0"/>
                                  <w:marTop w:val="0"/>
                                  <w:marBottom w:val="0"/>
                                  <w:divBdr>
                                    <w:top w:val="single" w:sz="2" w:space="0" w:color="D9D9E3"/>
                                    <w:left w:val="single" w:sz="2" w:space="0" w:color="D9D9E3"/>
                                    <w:bottom w:val="single" w:sz="2" w:space="0" w:color="D9D9E3"/>
                                    <w:right w:val="single" w:sz="2" w:space="0" w:color="D9D9E3"/>
                                  </w:divBdr>
                                  <w:divsChild>
                                    <w:div w:id="1896813921">
                                      <w:marLeft w:val="0"/>
                                      <w:marRight w:val="0"/>
                                      <w:marTop w:val="0"/>
                                      <w:marBottom w:val="0"/>
                                      <w:divBdr>
                                        <w:top w:val="single" w:sz="2" w:space="0" w:color="D9D9E3"/>
                                        <w:left w:val="single" w:sz="2" w:space="0" w:color="D9D9E3"/>
                                        <w:bottom w:val="single" w:sz="2" w:space="0" w:color="D9D9E3"/>
                                        <w:right w:val="single" w:sz="2" w:space="0" w:color="D9D9E3"/>
                                      </w:divBdr>
                                      <w:divsChild>
                                        <w:div w:id="1480147976">
                                          <w:marLeft w:val="0"/>
                                          <w:marRight w:val="0"/>
                                          <w:marTop w:val="0"/>
                                          <w:marBottom w:val="0"/>
                                          <w:divBdr>
                                            <w:top w:val="single" w:sz="2" w:space="0" w:color="D9D9E3"/>
                                            <w:left w:val="single" w:sz="2" w:space="0" w:color="D9D9E3"/>
                                            <w:bottom w:val="single" w:sz="2" w:space="0" w:color="D9D9E3"/>
                                            <w:right w:val="single" w:sz="2" w:space="0" w:color="D9D9E3"/>
                                          </w:divBdr>
                                          <w:divsChild>
                                            <w:div w:id="1139424189">
                                              <w:marLeft w:val="0"/>
                                              <w:marRight w:val="0"/>
                                              <w:marTop w:val="0"/>
                                              <w:marBottom w:val="0"/>
                                              <w:divBdr>
                                                <w:top w:val="single" w:sz="2" w:space="0" w:color="D9D9E3"/>
                                                <w:left w:val="single" w:sz="2" w:space="0" w:color="D9D9E3"/>
                                                <w:bottom w:val="single" w:sz="2" w:space="0" w:color="D9D9E3"/>
                                                <w:right w:val="single" w:sz="2" w:space="0" w:color="D9D9E3"/>
                                              </w:divBdr>
                                              <w:divsChild>
                                                <w:div w:id="1891258545">
                                                  <w:marLeft w:val="0"/>
                                                  <w:marRight w:val="0"/>
                                                  <w:marTop w:val="0"/>
                                                  <w:marBottom w:val="0"/>
                                                  <w:divBdr>
                                                    <w:top w:val="single" w:sz="2" w:space="0" w:color="D9D9E3"/>
                                                    <w:left w:val="single" w:sz="2" w:space="0" w:color="D9D9E3"/>
                                                    <w:bottom w:val="single" w:sz="2" w:space="0" w:color="D9D9E3"/>
                                                    <w:right w:val="single" w:sz="2" w:space="0" w:color="D9D9E3"/>
                                                  </w:divBdr>
                                                  <w:divsChild>
                                                    <w:div w:id="1473987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2140223">
          <w:marLeft w:val="0"/>
          <w:marRight w:val="0"/>
          <w:marTop w:val="0"/>
          <w:marBottom w:val="0"/>
          <w:divBdr>
            <w:top w:val="none" w:sz="0" w:space="0" w:color="auto"/>
            <w:left w:val="none" w:sz="0" w:space="0" w:color="auto"/>
            <w:bottom w:val="none" w:sz="0" w:space="0" w:color="auto"/>
            <w:right w:val="none" w:sz="0" w:space="0" w:color="auto"/>
          </w:divBdr>
        </w:div>
      </w:divsChild>
    </w:div>
    <w:div w:id="1589146958">
      <w:bodyDiv w:val="1"/>
      <w:marLeft w:val="0"/>
      <w:marRight w:val="0"/>
      <w:marTop w:val="0"/>
      <w:marBottom w:val="0"/>
      <w:divBdr>
        <w:top w:val="none" w:sz="0" w:space="0" w:color="auto"/>
        <w:left w:val="none" w:sz="0" w:space="0" w:color="auto"/>
        <w:bottom w:val="none" w:sz="0" w:space="0" w:color="auto"/>
        <w:right w:val="none" w:sz="0" w:space="0" w:color="auto"/>
      </w:divBdr>
    </w:div>
    <w:div w:id="1630278669">
      <w:bodyDiv w:val="1"/>
      <w:marLeft w:val="0"/>
      <w:marRight w:val="0"/>
      <w:marTop w:val="0"/>
      <w:marBottom w:val="0"/>
      <w:divBdr>
        <w:top w:val="none" w:sz="0" w:space="0" w:color="auto"/>
        <w:left w:val="none" w:sz="0" w:space="0" w:color="auto"/>
        <w:bottom w:val="none" w:sz="0" w:space="0" w:color="auto"/>
        <w:right w:val="none" w:sz="0" w:space="0" w:color="auto"/>
      </w:divBdr>
    </w:div>
    <w:div w:id="1695770457">
      <w:bodyDiv w:val="1"/>
      <w:marLeft w:val="0"/>
      <w:marRight w:val="0"/>
      <w:marTop w:val="0"/>
      <w:marBottom w:val="0"/>
      <w:divBdr>
        <w:top w:val="none" w:sz="0" w:space="0" w:color="auto"/>
        <w:left w:val="none" w:sz="0" w:space="0" w:color="auto"/>
        <w:bottom w:val="none" w:sz="0" w:space="0" w:color="auto"/>
        <w:right w:val="none" w:sz="0" w:space="0" w:color="auto"/>
      </w:divBdr>
    </w:div>
    <w:div w:id="1801804676">
      <w:bodyDiv w:val="1"/>
      <w:marLeft w:val="0"/>
      <w:marRight w:val="0"/>
      <w:marTop w:val="0"/>
      <w:marBottom w:val="0"/>
      <w:divBdr>
        <w:top w:val="none" w:sz="0" w:space="0" w:color="auto"/>
        <w:left w:val="none" w:sz="0" w:space="0" w:color="auto"/>
        <w:bottom w:val="none" w:sz="0" w:space="0" w:color="auto"/>
        <w:right w:val="none" w:sz="0" w:space="0" w:color="auto"/>
      </w:divBdr>
    </w:div>
    <w:div w:id="1857040301">
      <w:bodyDiv w:val="1"/>
      <w:marLeft w:val="0"/>
      <w:marRight w:val="0"/>
      <w:marTop w:val="0"/>
      <w:marBottom w:val="0"/>
      <w:divBdr>
        <w:top w:val="none" w:sz="0" w:space="0" w:color="auto"/>
        <w:left w:val="none" w:sz="0" w:space="0" w:color="auto"/>
        <w:bottom w:val="none" w:sz="0" w:space="0" w:color="auto"/>
        <w:right w:val="none" w:sz="0" w:space="0" w:color="auto"/>
      </w:divBdr>
    </w:div>
    <w:div w:id="2018995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fontTable" Target="fontTable.xml"/><Relationship Id="rId7" Type="http://schemas.microsoft.com/office/2016/09/relationships/commentsIds" Target="commentsIds.xml"/><Relationship Id="rId12" Type="http://schemas.openxmlformats.org/officeDocument/2006/relationships/image" Target="media/image4.png"/><Relationship Id="rId17" Type="http://schemas.openxmlformats.org/officeDocument/2006/relationships/image" Target="media/image9.tif"/><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jpe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tiff"/><Relationship Id="rId5" Type="http://schemas.openxmlformats.org/officeDocument/2006/relationships/comments" Target="comments.xml"/><Relationship Id="rId15" Type="http://schemas.openxmlformats.org/officeDocument/2006/relationships/image" Target="media/image7.ti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5095</Words>
  <Characters>28025</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DePalma et al_isotope data_final_PEA2</vt:lpstr>
    </vt:vector>
  </TitlesOfParts>
  <Company>Uppsala universitet</Company>
  <LinksUpToDate>false</LinksUpToDate>
  <CharactersWithSpaces>33054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DePalma et al_isotope data_final_PEA2</dc:title>
  <dc:creator>Per Ahlberg</dc:creator>
  <cp:lastModifiedBy>ANQUETIN Jeremy</cp:lastModifiedBy>
  <cp:revision>2</cp:revision>
  <dcterms:created xsi:type="dcterms:W3CDTF">2024-02-01T10:48:00Z</dcterms:created>
  <dcterms:modified xsi:type="dcterms:W3CDTF">2024-02-01T10:48:00Z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2021-12-10T00:00:00Z</vt:filetime>
  </property>
  <property fmtid="{D5CDD505-2E9C-101B-9397-08002B2CF9AE}" pid="3" name="Creator">
    <vt:lpwstr>Word</vt:lpwstr>
  </property>
  <property fmtid="{D5CDD505-2E9C-101B-9397-08002B2CF9AE}" pid="4" name="LastSaved">
    <vt:filetime>2022-11-14T00:00:00Z</vt:filetime>
  </property>
  <property fmtid="{D5CDD505-2E9C-101B-9397-08002B2CF9AE}" pid="5" name="Producer">
    <vt:lpwstr>macOS Version 10.16 (Build 20G95) Quartz PDFContext</vt:lpwstr>
  </property>
</Properties>
</file>