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E7E7B" w14:textId="193D37F2" w:rsidR="00D82548" w:rsidRPr="00760888" w:rsidRDefault="00D82548" w:rsidP="00A36B65">
      <w:pPr>
        <w:spacing w:after="60"/>
        <w:rPr>
          <w:rFonts w:eastAsia="Times New Roman" w:cs="Times New Roman"/>
          <w:szCs w:val="24"/>
          <w:lang w:eastAsia="nl-NL"/>
        </w:rPr>
      </w:pPr>
      <w:r w:rsidRPr="00760888">
        <w:rPr>
          <w:rFonts w:eastAsia="Times New Roman" w:cs="Times New Roman"/>
          <w:color w:val="000000"/>
          <w:sz w:val="52"/>
          <w:szCs w:val="52"/>
          <w:lang w:eastAsia="nl-NL"/>
        </w:rPr>
        <w:t xml:space="preserve">Identification of the </w:t>
      </w:r>
      <w:r w:rsidR="00E456E5" w:rsidRPr="00760888">
        <w:rPr>
          <w:rFonts w:eastAsia="Times New Roman" w:cs="Times New Roman"/>
          <w:color w:val="000000"/>
          <w:sz w:val="52"/>
          <w:szCs w:val="52"/>
          <w:lang w:eastAsia="nl-NL"/>
        </w:rPr>
        <w:t>M</w:t>
      </w:r>
      <w:r w:rsidRPr="00760888">
        <w:rPr>
          <w:rFonts w:eastAsia="Times New Roman" w:cs="Times New Roman"/>
          <w:color w:val="000000"/>
          <w:sz w:val="52"/>
          <w:szCs w:val="52"/>
          <w:lang w:eastAsia="nl-NL"/>
        </w:rPr>
        <w:t xml:space="preserve">ode of </w:t>
      </w:r>
      <w:r w:rsidR="00E456E5" w:rsidRPr="00760888">
        <w:rPr>
          <w:rFonts w:eastAsia="Times New Roman" w:cs="Times New Roman"/>
          <w:color w:val="000000"/>
          <w:sz w:val="52"/>
          <w:szCs w:val="52"/>
          <w:lang w:eastAsia="nl-NL"/>
        </w:rPr>
        <w:t>E</w:t>
      </w:r>
      <w:r w:rsidRPr="00760888">
        <w:rPr>
          <w:rFonts w:eastAsia="Times New Roman" w:cs="Times New Roman"/>
          <w:color w:val="000000"/>
          <w:sz w:val="52"/>
          <w:szCs w:val="52"/>
          <w:lang w:eastAsia="nl-NL"/>
        </w:rPr>
        <w:t xml:space="preserve">volution in </w:t>
      </w:r>
      <w:r w:rsidR="00E456E5" w:rsidRPr="00760888">
        <w:rPr>
          <w:rFonts w:eastAsia="Times New Roman" w:cs="Times New Roman"/>
          <w:color w:val="000000"/>
          <w:sz w:val="52"/>
          <w:szCs w:val="52"/>
          <w:lang w:eastAsia="nl-NL"/>
        </w:rPr>
        <w:t>I</w:t>
      </w:r>
      <w:r w:rsidRPr="00760888">
        <w:rPr>
          <w:rFonts w:eastAsia="Times New Roman" w:cs="Times New Roman"/>
          <w:color w:val="000000"/>
          <w:sz w:val="52"/>
          <w:szCs w:val="52"/>
          <w:lang w:eastAsia="nl-NL"/>
        </w:rPr>
        <w:t xml:space="preserve">ncomplete </w:t>
      </w:r>
      <w:r w:rsidR="00E456E5" w:rsidRPr="00760888">
        <w:rPr>
          <w:rFonts w:eastAsia="Times New Roman" w:cs="Times New Roman"/>
          <w:color w:val="000000"/>
          <w:sz w:val="52"/>
          <w:szCs w:val="52"/>
          <w:lang w:eastAsia="nl-NL"/>
        </w:rPr>
        <w:t>C</w:t>
      </w:r>
      <w:r w:rsidRPr="00760888">
        <w:rPr>
          <w:rFonts w:eastAsia="Times New Roman" w:cs="Times New Roman"/>
          <w:color w:val="000000"/>
          <w:sz w:val="52"/>
          <w:szCs w:val="52"/>
          <w:lang w:eastAsia="nl-NL"/>
        </w:rPr>
        <w:t xml:space="preserve">arbonate </w:t>
      </w:r>
      <w:r w:rsidR="00E456E5" w:rsidRPr="00760888">
        <w:rPr>
          <w:rFonts w:eastAsia="Times New Roman" w:cs="Times New Roman"/>
          <w:color w:val="000000"/>
          <w:sz w:val="52"/>
          <w:szCs w:val="52"/>
          <w:lang w:eastAsia="nl-NL"/>
        </w:rPr>
        <w:t>S</w:t>
      </w:r>
      <w:r w:rsidRPr="00760888">
        <w:rPr>
          <w:rFonts w:eastAsia="Times New Roman" w:cs="Times New Roman"/>
          <w:color w:val="000000"/>
          <w:sz w:val="52"/>
          <w:szCs w:val="52"/>
          <w:lang w:eastAsia="nl-NL"/>
        </w:rPr>
        <w:t>uccessions</w:t>
      </w:r>
    </w:p>
    <w:p w14:paraId="7C1F820B" w14:textId="39BACF62" w:rsidR="00824D7C" w:rsidRPr="006B54DF" w:rsidRDefault="00D85B07" w:rsidP="00A36B65">
      <w:pPr>
        <w:spacing w:after="240"/>
        <w:contextualSpacing/>
        <w:rPr>
          <w:rFonts w:eastAsia="Times New Roman" w:cs="Times New Roman"/>
          <w:szCs w:val="24"/>
          <w:lang w:val="nl-NL" w:eastAsia="nl-NL"/>
        </w:rPr>
      </w:pPr>
      <w:r w:rsidRPr="006B54DF">
        <w:rPr>
          <w:rFonts w:eastAsia="Times New Roman" w:cs="Times New Roman"/>
          <w:szCs w:val="24"/>
          <w:lang w:val="nl-NL" w:eastAsia="nl-NL"/>
        </w:rPr>
        <w:t>Niklas Hohmann</w:t>
      </w:r>
      <w:r w:rsidR="00C4157D" w:rsidRPr="006B54DF">
        <w:rPr>
          <w:rFonts w:eastAsia="Times New Roman" w:cs="Times New Roman"/>
          <w:szCs w:val="24"/>
          <w:vertAlign w:val="superscript"/>
          <w:lang w:val="nl-NL" w:eastAsia="nl-NL"/>
        </w:rPr>
        <w:t>*,1</w:t>
      </w:r>
      <w:r w:rsidR="00FC243B" w:rsidRPr="006B54DF">
        <w:rPr>
          <w:rFonts w:eastAsia="Times New Roman" w:cs="Times New Roman"/>
          <w:szCs w:val="24"/>
          <w:vertAlign w:val="superscript"/>
          <w:lang w:val="nl-NL" w:eastAsia="nl-NL"/>
        </w:rPr>
        <w:t>,2</w:t>
      </w:r>
      <w:r w:rsidR="004D67A1" w:rsidRPr="006B54DF">
        <w:rPr>
          <w:rFonts w:eastAsia="Times New Roman" w:cs="Times New Roman"/>
          <w:szCs w:val="24"/>
          <w:vertAlign w:val="superscript"/>
          <w:lang w:val="nl-NL" w:eastAsia="nl-NL"/>
        </w:rPr>
        <w:t xml:space="preserve"> </w:t>
      </w:r>
      <w:r w:rsidR="00D70086" w:rsidRPr="006B54DF">
        <w:rPr>
          <w:rFonts w:eastAsia="Times New Roman" w:cs="Times New Roman"/>
          <w:szCs w:val="24"/>
          <w:lang w:val="nl-NL" w:eastAsia="nl-NL"/>
        </w:rPr>
        <w:t xml:space="preserve"> </w:t>
      </w:r>
      <w:r w:rsidR="00D70086" w:rsidRPr="006B54DF">
        <w:rPr>
          <w:rFonts w:eastAsia="Times New Roman" w:cs="Times New Roman"/>
          <w:szCs w:val="24"/>
          <w:lang w:val="nl-NL" w:eastAsia="nl-NL"/>
        </w:rPr>
        <w:tab/>
      </w:r>
      <w:r w:rsidR="00AE248F" w:rsidRPr="006B54DF">
        <w:rPr>
          <w:rFonts w:eastAsia="Times New Roman" w:cs="Times New Roman"/>
          <w:szCs w:val="24"/>
          <w:lang w:val="nl-NL" w:eastAsia="nl-NL"/>
        </w:rPr>
        <w:tab/>
      </w:r>
      <w:r w:rsidR="00D70086" w:rsidRPr="006B54DF">
        <w:rPr>
          <w:rFonts w:eastAsia="Times New Roman" w:cs="Times New Roman"/>
          <w:szCs w:val="24"/>
          <w:lang w:val="nl-NL" w:eastAsia="nl-NL"/>
        </w:rPr>
        <w:t>ORCID:</w:t>
      </w:r>
      <w:r w:rsidR="004D67A1" w:rsidRPr="006B54DF">
        <w:rPr>
          <w:rFonts w:eastAsia="Times New Roman" w:cs="Times New Roman"/>
          <w:szCs w:val="24"/>
          <w:lang w:val="nl-NL" w:eastAsia="nl-NL"/>
        </w:rPr>
        <w:t xml:space="preserve"> </w:t>
      </w:r>
      <w:hyperlink r:id="rId8" w:history="1">
        <w:r w:rsidR="00D70086" w:rsidRPr="006B54DF">
          <w:rPr>
            <w:rStyle w:val="Hyperlink"/>
            <w:rFonts w:eastAsia="Times New Roman" w:cs="Times New Roman"/>
            <w:szCs w:val="24"/>
            <w:lang w:val="nl-NL" w:eastAsia="nl-NL"/>
          </w:rPr>
          <w:t>0000-0003-1559-1838</w:t>
        </w:r>
      </w:hyperlink>
    </w:p>
    <w:p w14:paraId="5FF684A1" w14:textId="6B321CD9" w:rsidR="00D85B07" w:rsidRPr="006B54DF" w:rsidRDefault="00012D1F" w:rsidP="00A36B65">
      <w:pPr>
        <w:spacing w:after="240"/>
        <w:contextualSpacing/>
        <w:rPr>
          <w:rFonts w:eastAsia="Times New Roman" w:cs="Times New Roman"/>
          <w:lang w:val="nl-NL" w:eastAsia="nl-NL"/>
        </w:rPr>
      </w:pPr>
      <w:r w:rsidRPr="006B54DF">
        <w:rPr>
          <w:rFonts w:eastAsia="Times New Roman" w:cs="Times New Roman"/>
          <w:lang w:val="nl-NL" w:eastAsia="nl-NL"/>
        </w:rPr>
        <w:t>J</w:t>
      </w:r>
      <w:r w:rsidR="5660AC13" w:rsidRPr="006B54DF">
        <w:rPr>
          <w:rFonts w:eastAsia="Times New Roman" w:cs="Times New Roman"/>
          <w:lang w:val="nl-NL" w:eastAsia="nl-NL"/>
        </w:rPr>
        <w:t>oël</w:t>
      </w:r>
      <w:r w:rsidRPr="006B54DF">
        <w:rPr>
          <w:rFonts w:eastAsia="Times New Roman" w:cs="Times New Roman"/>
          <w:lang w:val="nl-NL" w:eastAsia="nl-NL"/>
        </w:rPr>
        <w:t xml:space="preserve"> R</w:t>
      </w:r>
      <w:r w:rsidR="350627D9" w:rsidRPr="006B54DF">
        <w:rPr>
          <w:rFonts w:eastAsia="Times New Roman" w:cs="Times New Roman"/>
          <w:lang w:val="nl-NL" w:eastAsia="nl-NL"/>
        </w:rPr>
        <w:t>.</w:t>
      </w:r>
      <w:r w:rsidRPr="006B54DF">
        <w:rPr>
          <w:rFonts w:eastAsia="Times New Roman" w:cs="Times New Roman"/>
          <w:lang w:val="nl-NL" w:eastAsia="nl-NL"/>
        </w:rPr>
        <w:t xml:space="preserve"> Koelewijn</w:t>
      </w:r>
      <w:r w:rsidR="005B27FB" w:rsidRPr="006B54DF">
        <w:rPr>
          <w:rFonts w:eastAsia="Times New Roman" w:cs="Times New Roman"/>
          <w:vertAlign w:val="superscript"/>
          <w:lang w:val="nl-NL" w:eastAsia="nl-NL"/>
        </w:rPr>
        <w:t>1</w:t>
      </w:r>
      <w:r w:rsidR="00D70086" w:rsidRPr="006B54DF">
        <w:rPr>
          <w:rFonts w:eastAsia="Times New Roman" w:cs="Times New Roman"/>
          <w:vertAlign w:val="superscript"/>
          <w:lang w:val="nl-NL" w:eastAsia="nl-NL"/>
        </w:rPr>
        <w:t xml:space="preserve"> </w:t>
      </w:r>
      <w:r w:rsidR="00D70086" w:rsidRPr="006B54DF">
        <w:rPr>
          <w:rFonts w:eastAsia="Times New Roman" w:cs="Times New Roman"/>
          <w:lang w:val="nl-NL" w:eastAsia="nl-NL"/>
        </w:rPr>
        <w:t xml:space="preserve">  </w:t>
      </w:r>
      <w:r w:rsidR="00C27212" w:rsidRPr="006B54DF">
        <w:rPr>
          <w:rFonts w:eastAsia="Times New Roman" w:cs="Times New Roman"/>
          <w:lang w:val="nl-NL" w:eastAsia="nl-NL"/>
        </w:rPr>
        <w:tab/>
      </w:r>
      <w:r w:rsidRPr="006B54DF">
        <w:rPr>
          <w:lang w:val="nl-NL"/>
        </w:rPr>
        <w:tab/>
      </w:r>
      <w:r w:rsidR="00AE248F" w:rsidRPr="006B54DF">
        <w:rPr>
          <w:rFonts w:eastAsia="Times New Roman" w:cs="Times New Roman"/>
          <w:lang w:val="nl-NL" w:eastAsia="nl-NL"/>
        </w:rPr>
        <w:t>ORCID:</w:t>
      </w:r>
      <w:r w:rsidR="00A21246" w:rsidRPr="006B54DF">
        <w:rPr>
          <w:rFonts w:eastAsia="Times New Roman" w:cs="Times New Roman"/>
          <w:lang w:val="nl-NL" w:eastAsia="nl-NL"/>
        </w:rPr>
        <w:t xml:space="preserve"> </w:t>
      </w:r>
      <w:hyperlink r:id="rId9">
        <w:r w:rsidR="00A21246" w:rsidRPr="006B54DF">
          <w:rPr>
            <w:rStyle w:val="Hyperlink"/>
            <w:rFonts w:eastAsia="Times New Roman" w:cs="Times New Roman"/>
            <w:lang w:val="nl-NL" w:eastAsia="nl-NL"/>
          </w:rPr>
          <w:t>0000-0002-4668-3797</w:t>
        </w:r>
      </w:hyperlink>
    </w:p>
    <w:p w14:paraId="1D93AC23" w14:textId="4FBD4278" w:rsidR="006C6EC1" w:rsidRPr="00760888" w:rsidRDefault="00A90D25" w:rsidP="00A36B65">
      <w:pPr>
        <w:spacing w:after="240"/>
        <w:contextualSpacing/>
        <w:rPr>
          <w:rFonts w:eastAsia="Times New Roman" w:cs="Times New Roman"/>
          <w:szCs w:val="24"/>
          <w:lang w:eastAsia="nl-NL"/>
        </w:rPr>
      </w:pPr>
      <w:r w:rsidRPr="00760888">
        <w:rPr>
          <w:rFonts w:eastAsia="Times New Roman" w:cs="Times New Roman"/>
          <w:szCs w:val="24"/>
          <w:lang w:eastAsia="nl-NL"/>
        </w:rPr>
        <w:t>Peter Burgess</w:t>
      </w:r>
      <w:r w:rsidR="008939C2" w:rsidRPr="00760888">
        <w:rPr>
          <w:rFonts w:eastAsia="Times New Roman" w:cs="Times New Roman"/>
          <w:szCs w:val="24"/>
          <w:vertAlign w:val="superscript"/>
          <w:lang w:eastAsia="nl-NL"/>
        </w:rPr>
        <w:t>3</w:t>
      </w:r>
      <w:r w:rsidR="00D70086" w:rsidRPr="00760888">
        <w:rPr>
          <w:rFonts w:eastAsia="Times New Roman" w:cs="Times New Roman"/>
          <w:szCs w:val="24"/>
          <w:lang w:eastAsia="nl-NL"/>
        </w:rPr>
        <w:t xml:space="preserve"> </w:t>
      </w:r>
      <w:r w:rsidR="00AE248F" w:rsidRPr="00760888">
        <w:rPr>
          <w:rFonts w:eastAsia="Times New Roman" w:cs="Times New Roman"/>
          <w:szCs w:val="24"/>
          <w:lang w:eastAsia="nl-NL"/>
        </w:rPr>
        <w:tab/>
      </w:r>
      <w:r w:rsidR="00AE248F" w:rsidRPr="00760888">
        <w:rPr>
          <w:rFonts w:eastAsia="Times New Roman" w:cs="Times New Roman"/>
          <w:szCs w:val="24"/>
          <w:lang w:eastAsia="nl-NL"/>
        </w:rPr>
        <w:tab/>
        <w:t>ORCID:</w:t>
      </w:r>
      <w:r w:rsidR="00D3662D" w:rsidRPr="00760888">
        <w:rPr>
          <w:rFonts w:eastAsia="Times New Roman" w:cs="Times New Roman"/>
          <w:szCs w:val="24"/>
          <w:lang w:eastAsia="nl-NL"/>
        </w:rPr>
        <w:t xml:space="preserve"> </w:t>
      </w:r>
      <w:hyperlink r:id="rId10" w:history="1">
        <w:r w:rsidR="00F22675" w:rsidRPr="00760888">
          <w:rPr>
            <w:rStyle w:val="Hyperlink"/>
            <w:rFonts w:eastAsia="Times New Roman" w:cs="Times New Roman"/>
            <w:szCs w:val="24"/>
            <w:lang w:eastAsia="nl-NL"/>
          </w:rPr>
          <w:t>0000-0002-3812-4231</w:t>
        </w:r>
      </w:hyperlink>
    </w:p>
    <w:p w14:paraId="21763E37" w14:textId="1C515E25" w:rsidR="00012D1F" w:rsidRPr="00760888" w:rsidRDefault="00012D1F" w:rsidP="00A36B65">
      <w:pPr>
        <w:spacing w:after="240"/>
        <w:contextualSpacing/>
        <w:rPr>
          <w:rFonts w:eastAsia="Times New Roman" w:cs="Times New Roman"/>
          <w:szCs w:val="24"/>
          <w:lang w:eastAsia="nl-NL"/>
        </w:rPr>
      </w:pPr>
      <w:r w:rsidRPr="00760888">
        <w:rPr>
          <w:rFonts w:eastAsia="Times New Roman" w:cs="Times New Roman"/>
          <w:szCs w:val="24"/>
          <w:lang w:eastAsia="nl-NL"/>
        </w:rPr>
        <w:t>Emilia Jarochowska</w:t>
      </w:r>
      <w:r w:rsidR="005B27FB" w:rsidRPr="00760888">
        <w:rPr>
          <w:rFonts w:eastAsia="Times New Roman" w:cs="Times New Roman"/>
          <w:szCs w:val="24"/>
          <w:vertAlign w:val="superscript"/>
          <w:lang w:eastAsia="nl-NL"/>
        </w:rPr>
        <w:t>1</w:t>
      </w:r>
      <w:r w:rsidR="00D70086" w:rsidRPr="00760888">
        <w:rPr>
          <w:rFonts w:eastAsia="Times New Roman" w:cs="Times New Roman"/>
          <w:szCs w:val="24"/>
          <w:lang w:eastAsia="nl-NL"/>
        </w:rPr>
        <w:t xml:space="preserve"> </w:t>
      </w:r>
      <w:r w:rsidR="00AE248F" w:rsidRPr="00760888">
        <w:rPr>
          <w:rFonts w:eastAsia="Times New Roman" w:cs="Times New Roman"/>
          <w:szCs w:val="24"/>
          <w:lang w:eastAsia="nl-NL"/>
        </w:rPr>
        <w:tab/>
      </w:r>
      <w:r w:rsidR="00AE248F" w:rsidRPr="00760888">
        <w:rPr>
          <w:rFonts w:eastAsia="Times New Roman" w:cs="Times New Roman"/>
          <w:szCs w:val="24"/>
          <w:lang w:eastAsia="nl-NL"/>
        </w:rPr>
        <w:tab/>
        <w:t>ORCID:</w:t>
      </w:r>
      <w:r w:rsidR="00CD39AD" w:rsidRPr="00760888">
        <w:rPr>
          <w:rFonts w:eastAsia="Times New Roman" w:cs="Times New Roman"/>
          <w:szCs w:val="24"/>
          <w:lang w:eastAsia="nl-NL"/>
        </w:rPr>
        <w:t xml:space="preserve"> </w:t>
      </w:r>
      <w:hyperlink r:id="rId11" w:history="1">
        <w:r w:rsidR="00CD39AD" w:rsidRPr="00760888">
          <w:rPr>
            <w:rStyle w:val="Hyperlink"/>
            <w:rFonts w:eastAsia="Times New Roman" w:cs="Times New Roman"/>
            <w:szCs w:val="24"/>
            <w:lang w:eastAsia="nl-NL"/>
          </w:rPr>
          <w:t>0000-0001-8937-9405</w:t>
        </w:r>
      </w:hyperlink>
    </w:p>
    <w:p w14:paraId="582601B5" w14:textId="77777777" w:rsidR="00A21246" w:rsidRPr="00760888" w:rsidRDefault="00A21246" w:rsidP="00A36B65">
      <w:pPr>
        <w:spacing w:after="240"/>
        <w:contextualSpacing/>
        <w:rPr>
          <w:rFonts w:eastAsia="Times New Roman" w:cs="Times New Roman"/>
          <w:szCs w:val="24"/>
          <w:lang w:eastAsia="nl-NL"/>
        </w:rPr>
      </w:pPr>
    </w:p>
    <w:p w14:paraId="587A9F0C" w14:textId="523947BA" w:rsidR="00D85B07" w:rsidRPr="00760888" w:rsidRDefault="005B27FB" w:rsidP="00A36B65">
      <w:pPr>
        <w:spacing w:after="240"/>
        <w:contextualSpacing/>
        <w:rPr>
          <w:rFonts w:eastAsia="Times New Roman" w:cs="Times New Roman"/>
          <w:szCs w:val="24"/>
          <w:lang w:eastAsia="nl-NL"/>
        </w:rPr>
      </w:pPr>
      <w:r w:rsidRPr="00760888">
        <w:rPr>
          <w:rFonts w:eastAsia="Times New Roman" w:cs="Times New Roman"/>
          <w:szCs w:val="24"/>
          <w:vertAlign w:val="superscript"/>
          <w:lang w:eastAsia="nl-NL"/>
        </w:rPr>
        <w:t>*</w:t>
      </w:r>
      <w:r w:rsidRPr="00760888">
        <w:rPr>
          <w:rFonts w:eastAsia="Times New Roman" w:cs="Times New Roman"/>
          <w:szCs w:val="24"/>
          <w:lang w:eastAsia="nl-NL"/>
        </w:rPr>
        <w:t xml:space="preserve">Corresponding author, email: </w:t>
      </w:r>
      <w:hyperlink r:id="rId12" w:history="1">
        <w:r w:rsidRPr="00760888">
          <w:rPr>
            <w:rStyle w:val="Hyperlink"/>
            <w:rFonts w:eastAsia="Times New Roman" w:cs="Times New Roman"/>
            <w:szCs w:val="24"/>
            <w:lang w:eastAsia="nl-NL"/>
          </w:rPr>
          <w:t>N.H.Hohmann@uu.nl</w:t>
        </w:r>
      </w:hyperlink>
    </w:p>
    <w:p w14:paraId="015D8621" w14:textId="77777777" w:rsidR="00CF684D" w:rsidRDefault="00725A7E" w:rsidP="00CF684D">
      <w:pPr>
        <w:spacing w:after="240"/>
        <w:rPr>
          <w:rFonts w:eastAsia="Times New Roman" w:cs="Times New Roman"/>
          <w:szCs w:val="24"/>
          <w:lang w:eastAsia="nl-NL"/>
        </w:rPr>
      </w:pPr>
      <w:r w:rsidRPr="00760888">
        <w:rPr>
          <w:rFonts w:eastAsia="Times New Roman" w:cs="Times New Roman"/>
          <w:szCs w:val="24"/>
          <w:vertAlign w:val="superscript"/>
          <w:lang w:eastAsia="nl-NL"/>
        </w:rPr>
        <w:t>1</w:t>
      </w:r>
      <w:r w:rsidRPr="00760888">
        <w:rPr>
          <w:rFonts w:eastAsia="Times New Roman" w:cs="Times New Roman"/>
          <w:szCs w:val="24"/>
          <w:lang w:eastAsia="nl-NL"/>
        </w:rPr>
        <w:t>Utrecht University</w:t>
      </w:r>
      <w:r w:rsidR="0088728B" w:rsidRPr="00760888">
        <w:rPr>
          <w:rFonts w:eastAsia="Times New Roman" w:cs="Times New Roman"/>
          <w:szCs w:val="24"/>
          <w:lang w:eastAsia="nl-NL"/>
        </w:rPr>
        <w:t>, Faculty of Geosciences, Department of Earth Science</w:t>
      </w:r>
      <w:r w:rsidR="00583B76" w:rsidRPr="00760888">
        <w:rPr>
          <w:rFonts w:eastAsia="Times New Roman" w:cs="Times New Roman"/>
          <w:szCs w:val="24"/>
          <w:lang w:eastAsia="nl-NL"/>
        </w:rPr>
        <w:t>s</w:t>
      </w:r>
      <w:r w:rsidR="008E01FB" w:rsidRPr="00760888">
        <w:rPr>
          <w:rFonts w:eastAsia="Times New Roman" w:cs="Times New Roman"/>
          <w:szCs w:val="24"/>
          <w:lang w:eastAsia="nl-NL"/>
        </w:rPr>
        <w:t>, Vening Meinesz building A, Princetonlaan 8A</w:t>
      </w:r>
      <w:r w:rsidR="00E32C87" w:rsidRPr="00760888">
        <w:rPr>
          <w:rFonts w:eastAsia="Times New Roman" w:cs="Times New Roman"/>
          <w:szCs w:val="24"/>
          <w:lang w:eastAsia="nl-NL"/>
        </w:rPr>
        <w:t>, 3584 CB Utrecht, The Netherlands.</w:t>
      </w:r>
    </w:p>
    <w:p w14:paraId="17602B1C" w14:textId="3AB65EBF" w:rsidR="00760888" w:rsidRPr="00760888" w:rsidRDefault="00FC243B" w:rsidP="00CF684D">
      <w:pPr>
        <w:spacing w:after="240"/>
      </w:pPr>
      <w:r w:rsidRPr="00760888">
        <w:rPr>
          <w:rFonts w:eastAsia="Times New Roman" w:cs="Times New Roman"/>
          <w:szCs w:val="24"/>
          <w:vertAlign w:val="superscript"/>
          <w:lang w:eastAsia="nl-NL"/>
        </w:rPr>
        <w:t>2</w:t>
      </w:r>
      <w:r w:rsidR="00076BBB" w:rsidRPr="00760888">
        <w:t>University of Warsaw, Faculty of Biology, Biological and Chemical Research Centre, Institute of Evolutionary Biology</w:t>
      </w:r>
      <w:r w:rsidR="0079724E" w:rsidRPr="00760888">
        <w:t>, ul. Żwirki i Wigury 101</w:t>
      </w:r>
      <w:r w:rsidR="0015468B" w:rsidRPr="00760888">
        <w:t xml:space="preserve">, </w:t>
      </w:r>
      <w:r w:rsidR="0079724E" w:rsidRPr="00760888">
        <w:t>02-089 Warsaw</w:t>
      </w:r>
      <w:r w:rsidR="0015468B" w:rsidRPr="00760888">
        <w:t>, Poland.</w:t>
      </w:r>
    </w:p>
    <w:p w14:paraId="6EEFE68D" w14:textId="6802EB22" w:rsidR="00FC243B" w:rsidRPr="00760888" w:rsidRDefault="006C19A4" w:rsidP="00CF684D">
      <w:pPr>
        <w:spacing w:after="240"/>
        <w:rPr>
          <w:rFonts w:eastAsia="Times New Roman" w:cs="Times New Roman"/>
          <w:szCs w:val="24"/>
          <w:lang w:eastAsia="nl-NL"/>
        </w:rPr>
      </w:pPr>
      <w:r w:rsidRPr="00760888">
        <w:rPr>
          <w:rFonts w:eastAsia="Times New Roman" w:cs="Times New Roman"/>
          <w:szCs w:val="24"/>
          <w:vertAlign w:val="superscript"/>
          <w:lang w:eastAsia="nl-NL"/>
        </w:rPr>
        <w:t>3</w:t>
      </w:r>
      <w:r w:rsidR="001B71CB" w:rsidRPr="00760888">
        <w:rPr>
          <w:rFonts w:eastAsia="Arial" w:cs="Times New Roman"/>
          <w:szCs w:val="24"/>
        </w:rPr>
        <w:t xml:space="preserve">University of Liverpool, </w:t>
      </w:r>
      <w:r w:rsidRPr="00760888">
        <w:rPr>
          <w:rFonts w:eastAsia="Arial" w:cs="Times New Roman"/>
          <w:szCs w:val="24"/>
        </w:rPr>
        <w:t>Department of Geology, Chatham St, Liverpool L69 7ZT, United Kingdom</w:t>
      </w:r>
      <w:r w:rsidR="0015468B" w:rsidRPr="00760888">
        <w:rPr>
          <w:rFonts w:eastAsia="Arial" w:cs="Times New Roman"/>
          <w:szCs w:val="24"/>
        </w:rPr>
        <w:t>.</w:t>
      </w:r>
    </w:p>
    <w:p w14:paraId="349D5B45" w14:textId="01A45856" w:rsidR="00804BE9" w:rsidRPr="00760888" w:rsidRDefault="00804BE9" w:rsidP="00A36B65">
      <w:pPr>
        <w:contextualSpacing/>
        <w:rPr>
          <w:rFonts w:eastAsia="Times New Roman" w:cs="Times New Roman"/>
          <w:szCs w:val="24"/>
          <w:lang w:eastAsia="nl-NL"/>
        </w:rPr>
      </w:pPr>
      <w:r w:rsidRPr="00760888">
        <w:rPr>
          <w:rFonts w:eastAsia="Times New Roman" w:cs="Times New Roman"/>
          <w:szCs w:val="24"/>
          <w:lang w:eastAsia="nl-NL"/>
        </w:rPr>
        <w:br w:type="page"/>
      </w:r>
    </w:p>
    <w:p w14:paraId="078976DF" w14:textId="4A41AA81" w:rsidR="00D82548" w:rsidRPr="00760888" w:rsidRDefault="00D82548" w:rsidP="00A36B65">
      <w:pPr>
        <w:pStyle w:val="Heading1"/>
        <w:spacing w:line="480" w:lineRule="auto"/>
      </w:pPr>
      <w:r w:rsidRPr="00760888">
        <w:lastRenderedPageBreak/>
        <w:t>Abstract</w:t>
      </w:r>
    </w:p>
    <w:p w14:paraId="3A47A752" w14:textId="659762DC" w:rsidR="001508F7" w:rsidRPr="00760888" w:rsidRDefault="005B360A" w:rsidP="00A36B65">
      <w:pPr>
        <w:rPr>
          <w:rFonts w:eastAsia="Times New Roman" w:cs="Times New Roman"/>
          <w:bCs/>
          <w:color w:val="000000"/>
          <w:lang w:eastAsia="nl-NL"/>
        </w:rPr>
      </w:pPr>
      <w:r w:rsidRPr="00760888">
        <w:rPr>
          <w:rFonts w:eastAsia="Times New Roman" w:cs="Times New Roman"/>
          <w:b/>
          <w:color w:val="000000"/>
          <w:lang w:eastAsia="nl-NL"/>
        </w:rPr>
        <w:t>Background</w:t>
      </w:r>
      <w:r w:rsidRPr="00760888">
        <w:rPr>
          <w:rFonts w:eastAsia="Times New Roman" w:cs="Times New Roman"/>
          <w:bCs/>
          <w:color w:val="000000"/>
          <w:lang w:eastAsia="nl-NL"/>
        </w:rPr>
        <w:t xml:space="preserve">: </w:t>
      </w:r>
      <w:r w:rsidR="0056639C" w:rsidRPr="00760888">
        <w:rPr>
          <w:rFonts w:eastAsia="Times New Roman" w:cs="Times New Roman"/>
          <w:bCs/>
          <w:color w:val="000000"/>
          <w:lang w:eastAsia="nl-NL"/>
        </w:rPr>
        <w:t xml:space="preserve">The fossil record </w:t>
      </w:r>
      <w:r w:rsidR="00DD0DB4" w:rsidRPr="00760888">
        <w:rPr>
          <w:rFonts w:eastAsia="Times New Roman" w:cs="Times New Roman"/>
          <w:bCs/>
          <w:color w:val="000000"/>
          <w:lang w:eastAsia="nl-NL"/>
        </w:rPr>
        <w:t>provides the unique opportunity to observe evolution over millions of years</w:t>
      </w:r>
      <w:r w:rsidR="0092034E" w:rsidRPr="00760888">
        <w:rPr>
          <w:rFonts w:eastAsia="Times New Roman" w:cs="Times New Roman"/>
          <w:bCs/>
          <w:color w:val="000000"/>
          <w:lang w:eastAsia="nl-NL"/>
        </w:rPr>
        <w:t>, but is known to be incomplete</w:t>
      </w:r>
      <w:r w:rsidR="002D446D" w:rsidRPr="00760888">
        <w:rPr>
          <w:rFonts w:eastAsia="Times New Roman" w:cs="Times New Roman"/>
          <w:bCs/>
          <w:color w:val="000000"/>
          <w:lang w:eastAsia="nl-NL"/>
        </w:rPr>
        <w:t>.</w:t>
      </w:r>
      <w:r w:rsidR="00DD0DB4" w:rsidRPr="00760888">
        <w:rPr>
          <w:rFonts w:eastAsia="Times New Roman" w:cs="Times New Roman"/>
          <w:bCs/>
          <w:color w:val="000000"/>
          <w:lang w:eastAsia="nl-NL"/>
        </w:rPr>
        <w:t xml:space="preserve"> While incompleteness </w:t>
      </w:r>
      <w:r w:rsidR="00922ED1" w:rsidRPr="00760888">
        <w:rPr>
          <w:rFonts w:eastAsia="Times New Roman" w:cs="Times New Roman"/>
          <w:bCs/>
          <w:color w:val="000000"/>
          <w:lang w:eastAsia="nl-NL"/>
        </w:rPr>
        <w:t>varies spatially</w:t>
      </w:r>
      <w:r w:rsidR="00957C91" w:rsidRPr="00760888">
        <w:rPr>
          <w:rFonts w:eastAsia="Times New Roman" w:cs="Times New Roman"/>
          <w:bCs/>
          <w:color w:val="000000"/>
          <w:lang w:eastAsia="nl-NL"/>
        </w:rPr>
        <w:t xml:space="preserve"> and</w:t>
      </w:r>
      <w:r w:rsidR="00DD0DB4" w:rsidRPr="00760888">
        <w:rPr>
          <w:rFonts w:eastAsia="Times New Roman" w:cs="Times New Roman"/>
          <w:bCs/>
          <w:color w:val="000000"/>
          <w:lang w:eastAsia="nl-NL"/>
        </w:rPr>
        <w:t xml:space="preserve"> is hard to estimate for empirical sections, computer simulations of </w:t>
      </w:r>
      <w:r w:rsidR="00D57F72" w:rsidRPr="00760888">
        <w:rPr>
          <w:rFonts w:eastAsia="Times New Roman" w:cs="Times New Roman"/>
          <w:bCs/>
          <w:color w:val="000000"/>
          <w:lang w:eastAsia="nl-NL"/>
        </w:rPr>
        <w:t xml:space="preserve">geological </w:t>
      </w:r>
      <w:r w:rsidR="00321FCC" w:rsidRPr="00760888">
        <w:rPr>
          <w:rFonts w:eastAsia="Times New Roman" w:cs="Times New Roman"/>
          <w:bCs/>
          <w:color w:val="000000"/>
          <w:lang w:eastAsia="nl-NL"/>
        </w:rPr>
        <w:t>processes</w:t>
      </w:r>
      <w:r w:rsidR="00DD0DB4" w:rsidRPr="00760888">
        <w:rPr>
          <w:rFonts w:eastAsia="Times New Roman" w:cs="Times New Roman"/>
          <w:bCs/>
          <w:color w:val="000000"/>
          <w:lang w:eastAsia="nl-NL"/>
        </w:rPr>
        <w:t xml:space="preserve"> </w:t>
      </w:r>
      <w:del w:id="3" w:author="Hohmann, N.H. (Niklas)" w:date="2024-03-12T08:54:00Z">
        <w:r w:rsidR="00DD0DB4" w:rsidRPr="00760888" w:rsidDel="00A36629">
          <w:rPr>
            <w:rFonts w:eastAsia="Times New Roman" w:cs="Times New Roman"/>
            <w:bCs/>
            <w:color w:val="000000"/>
            <w:lang w:eastAsia="nl-NL"/>
          </w:rPr>
          <w:delText xml:space="preserve">allow </w:delText>
        </w:r>
      </w:del>
      <w:ins w:id="4" w:author="Hohmann, N.H. (Niklas)" w:date="2024-03-12T08:54:00Z">
        <w:r w:rsidR="00A36629">
          <w:rPr>
            <w:rFonts w:eastAsia="Times New Roman" w:cs="Times New Roman"/>
            <w:bCs/>
            <w:color w:val="000000"/>
            <w:lang w:eastAsia="nl-NL"/>
          </w:rPr>
          <w:t>can be used</w:t>
        </w:r>
        <w:r w:rsidR="00A36629" w:rsidRPr="00760888">
          <w:rPr>
            <w:rFonts w:eastAsia="Times New Roman" w:cs="Times New Roman"/>
            <w:bCs/>
            <w:color w:val="000000"/>
            <w:lang w:eastAsia="nl-NL"/>
          </w:rPr>
          <w:t xml:space="preserve"> </w:t>
        </w:r>
      </w:ins>
      <w:r w:rsidR="00DD0DB4" w:rsidRPr="00760888">
        <w:rPr>
          <w:rFonts w:eastAsia="Times New Roman" w:cs="Times New Roman"/>
          <w:bCs/>
          <w:color w:val="000000"/>
          <w:lang w:eastAsia="nl-NL"/>
        </w:rPr>
        <w:t xml:space="preserve">to examine the </w:t>
      </w:r>
      <w:del w:id="5" w:author="Hohmann, N.H. (Niklas)" w:date="2024-03-12T10:19:00Z">
        <w:r w:rsidR="00DD0DB4" w:rsidRPr="00760888" w:rsidDel="00F43FFE">
          <w:rPr>
            <w:rFonts w:eastAsia="Times New Roman" w:cs="Times New Roman"/>
            <w:bCs/>
            <w:color w:val="000000"/>
            <w:lang w:eastAsia="nl-NL"/>
          </w:rPr>
          <w:delText xml:space="preserve">biasing </w:delText>
        </w:r>
      </w:del>
      <w:r w:rsidR="00DD0DB4" w:rsidRPr="00760888">
        <w:rPr>
          <w:rFonts w:eastAsia="Times New Roman" w:cs="Times New Roman"/>
          <w:bCs/>
          <w:color w:val="000000"/>
          <w:lang w:eastAsia="nl-NL"/>
        </w:rPr>
        <w:t xml:space="preserve">effects of </w:t>
      </w:r>
      <w:r w:rsidR="009414A2" w:rsidRPr="00760888">
        <w:rPr>
          <w:rFonts w:eastAsia="Times New Roman" w:cs="Times New Roman"/>
          <w:bCs/>
          <w:color w:val="000000"/>
          <w:lang w:eastAsia="nl-NL"/>
        </w:rPr>
        <w:t>the</w:t>
      </w:r>
      <w:r w:rsidR="00DD0DB4" w:rsidRPr="00760888">
        <w:rPr>
          <w:rFonts w:eastAsia="Times New Roman" w:cs="Times New Roman"/>
          <w:bCs/>
          <w:color w:val="000000"/>
          <w:lang w:eastAsia="nl-NL"/>
        </w:rPr>
        <w:t xml:space="preserve"> </w:t>
      </w:r>
      <w:r w:rsidR="00421895" w:rsidRPr="00760888">
        <w:rPr>
          <w:rFonts w:eastAsia="Times New Roman" w:cs="Times New Roman"/>
          <w:bCs/>
          <w:color w:val="000000"/>
          <w:lang w:eastAsia="nl-NL"/>
        </w:rPr>
        <w:t xml:space="preserve">incompleteness </w:t>
      </w:r>
      <w:r w:rsidR="00DD0DB4" w:rsidRPr="0076633B">
        <w:rPr>
          <w:rFonts w:eastAsia="Times New Roman" w:cs="Times New Roman"/>
          <w:bCs/>
          <w:i/>
          <w:iCs/>
          <w:color w:val="000000"/>
          <w:lang w:eastAsia="nl-NL"/>
          <w:rPrChange w:id="6" w:author="Jarochowska, E.B. (Emilia)" w:date="2024-03-21T09:18:00Z">
            <w:rPr>
              <w:rFonts w:eastAsia="Times New Roman" w:cs="Times New Roman"/>
              <w:bCs/>
              <w:color w:val="000000"/>
              <w:lang w:eastAsia="nl-NL"/>
            </w:rPr>
          </w:rPrChange>
        </w:rPr>
        <w:t>in silico</w:t>
      </w:r>
      <w:r w:rsidR="00DD0DB4" w:rsidRPr="00760888">
        <w:rPr>
          <w:rFonts w:eastAsia="Times New Roman" w:cs="Times New Roman"/>
          <w:bCs/>
          <w:color w:val="000000"/>
          <w:lang w:eastAsia="nl-NL"/>
        </w:rPr>
        <w:t>.</w:t>
      </w:r>
    </w:p>
    <w:p w14:paraId="387D1CBE" w14:textId="247D9DF6" w:rsidR="002D6183" w:rsidRPr="00760888" w:rsidRDefault="001508F7" w:rsidP="00A36B65">
      <w:pPr>
        <w:rPr>
          <w:rFonts w:eastAsia="Times New Roman" w:cs="Times New Roman"/>
          <w:bCs/>
          <w:color w:val="000000"/>
          <w:lang w:eastAsia="nl-NL"/>
        </w:rPr>
      </w:pPr>
      <w:r w:rsidRPr="00760888">
        <w:rPr>
          <w:rFonts w:eastAsia="Times New Roman" w:cs="Times New Roman"/>
          <w:bCs/>
          <w:color w:val="000000"/>
          <w:lang w:eastAsia="nl-NL"/>
        </w:rPr>
        <w:t xml:space="preserve">We combine simulations of </w:t>
      </w:r>
      <w:r w:rsidR="008335CB" w:rsidRPr="00760888">
        <w:rPr>
          <w:rFonts w:eastAsia="Times New Roman" w:cs="Times New Roman"/>
          <w:bCs/>
          <w:color w:val="000000"/>
          <w:lang w:eastAsia="nl-NL"/>
        </w:rPr>
        <w:t>different</w:t>
      </w:r>
      <w:r w:rsidR="00DD0DB4" w:rsidRPr="00760888">
        <w:rPr>
          <w:rFonts w:eastAsia="Times New Roman" w:cs="Times New Roman"/>
          <w:bCs/>
          <w:color w:val="000000"/>
          <w:lang w:eastAsia="nl-NL"/>
        </w:rPr>
        <w:t xml:space="preserve"> modes of evolution (stasis, (un)biased random walk</w:t>
      </w:r>
      <w:r w:rsidR="00B06524" w:rsidRPr="00760888">
        <w:rPr>
          <w:rFonts w:eastAsia="Times New Roman" w:cs="Times New Roman"/>
          <w:bCs/>
          <w:color w:val="000000"/>
          <w:lang w:eastAsia="nl-NL"/>
        </w:rPr>
        <w:t>s</w:t>
      </w:r>
      <w:r w:rsidR="00DD0DB4" w:rsidRPr="00760888">
        <w:rPr>
          <w:rFonts w:eastAsia="Times New Roman" w:cs="Times New Roman"/>
          <w:bCs/>
          <w:color w:val="000000"/>
          <w:lang w:eastAsia="nl-NL"/>
        </w:rPr>
        <w:t xml:space="preserve">) with </w:t>
      </w:r>
      <w:r w:rsidR="005360D9" w:rsidRPr="00760888">
        <w:rPr>
          <w:rFonts w:eastAsia="Times New Roman" w:cs="Times New Roman"/>
          <w:bCs/>
          <w:color w:val="000000"/>
          <w:lang w:eastAsia="nl-NL"/>
        </w:rPr>
        <w:t>deposition of</w:t>
      </w:r>
      <w:r w:rsidR="00DD0DB4" w:rsidRPr="00760888">
        <w:rPr>
          <w:rFonts w:eastAsia="Times New Roman" w:cs="Times New Roman"/>
          <w:bCs/>
          <w:color w:val="000000"/>
          <w:lang w:eastAsia="nl-NL"/>
        </w:rPr>
        <w:t xml:space="preserve"> </w:t>
      </w:r>
      <w:r w:rsidRPr="00760888">
        <w:rPr>
          <w:rFonts w:eastAsia="Times New Roman" w:cs="Times New Roman"/>
          <w:bCs/>
          <w:color w:val="000000"/>
          <w:lang w:eastAsia="nl-NL"/>
        </w:rPr>
        <w:t>carbonate plat</w:t>
      </w:r>
      <w:r w:rsidR="00DD0DB4" w:rsidRPr="00760888">
        <w:rPr>
          <w:rFonts w:eastAsia="Times New Roman" w:cs="Times New Roman"/>
          <w:bCs/>
          <w:color w:val="000000"/>
          <w:lang w:eastAsia="nl-NL"/>
        </w:rPr>
        <w:t>forms</w:t>
      </w:r>
      <w:r w:rsidRPr="00760888">
        <w:rPr>
          <w:rFonts w:eastAsia="Times New Roman" w:cs="Times New Roman"/>
          <w:bCs/>
          <w:color w:val="000000"/>
          <w:lang w:eastAsia="nl-NL"/>
        </w:rPr>
        <w:t xml:space="preserve"> </w:t>
      </w:r>
      <w:r w:rsidR="005360D9" w:rsidRPr="00760888">
        <w:rPr>
          <w:rFonts w:eastAsia="Times New Roman" w:cs="Times New Roman"/>
          <w:bCs/>
          <w:color w:val="000000"/>
          <w:lang w:eastAsia="nl-NL"/>
        </w:rPr>
        <w:t>strata</w:t>
      </w:r>
      <w:r w:rsidRPr="00760888">
        <w:rPr>
          <w:rFonts w:eastAsia="Times New Roman" w:cs="Times New Roman"/>
          <w:bCs/>
          <w:color w:val="000000"/>
          <w:lang w:eastAsia="nl-NL"/>
        </w:rPr>
        <w:t xml:space="preserve"> </w:t>
      </w:r>
      <w:r w:rsidR="00DD0DB4" w:rsidRPr="00760888">
        <w:rPr>
          <w:rFonts w:eastAsia="Times New Roman" w:cs="Times New Roman"/>
          <w:bCs/>
          <w:color w:val="000000"/>
          <w:lang w:eastAsia="nl-NL"/>
        </w:rPr>
        <w:t xml:space="preserve">to examine how well </w:t>
      </w:r>
      <w:r w:rsidRPr="00760888">
        <w:rPr>
          <w:rFonts w:eastAsia="Times New Roman" w:cs="Times New Roman"/>
          <w:bCs/>
          <w:color w:val="000000"/>
          <w:lang w:eastAsia="nl-NL"/>
        </w:rPr>
        <w:t xml:space="preserve">the mode of evolution can be recovered from fossil time series, and how test results vary between </w:t>
      </w:r>
      <w:r w:rsidR="00A22E3A" w:rsidRPr="00760888">
        <w:rPr>
          <w:rFonts w:eastAsia="Times New Roman" w:cs="Times New Roman"/>
          <w:bCs/>
          <w:color w:val="000000"/>
          <w:lang w:eastAsia="nl-NL"/>
        </w:rPr>
        <w:t xml:space="preserve">different </w:t>
      </w:r>
      <w:r w:rsidRPr="00760888">
        <w:rPr>
          <w:rFonts w:eastAsia="Times New Roman" w:cs="Times New Roman"/>
          <w:bCs/>
          <w:color w:val="000000"/>
          <w:lang w:eastAsia="nl-NL"/>
        </w:rPr>
        <w:t xml:space="preserve">positions in the </w:t>
      </w:r>
      <w:r w:rsidR="00D57F72" w:rsidRPr="00760888">
        <w:rPr>
          <w:rFonts w:eastAsia="Times New Roman" w:cs="Times New Roman"/>
          <w:bCs/>
          <w:color w:val="000000"/>
          <w:lang w:eastAsia="nl-NL"/>
        </w:rPr>
        <w:t>carbonate platform</w:t>
      </w:r>
      <w:r w:rsidRPr="00760888">
        <w:rPr>
          <w:rFonts w:eastAsia="Times New Roman" w:cs="Times New Roman"/>
          <w:bCs/>
          <w:color w:val="000000"/>
          <w:lang w:eastAsia="nl-NL"/>
        </w:rPr>
        <w:t xml:space="preserve"> and </w:t>
      </w:r>
      <w:r w:rsidR="001429EC" w:rsidRPr="00760888">
        <w:rPr>
          <w:rFonts w:eastAsia="Times New Roman" w:cs="Times New Roman"/>
          <w:bCs/>
          <w:color w:val="000000"/>
          <w:lang w:eastAsia="nl-NL"/>
        </w:rPr>
        <w:t xml:space="preserve">multiple </w:t>
      </w:r>
      <w:r w:rsidRPr="00760888">
        <w:rPr>
          <w:rFonts w:eastAsia="Times New Roman" w:cs="Times New Roman"/>
          <w:bCs/>
          <w:color w:val="000000"/>
          <w:lang w:eastAsia="nl-NL"/>
        </w:rPr>
        <w:t>stratigraphic architectures</w:t>
      </w:r>
      <w:r w:rsidR="0043008F" w:rsidRPr="00760888">
        <w:rPr>
          <w:rFonts w:eastAsia="Times New Roman" w:cs="Times New Roman"/>
          <w:bCs/>
          <w:color w:val="000000"/>
          <w:lang w:eastAsia="nl-NL"/>
        </w:rPr>
        <w:t xml:space="preserve"> generated by different sea level </w:t>
      </w:r>
      <w:r w:rsidR="00665488" w:rsidRPr="00760888">
        <w:rPr>
          <w:rFonts w:eastAsia="Times New Roman" w:cs="Times New Roman"/>
          <w:bCs/>
          <w:color w:val="000000"/>
          <w:lang w:eastAsia="nl-NL"/>
        </w:rPr>
        <w:t>curves</w:t>
      </w:r>
      <w:r w:rsidRPr="00760888">
        <w:rPr>
          <w:rFonts w:eastAsia="Times New Roman" w:cs="Times New Roman"/>
          <w:bCs/>
          <w:color w:val="000000"/>
          <w:lang w:eastAsia="nl-NL"/>
        </w:rPr>
        <w:t>.</w:t>
      </w:r>
    </w:p>
    <w:p w14:paraId="3BAD5E6D" w14:textId="0636429A" w:rsidR="005B360A" w:rsidRPr="00760888" w:rsidRDefault="005B360A" w:rsidP="00A36B65">
      <w:pPr>
        <w:rPr>
          <w:rFonts w:eastAsia="Times New Roman" w:cs="Times New Roman"/>
          <w:bCs/>
          <w:color w:val="000000"/>
          <w:lang w:eastAsia="nl-NL"/>
        </w:rPr>
      </w:pPr>
      <w:r w:rsidRPr="00760888">
        <w:rPr>
          <w:rFonts w:eastAsia="Times New Roman" w:cs="Times New Roman"/>
          <w:b/>
          <w:color w:val="000000"/>
          <w:lang w:eastAsia="nl-NL"/>
        </w:rPr>
        <w:t>Results:</w:t>
      </w:r>
      <w:r w:rsidR="00CC1256" w:rsidRPr="00760888">
        <w:rPr>
          <w:rFonts w:eastAsia="Times New Roman" w:cs="Times New Roman"/>
          <w:bCs/>
          <w:color w:val="000000"/>
          <w:lang w:eastAsia="nl-NL"/>
        </w:rPr>
        <w:t xml:space="preserve"> </w:t>
      </w:r>
    </w:p>
    <w:p w14:paraId="4E9DCFE1" w14:textId="0F2D820B" w:rsidR="002D6183" w:rsidRPr="00760888" w:rsidRDefault="00B738B5" w:rsidP="00A36B65">
      <w:pPr>
        <w:rPr>
          <w:rFonts w:eastAsia="Times New Roman" w:cs="Times New Roman"/>
          <w:bCs/>
          <w:color w:val="000000"/>
          <w:lang w:eastAsia="nl-NL"/>
        </w:rPr>
      </w:pPr>
      <w:r w:rsidRPr="00760888">
        <w:rPr>
          <w:rFonts w:eastAsia="Times New Roman" w:cs="Times New Roman"/>
          <w:bCs/>
          <w:color w:val="000000"/>
          <w:lang w:eastAsia="nl-NL"/>
        </w:rPr>
        <w:t>Stratigraphic</w:t>
      </w:r>
      <w:r w:rsidR="002D6183" w:rsidRPr="00760888">
        <w:rPr>
          <w:rFonts w:eastAsia="Times New Roman" w:cs="Times New Roman"/>
          <w:bCs/>
          <w:color w:val="000000"/>
          <w:lang w:eastAsia="nl-NL"/>
        </w:rPr>
        <w:t xml:space="preserve"> architecture and position </w:t>
      </w:r>
      <w:r w:rsidR="00956C6E" w:rsidRPr="00760888">
        <w:rPr>
          <w:rFonts w:eastAsia="Times New Roman" w:cs="Times New Roman"/>
          <w:bCs/>
          <w:color w:val="000000"/>
          <w:lang w:eastAsia="nl-NL"/>
        </w:rPr>
        <w:t xml:space="preserve">along an onshore-offshore gradient </w:t>
      </w:r>
      <w:r w:rsidR="002D6183" w:rsidRPr="00760888">
        <w:rPr>
          <w:rFonts w:eastAsia="Times New Roman" w:cs="Times New Roman"/>
          <w:bCs/>
          <w:color w:val="000000"/>
          <w:lang w:eastAsia="nl-NL"/>
        </w:rPr>
        <w:t xml:space="preserve">has only a small influence on the mode of evolution recovered by statistical tests. </w:t>
      </w:r>
      <w:r w:rsidR="00565225" w:rsidRPr="00760888">
        <w:rPr>
          <w:rFonts w:eastAsia="Times New Roman" w:cs="Times New Roman"/>
          <w:bCs/>
          <w:color w:val="000000"/>
          <w:lang w:eastAsia="nl-NL"/>
        </w:rPr>
        <w:t xml:space="preserve">Tests </w:t>
      </w:r>
      <w:r w:rsidR="00803C18" w:rsidRPr="00760888">
        <w:rPr>
          <w:rFonts w:eastAsia="Times New Roman" w:cs="Times New Roman"/>
          <w:bCs/>
          <w:color w:val="000000"/>
          <w:lang w:eastAsia="nl-NL"/>
        </w:rPr>
        <w:t xml:space="preserve">fail to identify the correct mode of evolution </w:t>
      </w:r>
      <w:del w:id="7" w:author="Hohmann, N.H. (Niklas)" w:date="2024-03-18T15:39:00Z">
        <w:r w:rsidR="00381697" w:rsidRPr="00760888" w:rsidDel="00A2155A">
          <w:rPr>
            <w:rFonts w:eastAsia="Times New Roman" w:cs="Times New Roman"/>
            <w:bCs/>
            <w:color w:val="000000"/>
            <w:lang w:eastAsia="nl-NL"/>
          </w:rPr>
          <w:delText xml:space="preserve">even </w:delText>
        </w:r>
      </w:del>
      <w:r w:rsidR="002D6183" w:rsidRPr="00760888">
        <w:rPr>
          <w:rFonts w:eastAsia="Times New Roman" w:cs="Times New Roman"/>
          <w:bCs/>
          <w:color w:val="000000"/>
          <w:lang w:eastAsia="nl-NL"/>
        </w:rPr>
        <w:t xml:space="preserve">in the absence of stratigraphic </w:t>
      </w:r>
      <w:del w:id="8" w:author="Hohmann, N.H. (Niklas)" w:date="2024-03-12T09:29:00Z">
        <w:r w:rsidR="002D6183" w:rsidRPr="00760888" w:rsidDel="00B731A0">
          <w:rPr>
            <w:rFonts w:eastAsia="Times New Roman" w:cs="Times New Roman"/>
            <w:bCs/>
            <w:color w:val="000000"/>
            <w:lang w:eastAsia="nl-NL"/>
          </w:rPr>
          <w:delText>biases</w:delText>
        </w:r>
      </w:del>
      <w:ins w:id="9" w:author="Hohmann, N.H. (Niklas)" w:date="2024-03-12T09:29:00Z">
        <w:r w:rsidR="00B731A0">
          <w:rPr>
            <w:rFonts w:eastAsia="Times New Roman" w:cs="Times New Roman"/>
            <w:bCs/>
            <w:color w:val="000000"/>
            <w:lang w:eastAsia="nl-NL"/>
          </w:rPr>
          <w:t>effects</w:t>
        </w:r>
      </w:ins>
      <w:r w:rsidR="00ED0D00" w:rsidRPr="00760888">
        <w:rPr>
          <w:rFonts w:eastAsia="Times New Roman" w:cs="Times New Roman"/>
          <w:bCs/>
          <w:color w:val="000000"/>
          <w:lang w:eastAsia="nl-NL"/>
        </w:rPr>
        <w:t xml:space="preserve">, </w:t>
      </w:r>
      <w:del w:id="10" w:author="Hohmann, N.H. (Niklas)" w:date="2024-03-18T15:39:00Z">
        <w:r w:rsidR="00ED0D00" w:rsidRPr="00760888" w:rsidDel="00F44BC7">
          <w:rPr>
            <w:rFonts w:eastAsia="Times New Roman" w:cs="Times New Roman"/>
            <w:bCs/>
            <w:color w:val="000000"/>
            <w:lang w:eastAsia="nl-NL"/>
          </w:rPr>
          <w:delText>for adequate models,</w:delText>
        </w:r>
        <w:r w:rsidR="002D6183" w:rsidRPr="00760888" w:rsidDel="00F44BC7">
          <w:rPr>
            <w:rFonts w:eastAsia="Times New Roman" w:cs="Times New Roman"/>
            <w:bCs/>
            <w:color w:val="000000"/>
            <w:lang w:eastAsia="nl-NL"/>
          </w:rPr>
          <w:delText xml:space="preserve"> and under excellent sampling conditions</w:delText>
        </w:r>
        <w:r w:rsidR="00381697" w:rsidRPr="00760888" w:rsidDel="00F44BC7">
          <w:rPr>
            <w:rFonts w:eastAsia="Times New Roman" w:cs="Times New Roman"/>
            <w:bCs/>
            <w:color w:val="000000"/>
            <w:lang w:eastAsia="nl-NL"/>
          </w:rPr>
          <w:delText>.</w:delText>
        </w:r>
      </w:del>
      <w:ins w:id="11" w:author="Hohmann, N.H. (Niklas)" w:date="2024-03-18T15:39:00Z">
        <w:r w:rsidR="00F44BC7">
          <w:rPr>
            <w:rFonts w:eastAsia="Times New Roman" w:cs="Times New Roman"/>
            <w:bCs/>
            <w:color w:val="000000"/>
            <w:lang w:eastAsia="nl-NL"/>
          </w:rPr>
          <w:t>and support for the correct mode decreases with time series length.</w:t>
        </w:r>
      </w:ins>
    </w:p>
    <w:p w14:paraId="69CA7FB5" w14:textId="14BCCA44" w:rsidR="002D6183" w:rsidRPr="00760888" w:rsidRDefault="002D6183" w:rsidP="00A36B65">
      <w:pPr>
        <w:rPr>
          <w:rFonts w:eastAsia="Times New Roman" w:cs="Times New Roman"/>
          <w:bCs/>
          <w:color w:val="000000"/>
          <w:lang w:eastAsia="nl-NL"/>
        </w:rPr>
      </w:pPr>
      <w:r w:rsidRPr="00760888">
        <w:rPr>
          <w:rFonts w:eastAsia="Times New Roman" w:cs="Times New Roman"/>
          <w:bCs/>
          <w:color w:val="000000"/>
          <w:lang w:eastAsia="nl-NL"/>
        </w:rPr>
        <w:t xml:space="preserve">Visual examination of trait evolution in lineages shows that </w:t>
      </w:r>
      <w:r w:rsidR="0040416F" w:rsidRPr="00760888">
        <w:rPr>
          <w:rFonts w:eastAsia="Times New Roman" w:cs="Times New Roman"/>
          <w:bCs/>
          <w:color w:val="000000"/>
          <w:lang w:eastAsia="nl-NL"/>
        </w:rPr>
        <w:t xml:space="preserve">rather than </w:t>
      </w:r>
      <w:r w:rsidR="00567E20" w:rsidRPr="00760888">
        <w:rPr>
          <w:rFonts w:eastAsia="Times New Roman" w:cs="Times New Roman"/>
          <w:bCs/>
          <w:color w:val="000000"/>
          <w:lang w:eastAsia="nl-NL"/>
        </w:rPr>
        <w:t>stratigraphic incompleteness</w:t>
      </w:r>
      <w:r w:rsidR="00695C50" w:rsidRPr="00760888">
        <w:rPr>
          <w:rFonts w:eastAsia="Times New Roman" w:cs="Times New Roman"/>
          <w:bCs/>
          <w:color w:val="000000"/>
          <w:lang w:eastAsia="nl-NL"/>
        </w:rPr>
        <w:t>,</w:t>
      </w:r>
      <w:r w:rsidR="00567E20" w:rsidRPr="00760888">
        <w:rPr>
          <w:rFonts w:eastAsia="Times New Roman" w:cs="Times New Roman"/>
          <w:bCs/>
          <w:color w:val="000000"/>
          <w:lang w:eastAsia="nl-NL"/>
        </w:rPr>
        <w:t xml:space="preserve"> </w:t>
      </w:r>
      <w:r w:rsidR="002D5A25" w:rsidRPr="00760888">
        <w:rPr>
          <w:rFonts w:eastAsia="Times New Roman" w:cs="Times New Roman"/>
          <w:bCs/>
          <w:color w:val="000000"/>
          <w:lang w:eastAsia="nl-NL"/>
        </w:rPr>
        <w:t>maximum</w:t>
      </w:r>
      <w:r w:rsidR="000C04B0" w:rsidRPr="00760888">
        <w:rPr>
          <w:rFonts w:eastAsia="Times New Roman" w:cs="Times New Roman"/>
          <w:bCs/>
          <w:color w:val="000000"/>
          <w:lang w:eastAsia="nl-NL"/>
        </w:rPr>
        <w:t xml:space="preserve"> hiatus duration </w:t>
      </w:r>
      <w:r w:rsidR="0040416F" w:rsidRPr="00760888">
        <w:rPr>
          <w:rFonts w:eastAsia="Times New Roman" w:cs="Times New Roman"/>
          <w:bCs/>
          <w:color w:val="000000"/>
          <w:lang w:eastAsia="nl-NL"/>
        </w:rPr>
        <w:t xml:space="preserve">determines </w:t>
      </w:r>
      <w:r w:rsidR="00720D81" w:rsidRPr="00760888">
        <w:rPr>
          <w:rFonts w:eastAsia="Times New Roman" w:cs="Times New Roman"/>
          <w:bCs/>
          <w:color w:val="000000"/>
          <w:lang w:eastAsia="nl-NL"/>
        </w:rPr>
        <w:t>how</w:t>
      </w:r>
      <w:r w:rsidR="000C04B0" w:rsidRPr="00760888">
        <w:rPr>
          <w:rFonts w:eastAsia="Times New Roman" w:cs="Times New Roman"/>
          <w:bCs/>
          <w:color w:val="000000"/>
          <w:lang w:eastAsia="nl-NL"/>
        </w:rPr>
        <w:t xml:space="preserve"> much fossil time series differ from the original evolutionary process.</w:t>
      </w:r>
      <w:r w:rsidR="00567E20" w:rsidRPr="00760888">
        <w:rPr>
          <w:rFonts w:eastAsia="Times New Roman" w:cs="Times New Roman"/>
          <w:bCs/>
          <w:color w:val="000000"/>
          <w:lang w:eastAsia="nl-NL"/>
        </w:rPr>
        <w:t xml:space="preserve"> </w:t>
      </w:r>
      <w:r w:rsidR="000C04B0" w:rsidRPr="00760888">
        <w:rPr>
          <w:rFonts w:eastAsia="Times New Roman" w:cs="Times New Roman"/>
          <w:bCs/>
          <w:color w:val="000000"/>
          <w:lang w:eastAsia="nl-NL"/>
        </w:rPr>
        <w:t>D</w:t>
      </w:r>
      <w:r w:rsidRPr="00760888">
        <w:rPr>
          <w:rFonts w:eastAsia="Times New Roman" w:cs="Times New Roman"/>
          <w:bCs/>
          <w:color w:val="000000"/>
          <w:lang w:eastAsia="nl-NL"/>
        </w:rPr>
        <w:t xml:space="preserve">irectional evolution is more </w:t>
      </w:r>
      <w:del w:id="12" w:author="Jarochowska, E.B. (Emilia)" w:date="2024-03-21T09:19:00Z">
        <w:r w:rsidRPr="00760888" w:rsidDel="00362077">
          <w:rPr>
            <w:rFonts w:eastAsia="Times New Roman" w:cs="Times New Roman"/>
            <w:bCs/>
            <w:color w:val="000000"/>
            <w:lang w:eastAsia="nl-NL"/>
          </w:rPr>
          <w:delText xml:space="preserve">prone </w:delText>
        </w:r>
      </w:del>
      <w:ins w:id="13" w:author="Jarochowska, E.B. (Emilia)" w:date="2024-03-21T09:19:00Z">
        <w:r w:rsidR="00362077">
          <w:rPr>
            <w:rFonts w:eastAsia="Times New Roman" w:cs="Times New Roman"/>
            <w:bCs/>
            <w:color w:val="000000"/>
            <w:lang w:eastAsia="nl-NL"/>
          </w:rPr>
          <w:t>susceptible</w:t>
        </w:r>
        <w:r w:rsidR="00362077" w:rsidRPr="00760888">
          <w:rPr>
            <w:rFonts w:eastAsia="Times New Roman" w:cs="Times New Roman"/>
            <w:bCs/>
            <w:color w:val="000000"/>
            <w:lang w:eastAsia="nl-NL"/>
          </w:rPr>
          <w:t xml:space="preserve"> </w:t>
        </w:r>
      </w:ins>
      <w:r w:rsidRPr="00760888">
        <w:rPr>
          <w:rFonts w:eastAsia="Times New Roman" w:cs="Times New Roman"/>
          <w:bCs/>
          <w:color w:val="000000"/>
          <w:lang w:eastAsia="nl-NL"/>
        </w:rPr>
        <w:t xml:space="preserve">to </w:t>
      </w:r>
      <w:del w:id="14" w:author="Hohmann, N.H. (Niklas)" w:date="2024-03-19T09:17:00Z">
        <w:r w:rsidRPr="00760888" w:rsidDel="007D2335">
          <w:rPr>
            <w:rFonts w:eastAsia="Times New Roman" w:cs="Times New Roman"/>
            <w:bCs/>
            <w:color w:val="000000"/>
            <w:lang w:eastAsia="nl-NL"/>
          </w:rPr>
          <w:delText xml:space="preserve">the </w:delText>
        </w:r>
      </w:del>
      <w:del w:id="15" w:author="Hohmann, N.H. (Niklas)" w:date="2024-03-12T10:20:00Z">
        <w:r w:rsidRPr="00760888" w:rsidDel="006658C6">
          <w:rPr>
            <w:rFonts w:eastAsia="Times New Roman" w:cs="Times New Roman"/>
            <w:bCs/>
            <w:color w:val="000000"/>
            <w:lang w:eastAsia="nl-NL"/>
          </w:rPr>
          <w:delText xml:space="preserve">biasing </w:delText>
        </w:r>
      </w:del>
      <w:del w:id="16" w:author="Hohmann, N.H. (Niklas)" w:date="2024-03-19T09:17:00Z">
        <w:r w:rsidRPr="00760888" w:rsidDel="007D2335">
          <w:rPr>
            <w:rFonts w:eastAsia="Times New Roman" w:cs="Times New Roman"/>
            <w:bCs/>
            <w:color w:val="000000"/>
            <w:lang w:eastAsia="nl-NL"/>
          </w:rPr>
          <w:delText xml:space="preserve">effects of </w:delText>
        </w:r>
      </w:del>
      <w:r w:rsidR="00A77D12" w:rsidRPr="00760888">
        <w:rPr>
          <w:rFonts w:eastAsia="Times New Roman" w:cs="Times New Roman"/>
          <w:bCs/>
          <w:color w:val="000000"/>
          <w:lang w:eastAsia="nl-NL"/>
        </w:rPr>
        <w:t>stratigraph</w:t>
      </w:r>
      <w:ins w:id="17" w:author="Hohmann, N.H. (Niklas)" w:date="2024-03-12T10:20:00Z">
        <w:r w:rsidR="006658C6">
          <w:rPr>
            <w:rFonts w:eastAsia="Times New Roman" w:cs="Times New Roman"/>
            <w:bCs/>
            <w:color w:val="000000"/>
            <w:lang w:eastAsia="nl-NL"/>
          </w:rPr>
          <w:t xml:space="preserve">ic </w:t>
        </w:r>
      </w:ins>
      <w:ins w:id="18" w:author="Hohmann, N.H. (Niklas)" w:date="2024-03-19T09:17:00Z">
        <w:r w:rsidR="007D2335">
          <w:rPr>
            <w:rFonts w:eastAsia="Times New Roman" w:cs="Times New Roman"/>
            <w:bCs/>
            <w:color w:val="000000"/>
            <w:lang w:eastAsia="nl-NL"/>
          </w:rPr>
          <w:t>effects</w:t>
        </w:r>
      </w:ins>
      <w:del w:id="19" w:author="Hohmann, N.H. (Niklas)" w:date="2024-03-12T10:20:00Z">
        <w:r w:rsidR="00BD53AA" w:rsidRPr="00760888" w:rsidDel="006658C6">
          <w:rPr>
            <w:rFonts w:eastAsia="Times New Roman" w:cs="Times New Roman"/>
            <w:bCs/>
            <w:color w:val="000000"/>
            <w:lang w:eastAsia="nl-NL"/>
          </w:rPr>
          <w:delText>y</w:delText>
        </w:r>
      </w:del>
      <w:r w:rsidR="00A508BB" w:rsidRPr="00760888">
        <w:rPr>
          <w:rFonts w:eastAsia="Times New Roman" w:cs="Times New Roman"/>
          <w:bCs/>
          <w:color w:val="000000"/>
          <w:lang w:eastAsia="nl-NL"/>
        </w:rPr>
        <w:t xml:space="preserve">, turning </w:t>
      </w:r>
      <w:r w:rsidR="00C74071" w:rsidRPr="00760888">
        <w:rPr>
          <w:rFonts w:eastAsia="Times New Roman" w:cs="Times New Roman"/>
          <w:bCs/>
          <w:color w:val="000000"/>
          <w:lang w:eastAsia="nl-NL"/>
        </w:rPr>
        <w:t>it</w:t>
      </w:r>
      <w:r w:rsidR="00A508BB" w:rsidRPr="00760888">
        <w:rPr>
          <w:rFonts w:eastAsia="Times New Roman" w:cs="Times New Roman"/>
          <w:bCs/>
          <w:color w:val="000000"/>
          <w:lang w:eastAsia="nl-NL"/>
        </w:rPr>
        <w:t xml:space="preserve"> into apparent punctuated </w:t>
      </w:r>
      <w:del w:id="20" w:author="Hohmann, N.H. (Niklas)" w:date="2024-03-12T10:20:00Z">
        <w:r w:rsidR="00A508BB" w:rsidRPr="00760888" w:rsidDel="006658C6">
          <w:rPr>
            <w:rFonts w:eastAsia="Times New Roman" w:cs="Times New Roman"/>
            <w:bCs/>
            <w:color w:val="000000"/>
            <w:lang w:eastAsia="nl-NL"/>
          </w:rPr>
          <w:delText>anagenesis</w:delText>
        </w:r>
      </w:del>
      <w:ins w:id="21" w:author="Hohmann, N.H. (Niklas)" w:date="2024-03-12T10:20:00Z">
        <w:r w:rsidR="006658C6">
          <w:rPr>
            <w:rFonts w:eastAsia="Times New Roman" w:cs="Times New Roman"/>
            <w:bCs/>
            <w:color w:val="000000"/>
            <w:lang w:eastAsia="nl-NL"/>
          </w:rPr>
          <w:t>equilibrium</w:t>
        </w:r>
      </w:ins>
      <w:r w:rsidR="00A508BB" w:rsidRPr="00760888">
        <w:rPr>
          <w:rFonts w:eastAsia="Times New Roman" w:cs="Times New Roman"/>
          <w:bCs/>
          <w:color w:val="000000"/>
          <w:lang w:eastAsia="nl-NL"/>
        </w:rPr>
        <w:t xml:space="preserve">. In contrast, stasis </w:t>
      </w:r>
      <w:r w:rsidRPr="00760888">
        <w:rPr>
          <w:rFonts w:eastAsia="Times New Roman" w:cs="Times New Roman"/>
          <w:bCs/>
          <w:color w:val="000000"/>
          <w:lang w:eastAsia="nl-NL"/>
        </w:rPr>
        <w:t>remains unaffected.</w:t>
      </w:r>
    </w:p>
    <w:p w14:paraId="1B990966" w14:textId="303C8CF8" w:rsidR="00FA20BE" w:rsidRPr="00760888" w:rsidRDefault="005B360A" w:rsidP="00A36B65">
      <w:pPr>
        <w:keepNext/>
        <w:rPr>
          <w:rFonts w:eastAsia="Times New Roman" w:cs="Times New Roman"/>
          <w:b/>
          <w:color w:val="000000"/>
          <w:lang w:eastAsia="nl-NL"/>
        </w:rPr>
      </w:pPr>
      <w:r w:rsidRPr="00760888">
        <w:rPr>
          <w:rFonts w:eastAsia="Times New Roman" w:cs="Times New Roman"/>
          <w:b/>
          <w:color w:val="000000"/>
          <w:lang w:eastAsia="nl-NL"/>
        </w:rPr>
        <w:t>Conclusions</w:t>
      </w:r>
      <w:r w:rsidR="00FA20BE" w:rsidRPr="00760888">
        <w:rPr>
          <w:rFonts w:eastAsia="Times New Roman" w:cs="Times New Roman"/>
          <w:b/>
          <w:color w:val="000000"/>
          <w:lang w:eastAsia="nl-NL"/>
        </w:rPr>
        <w:t>:</w:t>
      </w:r>
    </w:p>
    <w:p w14:paraId="2ADFC1E9" w14:textId="4D0BF36A" w:rsidR="00C320C3" w:rsidRPr="00760888" w:rsidRDefault="00834B1E" w:rsidP="666EA71D">
      <w:pPr>
        <w:numPr>
          <w:ilvl w:val="0"/>
          <w:numId w:val="5"/>
        </w:numPr>
        <w:rPr>
          <w:rFonts w:eastAsia="Times New Roman" w:cs="Times New Roman"/>
          <w:bCs/>
          <w:color w:val="000000"/>
          <w:lang w:eastAsia="nl-NL"/>
        </w:rPr>
      </w:pPr>
      <w:r w:rsidRPr="666EA71D">
        <w:rPr>
          <w:rFonts w:eastAsia="Times New Roman" w:cs="Times New Roman"/>
          <w:color w:val="000000" w:themeColor="text1"/>
          <w:lang w:eastAsia="nl-NL"/>
        </w:rPr>
        <w:t xml:space="preserve">Tests for the mode of evolution should be reviewed critically, as they do not </w:t>
      </w:r>
      <w:ins w:id="22" w:author="Hohmann, N.H. (Niklas)" w:date="2024-03-19T12:51:00Z">
        <w:r w:rsidR="001B1CF9" w:rsidRPr="666EA71D">
          <w:rPr>
            <w:rFonts w:eastAsia="Times New Roman" w:cs="Times New Roman"/>
            <w:color w:val="000000" w:themeColor="text1"/>
            <w:lang w:eastAsia="nl-NL"/>
          </w:rPr>
          <w:t xml:space="preserve">find </w:t>
        </w:r>
        <w:r w:rsidR="0017003C" w:rsidRPr="666EA71D">
          <w:rPr>
            <w:rFonts w:eastAsia="Times New Roman" w:cs="Times New Roman"/>
            <w:color w:val="000000" w:themeColor="text1"/>
            <w:lang w:eastAsia="nl-NL"/>
          </w:rPr>
          <w:t>good support for</w:t>
        </w:r>
      </w:ins>
      <w:del w:id="23" w:author="Hohmann, N.H. (Niklas)" w:date="2024-03-19T12:51:00Z">
        <w:r w:rsidR="00333FDB" w:rsidRPr="666EA71D" w:rsidDel="0017003C">
          <w:rPr>
            <w:rFonts w:eastAsia="Times New Roman" w:cs="Times New Roman"/>
            <w:color w:val="000000" w:themeColor="text1"/>
            <w:lang w:eastAsia="nl-NL"/>
          </w:rPr>
          <w:delText>identify</w:delText>
        </w:r>
      </w:del>
      <w:r w:rsidR="00333FDB" w:rsidRPr="666EA71D">
        <w:rPr>
          <w:rFonts w:eastAsia="Times New Roman" w:cs="Times New Roman"/>
          <w:color w:val="000000" w:themeColor="text1"/>
          <w:lang w:eastAsia="nl-NL"/>
        </w:rPr>
        <w:t xml:space="preserve"> </w:t>
      </w:r>
      <w:r w:rsidRPr="666EA71D">
        <w:rPr>
          <w:rFonts w:eastAsia="Times New Roman" w:cs="Times New Roman"/>
          <w:color w:val="000000" w:themeColor="text1"/>
          <w:lang w:eastAsia="nl-NL"/>
        </w:rPr>
        <w:t xml:space="preserve">the correct (simulated) mode of evolution, even for adequate </w:t>
      </w:r>
      <w:r w:rsidRPr="666EA71D">
        <w:rPr>
          <w:rFonts w:eastAsia="Times New Roman" w:cs="Times New Roman"/>
          <w:color w:val="000000" w:themeColor="text1"/>
          <w:lang w:eastAsia="nl-NL"/>
        </w:rPr>
        <w:lastRenderedPageBreak/>
        <w:t>models</w:t>
      </w:r>
      <w:ins w:id="24" w:author="Hohmann, N.H. (Niklas)" w:date="2024-03-12T08:58:00Z">
        <w:r w:rsidR="001D1D3A" w:rsidRPr="666EA71D">
          <w:rPr>
            <w:rFonts w:eastAsia="Times New Roman" w:cs="Times New Roman"/>
            <w:color w:val="000000" w:themeColor="text1"/>
            <w:lang w:eastAsia="nl-NL"/>
          </w:rPr>
          <w:t xml:space="preserve"> </w:t>
        </w:r>
      </w:ins>
      <w:del w:id="25" w:author="Jarochowska, E.B. (Emilia)" w:date="2024-03-21T09:20:00Z">
        <w:r w:rsidR="001D1D3A" w:rsidRPr="666EA71D" w:rsidDel="005D6D4C">
          <w:rPr>
            <w:rFonts w:eastAsia="Times New Roman" w:cs="Times New Roman"/>
            <w:color w:val="000000" w:themeColor="text1"/>
            <w:lang w:eastAsia="nl-NL"/>
          </w:rPr>
          <w:delText>(</w:delText>
        </w:r>
      </w:del>
      <w:ins w:id="26" w:author="Hohmann, N.H. (Niklas)" w:date="2024-03-12T08:58:00Z">
        <w:r w:rsidR="00BD240B" w:rsidRPr="666EA71D">
          <w:rPr>
            <w:rFonts w:eastAsia="Times New Roman" w:cs="Times New Roman"/>
            <w:color w:val="000000" w:themeColor="text1"/>
            <w:lang w:eastAsia="nl-NL"/>
          </w:rPr>
          <w:t>that generate</w:t>
        </w:r>
      </w:ins>
      <w:ins w:id="27" w:author="Hohmann, N.H. (Niklas)" w:date="2024-03-12T08:59:00Z">
        <w:r w:rsidR="00BD240B" w:rsidRPr="666EA71D">
          <w:rPr>
            <w:rFonts w:eastAsia="Times New Roman" w:cs="Times New Roman"/>
            <w:color w:val="000000" w:themeColor="text1"/>
            <w:lang w:eastAsia="nl-NL"/>
          </w:rPr>
          <w:t>d</w:t>
        </w:r>
      </w:ins>
      <w:ins w:id="28" w:author="Hohmann, N.H. (Niklas)" w:date="2024-03-12T08:58:00Z">
        <w:r w:rsidR="00BD240B" w:rsidRPr="666EA71D">
          <w:rPr>
            <w:rFonts w:eastAsia="Times New Roman" w:cs="Times New Roman"/>
            <w:color w:val="000000" w:themeColor="text1"/>
            <w:lang w:eastAsia="nl-NL"/>
          </w:rPr>
          <w:t xml:space="preserve"> the data</w:t>
        </w:r>
      </w:ins>
      <w:del w:id="29" w:author="Jarochowska, E.B. (Emilia)" w:date="2024-03-21T09:20:00Z">
        <w:r w:rsidR="00BD240B" w:rsidRPr="666EA71D" w:rsidDel="005D6D4C">
          <w:rPr>
            <w:rFonts w:eastAsia="Times New Roman" w:cs="Times New Roman"/>
            <w:color w:val="000000" w:themeColor="text1"/>
            <w:lang w:eastAsia="nl-NL"/>
          </w:rPr>
          <w:delText>)</w:delText>
        </w:r>
      </w:del>
      <w:r w:rsidRPr="666EA71D">
        <w:rPr>
          <w:rFonts w:eastAsia="Times New Roman" w:cs="Times New Roman"/>
          <w:color w:val="000000" w:themeColor="text1"/>
          <w:lang w:eastAsia="nl-NL"/>
        </w:rPr>
        <w:t xml:space="preserve">, in the absence of stratigraphic effects, and </w:t>
      </w:r>
      <w:r w:rsidR="003A4A0B" w:rsidRPr="666EA71D">
        <w:rPr>
          <w:rFonts w:eastAsia="Times New Roman" w:cs="Times New Roman"/>
          <w:color w:val="000000" w:themeColor="text1"/>
          <w:lang w:eastAsia="nl-NL"/>
        </w:rPr>
        <w:t xml:space="preserve">for </w:t>
      </w:r>
      <w:r w:rsidRPr="666EA71D">
        <w:rPr>
          <w:rFonts w:eastAsia="Times New Roman" w:cs="Times New Roman"/>
          <w:color w:val="000000" w:themeColor="text1"/>
          <w:lang w:eastAsia="nl-NL"/>
        </w:rPr>
        <w:t>exceptional</w:t>
      </w:r>
      <w:r w:rsidR="003A4A0B" w:rsidRPr="666EA71D">
        <w:rPr>
          <w:rFonts w:eastAsia="Times New Roman" w:cs="Times New Roman"/>
          <w:color w:val="000000" w:themeColor="text1"/>
          <w:lang w:eastAsia="nl-NL"/>
        </w:rPr>
        <w:t>ly long time series</w:t>
      </w:r>
      <w:r w:rsidRPr="666EA71D">
        <w:rPr>
          <w:rFonts w:eastAsia="Times New Roman" w:cs="Times New Roman"/>
          <w:color w:val="000000" w:themeColor="text1"/>
          <w:lang w:eastAsia="nl-NL"/>
        </w:rPr>
        <w:t>.</w:t>
      </w:r>
    </w:p>
    <w:p w14:paraId="6447861C" w14:textId="1F04C482" w:rsidR="00CF2FEE" w:rsidRPr="00760888" w:rsidRDefault="00D64128" w:rsidP="666EA71D">
      <w:pPr>
        <w:numPr>
          <w:ilvl w:val="0"/>
          <w:numId w:val="5"/>
        </w:numPr>
        <w:rPr>
          <w:rFonts w:eastAsia="Times New Roman" w:cs="Times New Roman"/>
          <w:bCs/>
          <w:color w:val="000000"/>
          <w:lang w:eastAsia="nl-NL"/>
        </w:rPr>
      </w:pPr>
      <w:r w:rsidRPr="666EA71D">
        <w:rPr>
          <w:rFonts w:eastAsia="Times New Roman" w:cs="Times New Roman"/>
          <w:color w:val="000000" w:themeColor="text1"/>
          <w:lang w:eastAsia="nl-NL"/>
        </w:rPr>
        <w:t xml:space="preserve">Fossil </w:t>
      </w:r>
      <w:r w:rsidR="006F3189" w:rsidRPr="666EA71D">
        <w:rPr>
          <w:rFonts w:eastAsia="Times New Roman" w:cs="Times New Roman"/>
          <w:color w:val="000000" w:themeColor="text1"/>
          <w:lang w:eastAsia="nl-NL"/>
        </w:rPr>
        <w:t xml:space="preserve">time series favor the recognition of both </w:t>
      </w:r>
      <w:r w:rsidR="009931D3" w:rsidRPr="666EA71D">
        <w:rPr>
          <w:rFonts w:eastAsia="Times New Roman" w:cs="Times New Roman"/>
          <w:color w:val="000000" w:themeColor="text1"/>
          <w:lang w:eastAsia="nl-NL"/>
        </w:rPr>
        <w:t xml:space="preserve">stasis and </w:t>
      </w:r>
      <w:r w:rsidR="006F3189" w:rsidRPr="666EA71D">
        <w:rPr>
          <w:rFonts w:eastAsia="Times New Roman" w:cs="Times New Roman"/>
          <w:color w:val="000000" w:themeColor="text1"/>
          <w:lang w:eastAsia="nl-NL"/>
        </w:rPr>
        <w:t>compl</w:t>
      </w:r>
      <w:r w:rsidR="009931D3" w:rsidRPr="666EA71D">
        <w:rPr>
          <w:rFonts w:eastAsia="Times New Roman" w:cs="Times New Roman"/>
          <w:color w:val="000000" w:themeColor="text1"/>
          <w:lang w:eastAsia="nl-NL"/>
        </w:rPr>
        <w:t>e</w:t>
      </w:r>
      <w:r w:rsidR="006F3189" w:rsidRPr="666EA71D">
        <w:rPr>
          <w:rFonts w:eastAsia="Times New Roman" w:cs="Times New Roman"/>
          <w:color w:val="000000" w:themeColor="text1"/>
          <w:lang w:eastAsia="nl-NL"/>
        </w:rPr>
        <w:t>x, punctuated modes of evolution</w:t>
      </w:r>
      <w:r w:rsidR="00F918FB" w:rsidRPr="666EA71D">
        <w:rPr>
          <w:rFonts w:eastAsia="Times New Roman" w:cs="Times New Roman"/>
          <w:color w:val="000000" w:themeColor="text1"/>
          <w:lang w:eastAsia="nl-NL"/>
        </w:rPr>
        <w:t>.</w:t>
      </w:r>
    </w:p>
    <w:p w14:paraId="42C4379F" w14:textId="1B500543" w:rsidR="00EE1BBF" w:rsidRPr="00AA75DE" w:rsidRDefault="009216CC" w:rsidP="666EA71D">
      <w:pPr>
        <w:numPr>
          <w:ilvl w:val="0"/>
          <w:numId w:val="5"/>
        </w:numPr>
        <w:rPr>
          <w:rFonts w:eastAsia="Times New Roman" w:cs="Times New Roman"/>
          <w:bCs/>
          <w:color w:val="000000"/>
          <w:lang w:eastAsia="nl-NL"/>
          <w:rPrChange w:id="30" w:author="Hohmann, N.H. (Niklas)" w:date="2024-03-19T09:18:00Z">
            <w:rPr>
              <w:lang w:eastAsia="nl-NL"/>
            </w:rPr>
          </w:rPrChange>
        </w:rPr>
      </w:pPr>
      <w:r w:rsidRPr="666EA71D">
        <w:rPr>
          <w:rFonts w:eastAsia="Times New Roman" w:cs="Times New Roman"/>
          <w:color w:val="000000" w:themeColor="text1"/>
          <w:lang w:eastAsia="nl-NL"/>
        </w:rPr>
        <w:t xml:space="preserve">Not stratigraphic incompleteness, but the presence of </w:t>
      </w:r>
      <w:r w:rsidR="00CD3F8D" w:rsidRPr="666EA71D">
        <w:rPr>
          <w:rFonts w:eastAsia="Times New Roman" w:cs="Times New Roman"/>
          <w:color w:val="000000" w:themeColor="text1"/>
          <w:lang w:eastAsia="nl-NL"/>
        </w:rPr>
        <w:t>rare</w:t>
      </w:r>
      <w:r w:rsidRPr="666EA71D">
        <w:rPr>
          <w:rFonts w:eastAsia="Times New Roman" w:cs="Times New Roman"/>
          <w:color w:val="000000" w:themeColor="text1"/>
          <w:lang w:eastAsia="nl-NL"/>
        </w:rPr>
        <w:t>, prolonged gaps ha</w:t>
      </w:r>
      <w:r w:rsidR="003A4A0B" w:rsidRPr="666EA71D">
        <w:rPr>
          <w:rFonts w:eastAsia="Times New Roman" w:cs="Times New Roman"/>
          <w:color w:val="000000" w:themeColor="text1"/>
          <w:lang w:eastAsia="nl-NL"/>
        </w:rPr>
        <w:t>s</w:t>
      </w:r>
      <w:r w:rsidRPr="666EA71D">
        <w:rPr>
          <w:rFonts w:eastAsia="Times New Roman" w:cs="Times New Roman"/>
          <w:color w:val="000000" w:themeColor="text1"/>
          <w:lang w:eastAsia="nl-NL"/>
        </w:rPr>
        <w:t xml:space="preserve"> the largest </w:t>
      </w:r>
      <w:del w:id="31" w:author="Hohmann, N.H. (Niklas)" w:date="2024-03-12T09:30:00Z">
        <w:r w:rsidRPr="666EA71D" w:rsidDel="009A5267">
          <w:rPr>
            <w:rFonts w:eastAsia="Times New Roman" w:cs="Times New Roman"/>
            <w:color w:val="000000" w:themeColor="text1"/>
            <w:lang w:eastAsia="nl-NL"/>
          </w:rPr>
          <w:delText xml:space="preserve">biasing </w:delText>
        </w:r>
      </w:del>
      <w:r w:rsidRPr="666EA71D">
        <w:rPr>
          <w:rFonts w:eastAsia="Times New Roman" w:cs="Times New Roman"/>
          <w:color w:val="000000" w:themeColor="text1"/>
          <w:lang w:eastAsia="nl-NL"/>
        </w:rPr>
        <w:t xml:space="preserve">effect on </w:t>
      </w:r>
      <w:r w:rsidR="00C51C48" w:rsidRPr="666EA71D">
        <w:rPr>
          <w:rFonts w:eastAsia="Times New Roman" w:cs="Times New Roman"/>
          <w:color w:val="000000" w:themeColor="text1"/>
          <w:lang w:eastAsia="nl-NL"/>
        </w:rPr>
        <w:t xml:space="preserve">trait evolution. </w:t>
      </w:r>
      <w:r w:rsidR="0095213D" w:rsidRPr="666EA71D">
        <w:rPr>
          <w:rFonts w:eastAsia="Times New Roman" w:cs="Times New Roman"/>
          <w:color w:val="000000" w:themeColor="text1"/>
          <w:lang w:eastAsia="nl-NL"/>
        </w:rPr>
        <w:t>This suggests that incomplete s</w:t>
      </w:r>
      <w:r w:rsidR="00C51C48" w:rsidRPr="666EA71D">
        <w:rPr>
          <w:rFonts w:eastAsia="Times New Roman" w:cs="Times New Roman"/>
          <w:color w:val="000000" w:themeColor="text1"/>
          <w:lang w:eastAsia="nl-NL"/>
        </w:rPr>
        <w:t xml:space="preserve">ections with regular hiatus </w:t>
      </w:r>
      <w:r w:rsidR="0095213D" w:rsidRPr="666EA71D">
        <w:rPr>
          <w:rFonts w:eastAsia="Times New Roman" w:cs="Times New Roman"/>
          <w:color w:val="000000" w:themeColor="text1"/>
          <w:lang w:eastAsia="nl-NL"/>
        </w:rPr>
        <w:t xml:space="preserve">frequency and </w:t>
      </w:r>
      <w:r w:rsidR="00C51C48" w:rsidRPr="666EA71D">
        <w:rPr>
          <w:rFonts w:eastAsia="Times New Roman" w:cs="Times New Roman"/>
          <w:color w:val="000000" w:themeColor="text1"/>
          <w:lang w:eastAsia="nl-NL"/>
        </w:rPr>
        <w:t>duration</w:t>
      </w:r>
      <w:r w:rsidR="00267E9D" w:rsidRPr="666EA71D">
        <w:rPr>
          <w:rFonts w:eastAsia="Times New Roman" w:cs="Times New Roman"/>
          <w:color w:val="000000" w:themeColor="text1"/>
          <w:lang w:eastAsia="nl-NL"/>
        </w:rPr>
        <w:t>s</w:t>
      </w:r>
      <w:r w:rsidR="00C51C48" w:rsidRPr="666EA71D">
        <w:rPr>
          <w:rFonts w:eastAsia="Times New Roman" w:cs="Times New Roman"/>
          <w:color w:val="000000" w:themeColor="text1"/>
          <w:lang w:eastAsia="nl-NL"/>
        </w:rPr>
        <w:t xml:space="preserve"> </w:t>
      </w:r>
      <w:r w:rsidR="0095213D" w:rsidRPr="666EA71D">
        <w:rPr>
          <w:rFonts w:eastAsia="Times New Roman" w:cs="Times New Roman"/>
          <w:color w:val="000000" w:themeColor="text1"/>
          <w:lang w:eastAsia="nl-NL"/>
        </w:rPr>
        <w:t>can potentially preserve evolutionary history without m</w:t>
      </w:r>
      <w:r w:rsidR="00834B1E" w:rsidRPr="666EA71D">
        <w:rPr>
          <w:rFonts w:eastAsia="Times New Roman" w:cs="Times New Roman"/>
          <w:color w:val="000000" w:themeColor="text1"/>
          <w:lang w:eastAsia="nl-NL"/>
        </w:rPr>
        <w:t>ajor biases.</w:t>
      </w:r>
      <w:ins w:id="32" w:author="Hohmann, N.H. (Niklas)" w:date="2024-03-19T09:18:00Z">
        <w:r w:rsidR="00AA75DE" w:rsidRPr="666EA71D">
          <w:rPr>
            <w:rFonts w:eastAsia="Times New Roman" w:cs="Times New Roman"/>
            <w:color w:val="000000" w:themeColor="text1"/>
            <w:lang w:eastAsia="nl-NL"/>
          </w:rPr>
          <w:t xml:space="preserve"> </w:t>
        </w:r>
      </w:ins>
      <w:ins w:id="33" w:author="Hohmann, N.H. (Niklas)" w:date="2024-03-18T15:45:00Z">
        <w:r w:rsidR="00EE1BBF" w:rsidRPr="666EA71D">
          <w:rPr>
            <w:rFonts w:eastAsia="Times New Roman" w:cs="Times New Roman"/>
            <w:color w:val="000000" w:themeColor="text1"/>
            <w:lang w:eastAsia="nl-NL"/>
          </w:rPr>
          <w:t xml:space="preserve">Understanding external controls on stratigraphic </w:t>
        </w:r>
        <w:r w:rsidR="007D371B" w:rsidRPr="666EA71D">
          <w:rPr>
            <w:rFonts w:eastAsia="Times New Roman" w:cs="Times New Roman"/>
            <w:color w:val="000000" w:themeColor="text1"/>
            <w:lang w:eastAsia="nl-NL"/>
          </w:rPr>
          <w:t>architectures such as sea</w:t>
        </w:r>
      </w:ins>
      <w:ins w:id="34" w:author="Hohmann, N.H. (Niklas)" w:date="2024-03-19T12:51:00Z">
        <w:r w:rsidR="0017003C" w:rsidRPr="666EA71D">
          <w:rPr>
            <w:rFonts w:eastAsia="Times New Roman" w:cs="Times New Roman"/>
            <w:color w:val="000000" w:themeColor="text1"/>
            <w:lang w:eastAsia="nl-NL"/>
          </w:rPr>
          <w:t xml:space="preserve"> </w:t>
        </w:r>
      </w:ins>
      <w:ins w:id="35" w:author="Hohmann, N.H. (Niklas)" w:date="2024-03-18T15:45:00Z">
        <w:r w:rsidR="007D371B" w:rsidRPr="666EA71D">
          <w:rPr>
            <w:rFonts w:eastAsia="Times New Roman" w:cs="Times New Roman"/>
            <w:color w:val="000000" w:themeColor="text1"/>
            <w:lang w:eastAsia="nl-NL"/>
          </w:rPr>
          <w:t xml:space="preserve">level fluctuations is crucial </w:t>
        </w:r>
      </w:ins>
      <w:ins w:id="36" w:author="Jarochowska, E.B. (Emilia)" w:date="2024-03-21T09:21:00Z">
        <w:r w:rsidR="005D6D4C" w:rsidRPr="666EA71D">
          <w:rPr>
            <w:rFonts w:eastAsia="Times New Roman" w:cs="Times New Roman"/>
            <w:color w:val="000000" w:themeColor="text1"/>
            <w:lang w:eastAsia="nl-NL"/>
          </w:rPr>
          <w:t>for</w:t>
        </w:r>
      </w:ins>
      <w:del w:id="37" w:author="Jarochowska, E.B. (Emilia)" w:date="2024-03-21T09:21:00Z">
        <w:r w:rsidR="007D371B" w:rsidRPr="666EA71D" w:rsidDel="005D6D4C">
          <w:rPr>
            <w:rFonts w:eastAsia="Times New Roman" w:cs="Times New Roman"/>
            <w:color w:val="000000" w:themeColor="text1"/>
            <w:lang w:eastAsia="nl-NL"/>
          </w:rPr>
          <w:delText>to</w:delText>
        </w:r>
      </w:del>
      <w:ins w:id="38" w:author="Hohmann, N.H. (Niklas)" w:date="2024-03-18T15:45:00Z">
        <w:r w:rsidR="007D371B" w:rsidRPr="666EA71D">
          <w:rPr>
            <w:rFonts w:eastAsia="Times New Roman" w:cs="Times New Roman"/>
            <w:color w:val="000000" w:themeColor="text1"/>
            <w:lang w:eastAsia="nl-NL"/>
          </w:rPr>
          <w:t xml:space="preserve"> </w:t>
        </w:r>
      </w:ins>
      <w:ins w:id="39" w:author="Hohmann, N.H. (Niklas)" w:date="2024-03-18T15:47:00Z">
        <w:r w:rsidR="000D45DE" w:rsidRPr="666EA71D">
          <w:rPr>
            <w:rFonts w:eastAsia="Times New Roman" w:cs="Times New Roman"/>
            <w:color w:val="000000" w:themeColor="text1"/>
            <w:lang w:eastAsia="nl-NL"/>
          </w:rPr>
          <w:t>distinguish</w:t>
        </w:r>
      </w:ins>
      <w:ins w:id="40" w:author="Jarochowska, E.B. (Emilia)" w:date="2024-03-21T09:21:00Z">
        <w:r w:rsidR="005D6D4C" w:rsidRPr="666EA71D">
          <w:rPr>
            <w:rFonts w:eastAsia="Times New Roman" w:cs="Times New Roman"/>
            <w:color w:val="000000" w:themeColor="text1"/>
            <w:lang w:eastAsia="nl-NL"/>
          </w:rPr>
          <w:t>ing</w:t>
        </w:r>
      </w:ins>
      <w:ins w:id="41" w:author="Hohmann, N.H. (Niklas)" w:date="2024-03-18T15:47:00Z">
        <w:r w:rsidR="000D45DE" w:rsidRPr="666EA71D">
          <w:rPr>
            <w:rFonts w:eastAsia="Times New Roman" w:cs="Times New Roman"/>
            <w:color w:val="000000" w:themeColor="text1"/>
            <w:lang w:eastAsia="nl-NL"/>
          </w:rPr>
          <w:t xml:space="preserve"> between</w:t>
        </w:r>
      </w:ins>
      <w:ins w:id="42" w:author="Hohmann, N.H. (Niklas)" w:date="2024-03-18T15:45:00Z">
        <w:r w:rsidR="00F75DA3" w:rsidRPr="666EA71D">
          <w:rPr>
            <w:rFonts w:eastAsia="Times New Roman" w:cs="Times New Roman"/>
            <w:color w:val="000000" w:themeColor="text1"/>
            <w:lang w:eastAsia="nl-NL"/>
          </w:rPr>
          <w:t xml:space="preserve"> stratigraphic effects </w:t>
        </w:r>
      </w:ins>
      <w:ins w:id="43" w:author="Hohmann, N.H. (Niklas)" w:date="2024-03-18T15:47:00Z">
        <w:r w:rsidR="000D45DE" w:rsidRPr="666EA71D">
          <w:rPr>
            <w:rFonts w:eastAsia="Times New Roman" w:cs="Times New Roman"/>
            <w:color w:val="000000" w:themeColor="text1"/>
            <w:lang w:eastAsia="nl-NL"/>
          </w:rPr>
          <w:t>and genuine e</w:t>
        </w:r>
      </w:ins>
      <w:ins w:id="44" w:author="Hohmann, N.H. (Niklas)" w:date="2024-03-18T15:46:00Z">
        <w:r w:rsidR="00F75DA3" w:rsidRPr="666EA71D">
          <w:rPr>
            <w:rFonts w:eastAsia="Times New Roman" w:cs="Times New Roman"/>
            <w:color w:val="000000" w:themeColor="text1"/>
            <w:lang w:eastAsia="nl-NL"/>
          </w:rPr>
          <w:t xml:space="preserve">volutionary </w:t>
        </w:r>
      </w:ins>
      <w:del w:id="45" w:author="Jarochowska, E.B. (Emilia)" w:date="2024-03-21T09:21:00Z">
        <w:r w:rsidR="00F75DA3" w:rsidRPr="666EA71D" w:rsidDel="005D6D4C">
          <w:rPr>
            <w:rFonts w:eastAsia="Times New Roman" w:cs="Times New Roman"/>
            <w:color w:val="000000" w:themeColor="text1"/>
            <w:lang w:eastAsia="nl-NL"/>
          </w:rPr>
          <w:delText>change</w:delText>
        </w:r>
      </w:del>
      <w:ins w:id="46" w:author="Jarochowska, E.B. (Emilia)" w:date="2024-03-21T09:21:00Z">
        <w:r w:rsidR="005D6D4C" w:rsidRPr="666EA71D">
          <w:rPr>
            <w:rFonts w:eastAsia="Times New Roman" w:cs="Times New Roman"/>
            <w:color w:val="000000" w:themeColor="text1"/>
            <w:lang w:eastAsia="nl-NL"/>
          </w:rPr>
          <w:t>process</w:t>
        </w:r>
      </w:ins>
      <w:ins w:id="47" w:author="Hohmann, N.H. (Niklas)" w:date="2024-03-18T15:46:00Z">
        <w:r w:rsidR="000D5E07" w:rsidRPr="666EA71D">
          <w:rPr>
            <w:rFonts w:eastAsia="Times New Roman" w:cs="Times New Roman"/>
            <w:color w:val="000000" w:themeColor="text1"/>
            <w:lang w:eastAsia="nl-NL"/>
          </w:rPr>
          <w:t>.</w:t>
        </w:r>
      </w:ins>
    </w:p>
    <w:p w14:paraId="01984FD9" w14:textId="77777777" w:rsidR="00CF2FEE" w:rsidRPr="00760888" w:rsidRDefault="00CF2FEE" w:rsidP="00A36B65">
      <w:pPr>
        <w:rPr>
          <w:rFonts w:eastAsia="Times New Roman" w:cs="Times New Roman"/>
          <w:bCs/>
          <w:color w:val="000000"/>
          <w:lang w:eastAsia="nl-NL"/>
        </w:rPr>
      </w:pPr>
    </w:p>
    <w:p w14:paraId="6E4F0FE1" w14:textId="20DBD106" w:rsidR="00905D92" w:rsidRPr="00760888" w:rsidRDefault="00905D92" w:rsidP="00A36B65">
      <w:pPr>
        <w:rPr>
          <w:rFonts w:eastAsia="Times New Roman" w:cs="Times New Roman"/>
          <w:b/>
          <w:bCs/>
          <w:color w:val="000000"/>
          <w:lang w:eastAsia="nl-NL"/>
        </w:rPr>
      </w:pPr>
      <w:r w:rsidRPr="00760888">
        <w:rPr>
          <w:rFonts w:eastAsia="Times New Roman" w:cs="Times New Roman"/>
          <w:b/>
          <w:bCs/>
          <w:color w:val="000000"/>
          <w:lang w:eastAsia="nl-NL"/>
        </w:rPr>
        <w:t>Keywords:</w:t>
      </w:r>
    </w:p>
    <w:p w14:paraId="2458E1E1" w14:textId="0FC72F87" w:rsidR="00905D92" w:rsidRPr="00760888" w:rsidRDefault="00905D92" w:rsidP="00A36B65">
      <w:pPr>
        <w:rPr>
          <w:rFonts w:eastAsia="Times New Roman" w:cs="Times New Roman"/>
          <w:bCs/>
          <w:color w:val="000000"/>
          <w:lang w:eastAsia="nl-NL"/>
        </w:rPr>
      </w:pPr>
      <w:r w:rsidRPr="00760888">
        <w:rPr>
          <w:rFonts w:eastAsia="Times New Roman" w:cs="Times New Roman"/>
          <w:bCs/>
          <w:color w:val="000000"/>
          <w:lang w:eastAsia="nl-NL"/>
        </w:rPr>
        <w:t xml:space="preserve">Paleontology, Stratigraphy, Trait </w:t>
      </w:r>
      <w:ins w:id="48" w:author="Hohmann, N.H. (Niklas)" w:date="2024-03-18T15:44:00Z">
        <w:r w:rsidR="00637C4E">
          <w:rPr>
            <w:rFonts w:eastAsia="Times New Roman" w:cs="Times New Roman"/>
            <w:bCs/>
            <w:color w:val="000000"/>
            <w:lang w:eastAsia="nl-NL"/>
          </w:rPr>
          <w:t>E</w:t>
        </w:r>
      </w:ins>
      <w:del w:id="49" w:author="Hohmann, N.H. (Niklas)" w:date="2024-03-18T15:44:00Z">
        <w:r w:rsidRPr="00760888" w:rsidDel="00637C4E">
          <w:rPr>
            <w:rFonts w:eastAsia="Times New Roman" w:cs="Times New Roman"/>
            <w:bCs/>
            <w:color w:val="000000"/>
            <w:lang w:eastAsia="nl-NL"/>
          </w:rPr>
          <w:delText>e</w:delText>
        </w:r>
      </w:del>
      <w:r w:rsidRPr="00760888">
        <w:rPr>
          <w:rFonts w:eastAsia="Times New Roman" w:cs="Times New Roman"/>
          <w:bCs/>
          <w:color w:val="000000"/>
          <w:lang w:eastAsia="nl-NL"/>
        </w:rPr>
        <w:t>volution, Paleobiology, Carbonate Platform, Mode of Evolution, Time Series, Fossil Record</w:t>
      </w:r>
      <w:r w:rsidR="005C44A4" w:rsidRPr="00760888">
        <w:rPr>
          <w:rFonts w:eastAsia="Times New Roman" w:cs="Times New Roman"/>
          <w:bCs/>
          <w:color w:val="000000"/>
          <w:lang w:eastAsia="nl-NL"/>
        </w:rPr>
        <w:t>.</w:t>
      </w:r>
    </w:p>
    <w:p w14:paraId="3B8E84DF" w14:textId="77777777" w:rsidR="00C320C3" w:rsidRPr="00760888" w:rsidRDefault="00C320C3" w:rsidP="00A36B65">
      <w:pPr>
        <w:rPr>
          <w:rFonts w:eastAsia="Times New Roman" w:cs="Times New Roman"/>
          <w:szCs w:val="24"/>
          <w:lang w:eastAsia="nl-NL"/>
        </w:rPr>
      </w:pPr>
    </w:p>
    <w:p w14:paraId="3FA20002" w14:textId="77777777" w:rsidR="00D82548" w:rsidRPr="00760888" w:rsidRDefault="00D82548" w:rsidP="00A36B65">
      <w:pPr>
        <w:pStyle w:val="Heading1"/>
        <w:spacing w:line="480" w:lineRule="auto"/>
      </w:pPr>
      <w:r w:rsidRPr="00760888">
        <w:t>Introduction</w:t>
      </w:r>
    </w:p>
    <w:p w14:paraId="1939EC62" w14:textId="5A69554A" w:rsidR="0023292D" w:rsidRPr="00760888" w:rsidRDefault="00F5524F" w:rsidP="00770AC6">
      <w:pPr>
        <w:pStyle w:val="Heading2"/>
        <w:spacing w:line="480" w:lineRule="auto"/>
      </w:pPr>
      <w:r w:rsidRPr="00760888">
        <w:t>The fossil record as source of information</w:t>
      </w:r>
    </w:p>
    <w:p w14:paraId="7C5476E3" w14:textId="517E7A9E" w:rsidR="00AD126D" w:rsidRPr="00760888" w:rsidRDefault="0000703B" w:rsidP="00A36B65">
      <w:r w:rsidRPr="00760888">
        <w:t>Fossils provide a</w:t>
      </w:r>
      <w:r w:rsidR="00042E8D" w:rsidRPr="00760888">
        <w:t xml:space="preserve"> unique record of</w:t>
      </w:r>
      <w:r w:rsidRPr="00760888" w:rsidDel="00042E8D">
        <w:t xml:space="preserve"> </w:t>
      </w:r>
      <w:r w:rsidRPr="00760888">
        <w:t>evolution on t</w:t>
      </w:r>
      <w:r w:rsidR="00671E94" w:rsidRPr="00760888">
        <w:t xml:space="preserve">emporal and spatial </w:t>
      </w:r>
      <w:r w:rsidRPr="00760888">
        <w:t xml:space="preserve">scales </w:t>
      </w:r>
      <w:r w:rsidR="00766E96" w:rsidRPr="00760888">
        <w:t xml:space="preserve">not accessible to experimentation or </w:t>
      </w:r>
      <w:r w:rsidR="00A1389D" w:rsidRPr="00760888">
        <w:t xml:space="preserve">direct </w:t>
      </w:r>
      <w:r w:rsidR="00777F6F" w:rsidRPr="00760888">
        <w:t xml:space="preserve">human </w:t>
      </w:r>
      <w:r w:rsidR="00A1389D" w:rsidRPr="00760888">
        <w:t xml:space="preserve">observation </w:t>
      </w:r>
      <w:r w:rsidR="003A746C" w:rsidRPr="00760888">
        <w:fldChar w:fldCharType="begin"/>
      </w:r>
      <w:r w:rsidR="00F4171F">
        <w:instrText xml:space="preserve"> ADDIN ZOTERO_ITEM CSL_CITATION {"citationID":"DwEWcE0T","properties":{"formattedCitation":"(P.D. Gingerich 1983; 2001)","plainCitation":"(P.D. Gingerich 1983; 2001)","dontUpdate":true,"noteIndex":0},"citationItems":[{"id":"Y3w5nEX3/Zlnopaoi","uris":["http://zotero.org/users/8523335/items/RTN9758K"],"itemData":{"id":423,"type":"article-journal","container-title":"Science","page":"159-162","title":"Rates of evolution: effects of time and temporal scaling","volume":"222","author":[{"family":"Gingerich","given":"P.D."}],"issued":{"date-parts":[["1983"]]}},"label":"page"},{"id":392,"uris":["http://zotero.org/groups/4439762/items/WVUSSWDN"],"itemData":{"id":392,"type":"chapter","abstract":"A generational time scale, involving change from one generation to the next, is the time scale of evolution by natural selection. Microevolutionary and macroevolutionary patterns reflect this process on longer time scales. Rates of evolution are most efficiently expressed in haldane units, H, in standard deviations per generation, indexed by the log of the time interval. Rates from replicated selection experiments and simulations have rate-interval [RI] and log rate-log interval [LRI] scaling relations enabling directional, stationary, and random time series to be distinguished. Empirical microevolutionary and macroevolutionary data exhibit stationary scaling, but point to generational rates of evolution (H0) conservatively on the order of 0.2 standard deviations per generation on the time scale of the evolutionary process. This paradox of long-term stationary scaling and short-term high rates of change can be explained by considering the shape of an heuristic time-form evolutionary lattice. Cenozoic mammals occupy a lattice that is about four orders of magnitude longer in time than it has ever been wide in form. The evolutionary process is dynamic but operates within relatively narrow morphological constraints compared to the time available for change.","collection-title":"Contemporary Issues in Genetics and Evolution","container-title":"Microevolution Rate, Pattern, Process","event-place":"Dordrecht","ISBN":"978-94-010-0585-2","language":"en","note":"DOI: 10.1007/978-94-010-0585-2_9","page":"127-144","publisher":"Springer Netherlands","publisher-place":"Dordrecht","source":"Springer Link","title":"Rates of evolution on the time scale of the evolutionary process","URL":"https://doi.org/10.1007/978-94-010-0585-2_9","author":[{"family":"Gingerich","given":"P.D."}],"editor":[{"family":"Hendry","given":"A. P."},{"family":"Kinnison","given":"M. T."}],"accessed":{"date-parts":[["2023",10,18]]},"issued":{"date-parts":[["2001"]]}}}],"schema":"https://github.com/citation-style-language/schema/raw/master/csl-citation.json"} </w:instrText>
      </w:r>
      <w:r w:rsidR="003A746C" w:rsidRPr="00760888">
        <w:fldChar w:fldCharType="separate"/>
      </w:r>
      <w:r w:rsidR="008C53E8" w:rsidRPr="00760888">
        <w:rPr>
          <w:rFonts w:cs="Times New Roman"/>
        </w:rPr>
        <w:t>(Gingerich 1983; 2001)</w:t>
      </w:r>
      <w:r w:rsidR="003A746C" w:rsidRPr="00760888">
        <w:fldChar w:fldCharType="end"/>
      </w:r>
      <w:r w:rsidR="00A1389D" w:rsidRPr="00760888">
        <w:t>.</w:t>
      </w:r>
      <w:r w:rsidR="00E16638" w:rsidRPr="00760888">
        <w:t xml:space="preserve"> </w:t>
      </w:r>
      <w:r w:rsidR="00256E7D" w:rsidRPr="00760888">
        <w:t xml:space="preserve">Geological </w:t>
      </w:r>
      <w:r w:rsidR="00AB73E1" w:rsidRPr="00760888">
        <w:t xml:space="preserve">records </w:t>
      </w:r>
      <w:r w:rsidR="00673EE3" w:rsidRPr="00760888">
        <w:t xml:space="preserve">have </w:t>
      </w:r>
      <w:r w:rsidR="00DB5BDF" w:rsidRPr="00760888">
        <w:t xml:space="preserve">delivered </w:t>
      </w:r>
      <w:r w:rsidR="00D655C4" w:rsidRPr="00760888">
        <w:t>fossil</w:t>
      </w:r>
      <w:r w:rsidR="007A5B53" w:rsidRPr="00760888">
        <w:t xml:space="preserve"> time series </w:t>
      </w:r>
      <w:r w:rsidR="007245B4" w:rsidRPr="00760888">
        <w:t xml:space="preserve">crucial in </w:t>
      </w:r>
      <w:r w:rsidR="0013326F" w:rsidRPr="00760888">
        <w:t xml:space="preserve">formulating and </w:t>
      </w:r>
      <w:r w:rsidR="007245B4" w:rsidRPr="00760888">
        <w:t xml:space="preserve">testing hypotheses </w:t>
      </w:r>
      <w:r w:rsidR="0070317A" w:rsidRPr="00760888">
        <w:t xml:space="preserve">on </w:t>
      </w:r>
      <w:r w:rsidR="00714C4A" w:rsidRPr="00760888">
        <w:t>evolutionary dynamics</w:t>
      </w:r>
      <w:r w:rsidR="009B2D61" w:rsidRPr="00760888">
        <w:t xml:space="preserve"> </w:t>
      </w:r>
      <w:r w:rsidR="00301642" w:rsidRPr="00760888">
        <w:t xml:space="preserve">and mechanisms of speciation </w:t>
      </w:r>
      <w:r w:rsidR="009B2D61" w:rsidRPr="00760888">
        <w:t>spanning micro- to macroevolutionary scales</w:t>
      </w:r>
      <w:r w:rsidR="00221997" w:rsidRPr="00760888">
        <w:t xml:space="preserve"> </w:t>
      </w:r>
      <w:r w:rsidR="00221997" w:rsidRPr="00760888">
        <w:fldChar w:fldCharType="begin"/>
      </w:r>
      <w:r w:rsidR="00F4171F">
        <w:instrText xml:space="preserve"> ADDIN ZOTERO_ITEM CSL_CITATION {"citationID":"uzFxlHWk","properties":{"formattedCitation":"(e.g., Dzik 2005; Str\\uc0\\u246{}mberg 2006; Aze et al. 2011; Voje 2020)","plainCitation":"(e.g., Dzik 2005; Strömberg 2006; Aze et al. 2011; Voje 2020)","noteIndex":0},"citationItems":[{"id":"Y3w5nEX3/gVhvwf57","uris":["http://zotero.org/users/8523335/items/5K25T67P"],"itemData":{"id":390,"type":"article-journal","container-title":"Special Papers in Palaeontology","page":"159–183","title":"The chronophyletic approach: stratophenetics facing an incomplete fossil record","volume":"73","author":[{"family":"Dzik","given":"Jerzy"}],"issued":{"date-parts":[["2005"]]}},"label":"page","prefix":"e.g., "},{"id":389,"uris":["http://zotero.org/groups/4439762/items/449C833B"],"itemData":{"id":389,"type":"article-journal","abstract":"The independent acquisition of high-crowned cheek teeth (hypsodonty) in several ungulate lineages (e.g., camels, equids, rhinoceroses) in the early to middle Miocene of North America has classically been used as an indication that savanna vegetation spread during this time. Implicit in this interpretation is the untested assumption that hypsodonty was an evolutionary response to feeding in open habitats, either due to a change in food source (from browse to graze) or to increased incorporation of airborne grit in the diet. I examined the adaptive explanation for hypsodonty in equids using criteria pertaining to process and pattern of adaptations set up in the comparative-methods literature. Specifically, I tested whether hypsodonty appeared coincident with or just after the spread of open, grass-dominated habitats in the Great Plains of North America.Phytolith (plant opal) analysis of 99 phytolith assemblages extracted from sediment samples from Montana/Idaho, Nebraska/Wyoming, and Colorado were used to establish the first continuous record of middle Eocene-late Miocene vegetation change in the northern to Central Great Plains. This record was compared with the fossil record of equids from the same area in a phylogenetic framework.The study showed that habitats dominated by C3 grasses were established in the Central Great Plains by early late Arikareean (≥21.9 Ma), at least 4 Myr prior to the emergence of hypsodont equids (Equinae). Nevertheless, the adaptive hypothesis for hypsodonty in equids could not be rejected, because the earliest savanna-woodlands roughly co-occurred with members of the grade constituting the closest outgroups to Equinae (“Parahippus”) showing mesodont dentition. Explanations for the slow evolution of full hypsodonty may include weak and changing selection pressures and/or phylogenetic inertia. These results suggest that care should be taken when using functional morphology alone to reconstruct habitat change.","container-title":"Paleobiology","DOI":"10.1666/0094-8373(2006)32[236:EOHIET]2.0.CO;2","ISSN":"0094-8373, 1938-5331","issue":"2","language":"en","note":"publisher: Cambridge University Press","page":"236-258","source":"Cambridge University Press","title":"Evolution of hypsodonty in equids: testing a hypothesis of adaptation","title-short":"Evolution of hypsodonty in equids","volume":"32","author":[{"family":"Strömberg","given":"Caroline A. E."}],"issued":{"date-parts":[["2006",4]]}}},{"id":"Y3w5nEX3/lJbMsnVt","uris":["http://zotero.org/users/8523335/items/NHW8T7P5"],"itemData":{"id":529,"type":"article-journal","abstract":"We present a complete phylogeny of macroperforate planktonic foraminifer species of the Cenozoic Era (</w:instrText>
      </w:r>
      <w:r w:rsidR="00F4171F">
        <w:rPr>
          <w:rFonts w:ascii="Cambria Math" w:hAnsi="Cambria Math" w:cs="Cambria Math"/>
        </w:rPr>
        <w:instrText>∼</w:instrText>
      </w:r>
      <w:r w:rsidR="00F4171F">
        <w:instrText xml:space="preserve">65 million years ago to present). The phylogeny is developed from a large body of palaeontological work that details the evolutionary relationships and stratigraphic (time) distributions of species-level taxa identified from morphology (‘morphospecies’). Morphospecies are assigned to morphogroups and ecogroups depending on test morphology and inferred habitat, respectively. Because gradual evolution is well documented in this clade, we have identified many instances of morphospecies intergrading over time, allowing us to eliminate ‘pseudospeciation’ and ‘pseudoextinction’ from the record and thereby permit the construction of a more natural phylogeny based on inferred biological lineages. Each cladogenetic event is determined as either budding or bifurcating depending on the pattern of morphological change at the time of branching. This lineage phylogeny provides palaeontologically calibrated ages for each divergence that are entirely independent of molecular data. The tree provides a model system for macroevolutionary studies in the fossil record addressing questions of speciation, extinction, and rates and patterns of evolution.","container-title":"Biological Reviews","DOI":"10.1111/j.1469-185X.2011.00178.x","ISSN":"1469-185X","issue":"4","language":"en","note":"_eprint: https://onlinelibrary.wiley.com/doi/pdf/10.1111/j.1469-185X.2011.00178.x","page":"900-927","source":"Wiley Online Library","title":"A phylogeny of Cenozoic macroperforate planktonic foraminifera from fossil data","volume":"86","author":[{"family":"Aze","given":"Tracy"},{"family":"Ezard","given":"Thomas H. G."},{"family":"Purvis","given":"Andy"},{"family":"Coxall","given":"Helen K."},{"family":"Stewart","given":"Duncan R. M."},{"family":"Wade","given":"Bridget S."},{"family":"Pearson","given":"Paul N."}],"issued":{"date-parts":[["2011"]]}}},{"id":387,"uris":["http://zotero.org/groups/4439762/items/4CA5V233"],"itemData":{"id":387,"type":"article-journal","abstract":"Fossil sequences provide observations of phenotypes within a lineage over time and represent essential data for increasing our understanding of phyletic evolution beyond microevolutionary timescales. I investigate if fossil time series of the diatom Stephanodiscus niagarae/yellowstonensis follow evolutionary dynamics compatible with hypotheses for how the adaptive landscape changes when a population enters a new environment. The lineage—which has a remarkably detailed stratigraphic record—invaded Yellowstone Lake immediately after recession of ice from the basin 14,000 years ago. Several phyletic models portraying different types of evolutionary dynamics—both compatible and not compatible with changes in the adaptive landscape following ecological opportunity—were fitted to the fossil times-series of S. niagarae/yellowstonensis. Different models best describe the three analyzed traits. Two of the models (a new model of decelerated evolution and an Ornstein–Uhlenbeck model) capture trait dynamics compatible with an event of ecological opportunity, whereas the third model (random walk) does not. Entering a new environment may accordingly affect trait dynamics for thousands of years, but the effects can vary across phenotypes. However, tests of model adequacy reveal shortcomings in all three models explaining the trait dynamics, suggesting model development is needed to more fully understand the phyletic evolution in S. niagarae/yellowstonensis.","container-title":"Evolution","DOI":"10.1111/evo.13838","ISSN":"0014-3820","issue":"1","journalAbbreviation":"Evolution","page":"188-200","source":"Silverchair","title":"Testing eco-evolutionary predictions using fossil data: Phyletic evolution following ecological opportunity*","title-short":"Testing eco-evolutionary predictions using fossil data","volume":"74","author":[{"family":"Voje","given":"Kjetil Lysne"}],"issued":{"date-parts":[["2020",1,1]]}}}],"schema":"https://github.com/citation-style-language/schema/raw/master/csl-citation.json"} </w:instrText>
      </w:r>
      <w:r w:rsidR="00221997" w:rsidRPr="00760888">
        <w:fldChar w:fldCharType="separate"/>
      </w:r>
      <w:r w:rsidR="008C53E8" w:rsidRPr="00760888">
        <w:rPr>
          <w:rFonts w:cs="Times New Roman"/>
          <w:szCs w:val="24"/>
        </w:rPr>
        <w:t>(e.g., Dzik 2005; Strömberg 2006; Aze et al. 2011; Voje 2020)</w:t>
      </w:r>
      <w:r w:rsidR="00221997" w:rsidRPr="00760888">
        <w:fldChar w:fldCharType="end"/>
      </w:r>
      <w:r w:rsidR="009B2D61" w:rsidRPr="00760888">
        <w:t xml:space="preserve">. </w:t>
      </w:r>
      <w:r w:rsidR="005476CA" w:rsidRPr="00760888">
        <w:t>Neverthel</w:t>
      </w:r>
      <w:r w:rsidR="00EC3611" w:rsidRPr="00760888">
        <w:t>ess</w:t>
      </w:r>
      <w:r w:rsidR="00E16638" w:rsidRPr="00760888">
        <w:t xml:space="preserve">, </w:t>
      </w:r>
      <w:r w:rsidR="00D84677" w:rsidRPr="00760888">
        <w:t xml:space="preserve">fossils </w:t>
      </w:r>
      <w:r w:rsidR="00D84677" w:rsidRPr="00760888">
        <w:lastRenderedPageBreak/>
        <w:t xml:space="preserve">remain </w:t>
      </w:r>
      <w:r w:rsidR="00EA5A05" w:rsidRPr="00760888">
        <w:t xml:space="preserve">underused in </w:t>
      </w:r>
      <w:r w:rsidR="009D56B9" w:rsidRPr="00760888">
        <w:t xml:space="preserve">evolutionary biology. </w:t>
      </w:r>
      <w:r w:rsidR="004F6764" w:rsidRPr="00760888">
        <w:t xml:space="preserve">Their main application </w:t>
      </w:r>
      <w:r w:rsidR="00D90EC6" w:rsidRPr="00760888">
        <w:t>is</w:t>
      </w:r>
      <w:r w:rsidR="006C07F7" w:rsidRPr="00760888">
        <w:t xml:space="preserve"> </w:t>
      </w:r>
      <w:r w:rsidR="00406D61" w:rsidRPr="00760888">
        <w:t>still</w:t>
      </w:r>
      <w:r w:rsidR="004F6764" w:rsidRPr="00760888">
        <w:t xml:space="preserve"> calibration of molecular clocks, which commonly relies on single occurrences and is subject to </w:t>
      </w:r>
      <w:r w:rsidR="00772460" w:rsidRPr="00760888">
        <w:t xml:space="preserve">biases </w:t>
      </w:r>
      <w:r w:rsidR="002544C4" w:rsidRPr="00760888">
        <w:t xml:space="preserve">resulting from </w:t>
      </w:r>
      <w:r w:rsidR="00772460" w:rsidRPr="00760888">
        <w:t xml:space="preserve">this small sample size </w:t>
      </w:r>
      <w:r w:rsidR="00772460" w:rsidRPr="00760888">
        <w:fldChar w:fldCharType="begin"/>
      </w:r>
      <w:r w:rsidR="008C53E8" w:rsidRPr="00760888">
        <w:instrText xml:space="preserve"> ADDIN ZOTERO_ITEM CSL_CITATION {"citationID":"tUkFMLqo","properties":{"formattedCitation":"(Springer 1995)","plainCitation":"(Springer 1995)","noteIndex":0},"citationItems":[{"id":384,"uris":["http://zotero.org/groups/4439762/items/DR9MF3HE"],"itemData":{"id":384,"type":"article-journal","abstract":"Molecular clocks can be evaluated by comparing absolute rates of evolution and by performing relative-rate tests. Typically, calculations of absolute rates are based on earliest observed occurrences in the fossil record. Relative-rate tests, on the other hand, merely require an unambiguous outgroup. A major disadvantage of relative-rate tests is their insensitivity to concomitant and equal rate changes in all lineages. Apparent differences in absolute rates, in turn, may be artifacts that are attributable to an incomplete fossil record.","container-title":"Journal of Molecular Evolution","DOI":"10.1007/BF00175810","ISSN":"1432-1432","issue":"5","journalAbbreviation":"J Mol Evol","language":"en","page":"531-538","source":"Springer Link","title":"Molecular clocks and the incompleteness of the fossil record","volume":"41","author":[{"family":"Springer","given":"Mark S."}],"issued":{"date-parts":[["1995",11,1]]}}}],"schema":"https://github.com/citation-style-language/schema/raw/master/csl-citation.json"} </w:instrText>
      </w:r>
      <w:r w:rsidR="00772460" w:rsidRPr="00760888">
        <w:fldChar w:fldCharType="separate"/>
      </w:r>
      <w:r w:rsidR="008C53E8" w:rsidRPr="00760888">
        <w:rPr>
          <w:rFonts w:cs="Times New Roman"/>
        </w:rPr>
        <w:t>(Springer 1995)</w:t>
      </w:r>
      <w:r w:rsidR="00772460" w:rsidRPr="00760888">
        <w:fldChar w:fldCharType="end"/>
      </w:r>
      <w:r w:rsidR="00772460" w:rsidRPr="00760888">
        <w:t xml:space="preserve">. </w:t>
      </w:r>
      <w:r w:rsidR="00A73F17" w:rsidRPr="00760888">
        <w:t xml:space="preserve">The unique </w:t>
      </w:r>
      <w:r w:rsidR="003922A7" w:rsidRPr="00760888">
        <w:t>type of information contained in a</w:t>
      </w:r>
      <w:r w:rsidR="00A73F17" w:rsidRPr="00760888">
        <w:t xml:space="preserve"> fossil succession</w:t>
      </w:r>
      <w:r w:rsidR="003922A7" w:rsidRPr="00760888">
        <w:t xml:space="preserve"> sampled over a long </w:t>
      </w:r>
      <w:r w:rsidR="0039522C" w:rsidRPr="00760888">
        <w:t xml:space="preserve">time </w:t>
      </w:r>
      <w:r w:rsidR="003922A7" w:rsidRPr="00760888">
        <w:t>in</w:t>
      </w:r>
      <w:r w:rsidR="00E03A14" w:rsidRPr="00760888">
        <w:t>terval is rarely exploited</w:t>
      </w:r>
      <w:r w:rsidR="00BF36FA" w:rsidRPr="00760888">
        <w:t>, likely</w:t>
      </w:r>
      <w:r w:rsidR="001025DE" w:rsidRPr="00760888">
        <w:t xml:space="preserve"> due</w:t>
      </w:r>
      <w:r w:rsidR="00E03A14" w:rsidRPr="00760888">
        <w:t xml:space="preserve"> to the following barriers:</w:t>
      </w:r>
    </w:p>
    <w:p w14:paraId="3DF4C8C0" w14:textId="635E6264" w:rsidR="00E219C1" w:rsidRPr="00760888" w:rsidRDefault="00297E0B" w:rsidP="00A36B65">
      <w:pPr>
        <w:pStyle w:val="ListParagraph"/>
        <w:numPr>
          <w:ilvl w:val="0"/>
          <w:numId w:val="10"/>
        </w:numPr>
      </w:pPr>
      <w:r w:rsidRPr="00760888">
        <w:t>T</w:t>
      </w:r>
      <w:r w:rsidR="00C03A17" w:rsidRPr="00760888">
        <w:t xml:space="preserve">he </w:t>
      </w:r>
      <w:r w:rsidR="00DA4385" w:rsidRPr="00760888">
        <w:t>fossil record, being a part of the s</w:t>
      </w:r>
      <w:r w:rsidR="00434C23" w:rsidRPr="00760888">
        <w:t>tratigraphic</w:t>
      </w:r>
      <w:r w:rsidR="00DA4385" w:rsidRPr="00760888">
        <w:t xml:space="preserve"> record, is </w:t>
      </w:r>
      <w:del w:id="50" w:author="Hohmann, N.H. (Niklas)" w:date="2024-03-12T10:34:00Z">
        <w:r w:rsidR="00DA4385" w:rsidRPr="00760888" w:rsidDel="00AC05FA">
          <w:delText>incomplet</w:delText>
        </w:r>
        <w:r w:rsidR="0075195E" w:rsidRPr="00760888" w:rsidDel="00AC05FA">
          <w:delText>e</w:delText>
        </w:r>
        <w:r w:rsidR="00587C8D" w:rsidRPr="00760888" w:rsidDel="00AC05FA">
          <w:delText xml:space="preserve"> </w:delText>
        </w:r>
      </w:del>
      <w:ins w:id="51" w:author="Hohmann, N.H. (Niklas)" w:date="2024-03-12T10:34:00Z">
        <w:r w:rsidR="00AC05FA">
          <w:t>patchy</w:t>
        </w:r>
        <w:r w:rsidR="00AC05FA" w:rsidRPr="00760888">
          <w:t xml:space="preserve"> </w:t>
        </w:r>
      </w:ins>
      <w:r w:rsidR="00587C8D" w:rsidRPr="00760888">
        <w:t>and distorted.</w:t>
      </w:r>
      <w:r w:rsidR="00F07E33" w:rsidRPr="00760888">
        <w:t xml:space="preserve"> </w:t>
      </w:r>
      <w:r w:rsidR="003276C5" w:rsidRPr="00760888">
        <w:t xml:space="preserve">At the time when </w:t>
      </w:r>
      <w:r w:rsidR="006255A8" w:rsidRPr="00760888">
        <w:fldChar w:fldCharType="begin"/>
      </w:r>
      <w:r w:rsidR="00C426F4" w:rsidRPr="00760888">
        <w:instrText xml:space="preserve"> ADDIN ZOTERO_ITEM CSL_CITATION {"citationID":"dNaU2rER","properties":{"formattedCitation":"(Darwin 1859)","plainCitation":"(Darwin 1859)","dontUpdate":true,"noteIndex":0},"citationItems":[{"id":245,"uris":["http://zotero.org/users/10843701/items/RLIPVNUV"],"itemData":{"id":245,"type":"book","abstract":"It is now generally recognized that the publication of Darwin's Origin of Species in 1859 not only decisively altered the basic concepts of biological theory but had a profound and lasting influence on social, philosophic, and religious thought. This work is rightly regarded as one of the most important books ever printed.The first edition had a freshness and uncompromising directness that were considerably weakened in subsequent editions. Nearly all reprints were based on the greatly modified sixth edition (1872), and the only modern reprint changes pagination, making references to the original very difficult. Clearly, there has been a need for a facsimile reprint. Professor Mayr's introduction has a threefold purpose: to list passages in the first edition that Darwin altered in later editions; to point out instances in which Darwin was clearly pioneering; and to call attention to neglected passages that show Darwin as a much deeper thinker than has been recognized. No one can fail to be impressed by the originality of Darwin's treatment and by the intellectual challenge his work presents even to the modern reader.","ISBN":"978-0-674-63752-8","language":"en","note":"Google-Books-ID: bPoaiu6ijJoC","number-of-pages":"564","publisher":"Harvard University Press","source":"Google Books","title":"On the Origin of Species: A Facsimile of the First Edition","title-short":"On the Origin of Species","author":[{"family":"Darwin","given":"Charles"}],"issued":{"date-parts":[["1859"]]}}}],"schema":"https://github.com/citation-style-language/schema/raw/master/csl-citation.json"} </w:instrText>
      </w:r>
      <w:r w:rsidR="006255A8" w:rsidRPr="00760888">
        <w:fldChar w:fldCharType="separate"/>
      </w:r>
      <w:r w:rsidR="00FD10AD" w:rsidRPr="004D292C">
        <w:rPr>
          <w:rFonts w:cs="Times New Roman"/>
        </w:rPr>
        <w:t xml:space="preserve">Darwin </w:t>
      </w:r>
      <w:r w:rsidR="00F17B3E" w:rsidRPr="004D292C">
        <w:rPr>
          <w:rFonts w:cs="Times New Roman"/>
        </w:rPr>
        <w:t>(</w:t>
      </w:r>
      <w:r w:rsidR="00FD10AD" w:rsidRPr="004D292C">
        <w:rPr>
          <w:rFonts w:cs="Times New Roman"/>
        </w:rPr>
        <w:t>1859)</w:t>
      </w:r>
      <w:r w:rsidR="006255A8" w:rsidRPr="00760888">
        <w:fldChar w:fldCharType="end"/>
      </w:r>
      <w:r w:rsidR="00C9612B" w:rsidRPr="00760888">
        <w:t xml:space="preserve"> </w:t>
      </w:r>
      <w:r w:rsidR="003276C5" w:rsidRPr="00760888">
        <w:t xml:space="preserve">discussed this </w:t>
      </w:r>
      <w:r w:rsidR="00530679" w:rsidRPr="00760888">
        <w:t xml:space="preserve">as a major </w:t>
      </w:r>
      <w:r w:rsidR="00D010DE" w:rsidRPr="00760888">
        <w:t>limitation</w:t>
      </w:r>
      <w:r w:rsidR="0013095E" w:rsidRPr="00760888">
        <w:t xml:space="preserve"> </w:t>
      </w:r>
      <w:r w:rsidR="00E4549B" w:rsidRPr="00760888">
        <w:t xml:space="preserve">for the </w:t>
      </w:r>
      <w:r w:rsidR="009125E0" w:rsidRPr="00760888">
        <w:t xml:space="preserve">testing and development of the theory of evolution, </w:t>
      </w:r>
      <w:r w:rsidR="00580946" w:rsidRPr="00760888">
        <w:t xml:space="preserve">little geological knowledge was </w:t>
      </w:r>
      <w:r w:rsidR="00846220" w:rsidRPr="00760888">
        <w:t>present</w:t>
      </w:r>
      <w:r w:rsidR="00580946" w:rsidRPr="00760888">
        <w:t xml:space="preserve"> to </w:t>
      </w:r>
      <w:r w:rsidR="009F0F31" w:rsidRPr="00760888">
        <w:t>elucidate the rules governing</w:t>
      </w:r>
      <w:r w:rsidR="00603E2A" w:rsidRPr="00760888">
        <w:t xml:space="preserve"> th</w:t>
      </w:r>
      <w:r w:rsidR="00846220" w:rsidRPr="00760888">
        <w:t>is incompleteness</w:t>
      </w:r>
      <w:r w:rsidR="00CB0A07" w:rsidRPr="00760888">
        <w:t xml:space="preserve">. </w:t>
      </w:r>
      <w:r w:rsidR="00411F1F" w:rsidRPr="00760888">
        <w:t>Darwin’s concern</w:t>
      </w:r>
      <w:r w:rsidR="00786C97" w:rsidRPr="00760888">
        <w:t xml:space="preserve"> </w:t>
      </w:r>
      <w:r w:rsidR="00045B61" w:rsidRPr="00760888">
        <w:t xml:space="preserve">widely </w:t>
      </w:r>
      <w:r w:rsidR="00F54C4A" w:rsidRPr="00760888">
        <w:t>persists</w:t>
      </w:r>
      <w:r w:rsidR="004F33DD" w:rsidRPr="00760888">
        <w:t xml:space="preserve"> </w:t>
      </w:r>
      <w:r w:rsidR="004F33DD" w:rsidRPr="00760888">
        <w:fldChar w:fldCharType="begin"/>
      </w:r>
      <w:r w:rsidR="00C426F4" w:rsidRPr="00760888">
        <w:instrText xml:space="preserve"> ADDIN ZOTERO_ITEM CSL_CITATION {"citationID":"yEgOkbXp","properties":{"formattedCitation":"(e.g., Patterson 1981)","plainCitation":"(e.g., Patterson 1981)","dontUpdate":true,"noteIndex":0},"citationItems":[{"id":386,"uris":["http://zotero.org/groups/4439762/items/B3VUJ7ND"],"itemData":{"id":386,"type":"article-journal","archive":"JSTOR","container-title":"Annual Review of Ecology and Systematics","ISSN":"00664162","note":"publisher: Annual Reviews","page":"195-223","title":"Significance of Fossils in Determining Evolutionary Relationships","volume":"12","author":[{"family":"Patterson","given":"Colin"}],"issued":{"date-parts":[["1981"]]}},"label":"page","prefix":"e.g., "}],"schema":"https://github.com/citation-style-language/schema/raw/master/csl-citation.json"} </w:instrText>
      </w:r>
      <w:r w:rsidR="004F33DD" w:rsidRPr="00760888">
        <w:fldChar w:fldCharType="separate"/>
      </w:r>
      <w:r w:rsidR="00FD10AD" w:rsidRPr="004D292C">
        <w:rPr>
          <w:rFonts w:cs="Times New Roman"/>
        </w:rPr>
        <w:t xml:space="preserve">(e.g., Patterson </w:t>
      </w:r>
      <w:r w:rsidR="002C5CCC" w:rsidRPr="004D292C">
        <w:rPr>
          <w:rFonts w:cs="Times New Roman"/>
        </w:rPr>
        <w:t>(</w:t>
      </w:r>
      <w:r w:rsidR="00FD10AD" w:rsidRPr="004D292C">
        <w:rPr>
          <w:rFonts w:cs="Times New Roman"/>
        </w:rPr>
        <w:t>1981</w:t>
      </w:r>
      <w:r w:rsidR="002C5CCC" w:rsidRPr="004D292C">
        <w:rPr>
          <w:rFonts w:cs="Times New Roman"/>
        </w:rPr>
        <w:t>)</w:t>
      </w:r>
      <w:r w:rsidR="00FD10AD" w:rsidRPr="004D292C">
        <w:rPr>
          <w:rFonts w:cs="Times New Roman"/>
        </w:rPr>
        <w:t>)</w:t>
      </w:r>
      <w:r w:rsidR="004F33DD" w:rsidRPr="00760888">
        <w:fldChar w:fldCharType="end"/>
      </w:r>
      <w:r w:rsidR="00824613" w:rsidRPr="00760888">
        <w:t>, albeit mostly implicitly</w:t>
      </w:r>
      <w:r w:rsidR="00FC6C9C" w:rsidRPr="00760888">
        <w:t>:</w:t>
      </w:r>
      <w:r w:rsidR="00824613" w:rsidRPr="00760888">
        <w:t xml:space="preserve"> </w:t>
      </w:r>
      <w:r w:rsidR="00FC6C9C" w:rsidRPr="00760888">
        <w:t>most phylogenetic analyses published today do</w:t>
      </w:r>
      <w:r w:rsidR="00244E76" w:rsidRPr="00760888">
        <w:t xml:space="preserve"> </w:t>
      </w:r>
      <w:r w:rsidR="00FC6C9C" w:rsidRPr="00760888">
        <w:t>n</w:t>
      </w:r>
      <w:r w:rsidR="00244E76" w:rsidRPr="00760888">
        <w:t>o</w:t>
      </w:r>
      <w:r w:rsidR="00FC6C9C" w:rsidRPr="00760888">
        <w:t>t use fossils which would have been relevant or use only a small fraction of them</w:t>
      </w:r>
      <w:r w:rsidR="00DE6778" w:rsidRPr="00760888">
        <w:t xml:space="preserve">. </w:t>
      </w:r>
      <w:r w:rsidR="005531B2" w:rsidRPr="00760888">
        <w:t>S</w:t>
      </w:r>
      <w:r w:rsidR="00EF31B2" w:rsidRPr="00760888">
        <w:t>tratigraphy and sedimentology</w:t>
      </w:r>
      <w:r w:rsidR="005F5E49" w:rsidRPr="00760888">
        <w:t>, which</w:t>
      </w:r>
      <w:r w:rsidR="00E92441" w:rsidRPr="00760888">
        <w:t xml:space="preserve"> </w:t>
      </w:r>
      <w:r w:rsidR="00D75B54" w:rsidRPr="00760888">
        <w:t xml:space="preserve">can </w:t>
      </w:r>
      <w:r w:rsidR="00324759" w:rsidRPr="00760888">
        <w:t xml:space="preserve">provide </w:t>
      </w:r>
      <w:r w:rsidR="005531B2" w:rsidRPr="00760888">
        <w:t>relevant data on fossils and the constraints on their occurrence and sampling</w:t>
      </w:r>
      <w:r w:rsidR="00B20990" w:rsidRPr="00760888">
        <w:t xml:space="preserve"> </w:t>
      </w:r>
      <w:r w:rsidR="00B20990" w:rsidRPr="00760888">
        <w:fldChar w:fldCharType="begin"/>
      </w:r>
      <w:r w:rsidR="008C53E8" w:rsidRPr="00760888">
        <w:instrText xml:space="preserve"> ADDIN ZOTERO_ITEM CSL_CITATION {"citationID":"jf3RjuDA","properties":{"formattedCitation":"(Kidwell and Holland 2002; Hunt 2010)","plainCitation":"(Kidwell and Holland 2002; Hunt 2010)","noteIndex":0},"citationItems":[{"id":383,"uris":["http://zotero.org/groups/4439762/items/FUK88XID"],"itemData":{"id":383,"type":"article-journal","abstract":"? Abstract?Advances in taphonomy and stratigraphy over the past two decades have dramatically improved our understanding of the causes, effects, and remedies of incompleteness in the fossil record for the study of evolution. Taphonomic research has focused on quantifying probabilities of preservation across taxonomic groups, the temporal and spatial resolution of fossil deposits, and secular changes in preservation over the course of the Phanerozoic. Stratigraphic research has elucidated systematic trends in the formation of sedimentary gaps and permanent stratigraphic records, the quantitative consequences of environmental change and variable rock accumulation rates over short and long timescales, and has benefited from greatly improved methods of correlation and absolute age determination. We provide examples of how these advances are transforming paleontologic investigations of the tempo and mode of morphologic change, phylogenetic analysis, and the environmental and temporal analysis of macroevolutionary patterns.","container-title":"Annual Review of Ecology and Systematics","DOI":"10.1146/annurev.ecolsys.33.030602.152151","ISSN":"0066-4162","issue":"1","journalAbbreviation":"Annu. Rev. Ecol. Syst.","note":"publisher: Annual Reviews","page":"561-588","title":"The Quality of the Fossil Record: Implications for Evolutionary Analyses","volume":"33","author":[{"family":"Kidwell","given":"Susan M."},{"family":"Holland","given":"Steven M."}],"issued":{"date-parts":[["2002",11,1]]}}},{"id":382,"uris":["http://zotero.org/groups/4439762/items/E788CDSW"],"itemData":{"id":382,"type":"article-journal","abstract":"Of all of the sources of evidence for evolution by natural selection, perhaps the most problematic for Darwin was the geological record of organic change. In response to the absence of species‐level transformations in the fossil record, Darwin argued that the fossil record was too incomplete, too biased, and too poorly known to provide strong evidence against his theory. Here, this view of the fossil record is evaluated in light of 150 years of subsequent paleontological research. Although Darwin’s assessment of the completeness and resolution of fossiliferous rocks was in several ways astute, today the fossil record is much better explored, documented, and understood than it was in 1859. In particular, a reasonably large set of studies tracing evolutionary trajectories within species can now be brought to bear on Darwin’s expectation of gradual change driven by natural selection. An unusually high‐resolution sequence of stickleback‐bearing strata records the transformation of this lineage via natural selection. This adaptive trajectory is qualitatively consistent with Darwin’s prediction, but it occurred much more rapidly than he would have guessed: almost all of the directional change was completed within 1,000 generations. In most geological sequences, this change would be too rapid to resolve. The accumulated fossil record at more typical paleontological scales (104–106 years) reveals evolutionary changes that are rarely directional and net rates of change that are perhaps surprisingly slow, two findings that are in agreement with the punctuated‐equilibrium model. Finally, Darwin’s view of the broader history of life is reviewed briefly, with a focus on competition‐mediated extinction and recent paleontological and phylogenetic attempts to assess diversity dependence in evolutionary dynamics.","container-title":"The American Naturalist","DOI":"10.1086/657057","ISSN":"0003-0147","issue":"S1","note":"publisher: The University of Chicago Press","page":"S61-S76","source":"www-journals-uchicago-edu.proxy.library.uu.nl (Atypon)","title":"Evolution in Fossil Lineages: Paleontology and The Origin of Species.","title-short":"Evolution in Fossil Lineages","volume":"176","author":[{"family":"Hunt","given":"Gene"}],"issued":{"date-parts":[["2010",12]]}}}],"schema":"https://github.com/citation-style-language/schema/raw/master/csl-citation.json"} </w:instrText>
      </w:r>
      <w:r w:rsidR="00B20990" w:rsidRPr="00760888">
        <w:fldChar w:fldCharType="separate"/>
      </w:r>
      <w:r w:rsidR="008C53E8" w:rsidRPr="00760888">
        <w:rPr>
          <w:rFonts w:cs="Times New Roman"/>
        </w:rPr>
        <w:t>(Kidwell and Holland 2002; Hunt 2010)</w:t>
      </w:r>
      <w:r w:rsidR="00B20990" w:rsidRPr="00760888">
        <w:fldChar w:fldCharType="end"/>
      </w:r>
      <w:r w:rsidR="00324759" w:rsidRPr="00760888">
        <w:t>,</w:t>
      </w:r>
      <w:r w:rsidR="00EF31B2" w:rsidRPr="00760888">
        <w:t xml:space="preserve"> </w:t>
      </w:r>
      <w:del w:id="52" w:author="Hohmann, N.H. (Niklas)" w:date="2024-03-12T08:47:00Z">
        <w:r w:rsidR="00EF31B2" w:rsidRPr="00760888" w:rsidDel="00570DC5">
          <w:delText xml:space="preserve">remain </w:delText>
        </w:r>
      </w:del>
      <w:ins w:id="53" w:author="Hohmann, N.H. (Niklas)" w:date="2024-03-12T08:47:00Z">
        <w:r w:rsidR="00570DC5">
          <w:t>are</w:t>
        </w:r>
        <w:r w:rsidR="00570DC5" w:rsidRPr="00760888">
          <w:t xml:space="preserve"> </w:t>
        </w:r>
      </w:ins>
      <w:r w:rsidR="00EF31B2" w:rsidRPr="00760888">
        <w:t>jargon-laden</w:t>
      </w:r>
      <w:r w:rsidR="00F47F0F" w:rsidRPr="00760888">
        <w:t xml:space="preserve">, </w:t>
      </w:r>
      <w:r w:rsidR="0063059E" w:rsidRPr="00760888">
        <w:t xml:space="preserve">highly atomized disciplines </w:t>
      </w:r>
      <w:ins w:id="54" w:author="Hohmann, N.H. (Niklas)" w:date="2024-03-12T08:49:00Z">
        <w:r w:rsidR="00625101">
          <w:t xml:space="preserve">whose utility </w:t>
        </w:r>
        <w:r w:rsidR="00AC5B07">
          <w:t xml:space="preserve">for evolutionary biology is not obvious to </w:t>
        </w:r>
      </w:ins>
      <w:del w:id="55" w:author="Hohmann, N.H. (Niklas)" w:date="2024-03-12T08:49:00Z">
        <w:r w:rsidR="003E258A" w:rsidRPr="00760888" w:rsidDel="00AC5B07">
          <w:delText xml:space="preserve">not easily accessible to </w:delText>
        </w:r>
      </w:del>
      <w:r w:rsidR="003E258A" w:rsidRPr="00760888">
        <w:t>biologists</w:t>
      </w:r>
      <w:r w:rsidR="007C5BE9" w:rsidRPr="00760888">
        <w:t>.</w:t>
      </w:r>
      <w:r w:rsidR="003E258A" w:rsidRPr="00760888">
        <w:t xml:space="preserve"> </w:t>
      </w:r>
      <w:r w:rsidR="007C5BE9" w:rsidRPr="00760888">
        <w:t xml:space="preserve">Biostratigraphy, which uses fossil to establish the relative age of rocks and has amassed </w:t>
      </w:r>
      <w:r w:rsidR="00632348" w:rsidRPr="00760888">
        <w:t xml:space="preserve">datasets </w:t>
      </w:r>
      <w:r w:rsidR="00026178" w:rsidRPr="00760888">
        <w:t>that would be of high utility for evolutionary studies,</w:t>
      </w:r>
      <w:r w:rsidR="003E258A" w:rsidRPr="00760888">
        <w:t xml:space="preserve"> employ</w:t>
      </w:r>
      <w:r w:rsidR="00026178" w:rsidRPr="00760888">
        <w:t>s</w:t>
      </w:r>
      <w:r w:rsidR="003E258A" w:rsidRPr="00760888">
        <w:t xml:space="preserve"> taxonomic concepts that are </w:t>
      </w:r>
      <w:r w:rsidR="00026178" w:rsidRPr="00760888">
        <w:t xml:space="preserve">often impractical </w:t>
      </w:r>
      <w:r w:rsidR="00784DCA" w:rsidRPr="00760888">
        <w:t xml:space="preserve">for </w:t>
      </w:r>
      <w:r w:rsidR="00026178" w:rsidRPr="00760888">
        <w:t>or incompatible with evolutionary questions</w:t>
      </w:r>
      <w:r w:rsidR="00702710" w:rsidRPr="00760888">
        <w:t xml:space="preserve"> </w:t>
      </w:r>
      <w:r w:rsidR="00702710" w:rsidRPr="00760888">
        <w:fldChar w:fldCharType="begin"/>
      </w:r>
      <w:r w:rsidR="00F75CBE">
        <w:instrText xml:space="preserve"> ADDIN ZOTERO_ITEM CSL_CITATION {"citationID":"xzJxOQh4","properties":{"formattedCitation":"(Dzik 1985; 1995; Pearson 1992; Haug and Haug 2017)","plainCitation":"(Dzik 1985; 1995; Pearson 1992; Haug and Haug 2017)","noteIndex":0},"citationItems":[{"id":381,"uris":["http://zotero.org/groups/4439762/items/BHPH5B47"],"itemData":{"id":381,"type":"article-journal","container-title":"Acta Palaeontologica Polonica","issue":"1-2","page":"71-92","title":"Typologic versus population concepts of chronospecies : implications for ammonite biostratigraphy","volume":"30","author":[{"family":"Dzik","given":"Jerzy"}],"issued":{"date-parts":[["1985"]]}}},{"id":380,"uris":["http://zotero.org/groups/4439762/items/5PGI7M5Y"],"itemData":{"id":380,"type":"article-journal","container-title":"Paleopelagos Special Publication","issue":"94","page":"121-128","title":"Range-based biostratigraphy and evolutionary geochronology","volume":"1","author":[{"family":"Dzik","given":"Jerzy"}],"issued":{"date-parts":[["1995"]]}}},{"id":564,"uris":["http://zotero.org/users/10843701/items/JJFA9WBN"],"itemData":{"id":564,"type":"article-journal","abstract":"For a survivorship curve to show a meaningful pattern, it is essential that a suitably homogeneous group is selected for analysis. If taxa have originated at different times in the geological record and have consequently experienced different extinction probabilities during the times that they existed, they do not constitute such a homogeneous group. A correction factor for variations in real-time extinction rates must be employed, as is described here. By application of the “corrected survivorship score,” it is shown that the Paleogene planktonic foraminifera exhibit a very strong survivorship pattern, namely an extinction probability that progressively increases with taxonomic longevity. That is to say, when extinction occurred, it was preferentially selective of older taxa. This is manifested as convexity in the survivorship curves. However, the pattern is degraded by variations in the real-time extinction rate, which causes straightening of the survivorship curves if they are calculated in the usual uncorrected way. If the law of constant extinction is to be tested for a given group, it is necessary either that stochastically constant real-time extinction rates are demonstrated or that variations in the extinction rate are corrected for in the manner described. As a separate issue, it is also essential that biologically meaningful taxa are analyzed. The convexity of planktonic foraminiferal survivorship curves is probably an artifact of the way evolving lineages have been subdivided in the application of typological taxonomy. Consequently, we are still a long way from being able to use survivorship analysis of planktonic foraminiferal data for adequately testing evolutionary models such as the Red Queen's hypothesis.","container-title":"Paleobiology","DOI":"10.1017/S0094837300013920","ISSN":"0094-8373, 1938-5331","issue":"2","journalAbbreviation":"Paleobiology","language":"en","page":"115-131","source":"DOI.org (Crossref)","title":"Survivorship Analysis of Fossil Taxa When Real-Time Extinction Rates Vary: The Paleogene Planktonic Foraminifera","title-short":"Survivorship Analysis of Fossil Taxa When Real-Time Extinction Rates Vary","volume":"18","author":[{"family":"Pearson","given":"Paul N."}],"issued":{"date-parts":[["1992",3]]}}},{"id":565,"uris":["http://zotero.org/users/10843701/items/MQAF2H5P"],"itemData":{"id":565,"type":"article-journal","abstract":"‘Species’ are often treated as existing only at a single specific time slice. In fact, they are timely limited entities with a beginning, a time of persistence and an end, the consequences of which are discussed here. Here we try to understand how reliably we can precisely reconstruct the events that took place close to a species split. Therefore, we discuss different scenarios of a hypothetical population undergoing split and/or character evolution. Subsequently, we compare how a Hennigian ideal reconstruction would look like in comparison to a possible actual reconstruction. We also evaluate the character evolution at such splits. Last, we compare how the different reconstructions resolve appearance of new species and new characters through time. We summarize the major consequences of these observations on certain problems, notably the sister species\n              vs.\n              ancestor problem, “chronospecies”, fossil species, character evolution, and mapping on stratigraphic charts. We strongly argue for basing scientific investigations on proper philosophical backgrounds (epistemology), but epistemology still needs to be practically applicable. With this contribution, we aim at providing additional philosophical bases for certain aspects of evolutionary reconstructions, while still keeping the approaches practically applicable.\n            \n          , \n            « Les espèces » sont souvent traitées comme existant seulement durant une tranche de temps donnée. En fait, elles sont des entités limitées dans le temps avec une naissance, un temps de développement et une fin, dont les conséquences sont ici discutées. Nous essayons ici de comprendre comment nous pouvons reconstituer précisément et de façon fiable les événements qui ont lieu tout près de la séparation des espèces. Nous discutons donc différents scénarios affectant une population hypothétique subissant une différentiation spécifique et/ou une évolution des caractères. Par la suite, nous cherchons à comparer à quoi ressemblerait un modèle hennigien idéal par rapport à un modèle réel possible. Nous évaluons aussi l’évolution des caractères au niveau des séparations spécifiques. Enfin, nous comparons comment les différents modèles résolvent l’apparition de nouvelles espèces et de nouveaux caractères au cours du temps. Nous résumons les conséquences majeures de ces observations sur certains problèmes, notamment le problème de l’espèce-sœur versus l’ancêtre, « les chrono-espèces », les espèces fossiles, l’évolution des caractères, et les relations avec les échelles stratigraphiques. Nous militons pour que les investigations scientifiques soient fondées sur des contextes philosophiques appropriés (épistémologie), sachant que l’épistémologie doit pratiquement toujours être applicable. Avec cette contribution, nous voulons ajouter des bases philosophiques supplémentaires pour certains aspects des reconstitutions évolutives, en conservant toujours des approches applicables pratiquement.","container-title":"BSGF - Earth Sciences Bulletin","DOI":"10.1051/bsgf/2017181","ISSN":"0037-9409, 1777-5817","issue":"3","journalAbbreviation":"Bull. Soc. géol. Fr.","page":"20","source":"DOI.org (Crossref)","title":"Species, populations and morphotypes through time − challenges and possible concepts","volume":"188","author":[{"family":"Haug","given":"Joachim Tobias"},{"family":"Haug","given":"Carolin"}],"editor":[{"family":"Charbonnier","given":"Sylvain"}],"issued":{"date-parts":[["2017"]]}}}],"schema":"https://github.com/citation-style-language/schema/raw/master/csl-citation.json"} </w:instrText>
      </w:r>
      <w:r w:rsidR="00702710" w:rsidRPr="00760888">
        <w:fldChar w:fldCharType="separate"/>
      </w:r>
      <w:r w:rsidR="00F75CBE" w:rsidRPr="00F75CBE">
        <w:rPr>
          <w:rFonts w:cs="Times New Roman"/>
        </w:rPr>
        <w:t>(Dzik 1985; 1995; Pearson 1992; Haug and Haug 2017)</w:t>
      </w:r>
      <w:r w:rsidR="00702710" w:rsidRPr="00760888">
        <w:fldChar w:fldCharType="end"/>
      </w:r>
      <w:r w:rsidR="00026178" w:rsidRPr="00760888">
        <w:t>.</w:t>
      </w:r>
      <w:r w:rsidR="002878E7" w:rsidRPr="00760888">
        <w:t xml:space="preserve"> As </w:t>
      </w:r>
      <w:r w:rsidR="00EB6929" w:rsidRPr="00760888">
        <w:t>a results, scientific communities stu</w:t>
      </w:r>
      <w:r w:rsidR="00EC2ABD" w:rsidRPr="00760888">
        <w:t xml:space="preserve">dying evolution and </w:t>
      </w:r>
      <w:r w:rsidR="00FA73D1" w:rsidRPr="00760888">
        <w:t>the fossil record</w:t>
      </w:r>
      <w:r w:rsidR="00684C23" w:rsidRPr="00760888">
        <w:t xml:space="preserve"> </w:t>
      </w:r>
      <w:r w:rsidR="00687C8A" w:rsidRPr="00760888">
        <w:t xml:space="preserve">function </w:t>
      </w:r>
      <w:r w:rsidR="008C46C1" w:rsidRPr="00760888">
        <w:t>in parallel, with limited exchange</w:t>
      </w:r>
      <w:r w:rsidR="00D930D3" w:rsidRPr="00760888">
        <w:t xml:space="preserve"> </w:t>
      </w:r>
      <w:r w:rsidR="00D930D3" w:rsidRPr="00760888">
        <w:fldChar w:fldCharType="begin"/>
      </w:r>
      <w:r w:rsidR="00F4171F">
        <w:instrText xml:space="preserve"> ADDIN ZOTERO_ITEM CSL_CITATION {"citationID":"uSxIaJQK","properties":{"formattedCitation":"(Grantham 2004)","plainCitation":"(Grantham 2004)","noteIndex":0},"citationItems":[{"id":"Y3w5nEX3/atXoxwZK","uris":["http://zotero.org/users/8523335/items/GANQWF9B"],"itemData":{"id":1016,"type":"article-journal","abstract":"Why has it been so difficult to integrate paleontology and “mainstream” evolutionary biology? Two common answers are: (1) the two fields have fundamentally different aims, and (2) the tensions arise out of disciplinary squabbles for funding and prestige. This paper examines the role of fossil data in phylogeny reconstruction in order to assess these two explanations. I argue that while cladistics has provided a framework within which to integrate fossil character data, the stratigraphic (temporal) component of fossil data has been harder to integrate. A close examination of how fossil data have been used in phylogeny reconstruction suggests that neither explanation is adequate. While some of the tensions between the fields may be intellectual “turf wars,” the second explanation downplays the genuine difficulty of combining the distinctive data of the two fields. Furthermore, it is simply not the case that the two fields pursue completely distinct aims. Systematists do disagree about precisely how to represent phylogeny (e.g., minimalist cladograms or trees with varying levels of detail) but given that every tree presupposes a pattern of branching (a cladogram), these aims are not completely distinct. The central problem has been developing methods that allow scientists to incorporate the distinctive bodies of data generated by these two fields. Further case studies will be required to determine if this explanation holds for other areas of interaction between paleontology and neontology.","container-title":"Biology and Philosophy","DOI":"10.1007/s10539-005-0370-z","ISSN":"1572-8404","issue":"5","journalAbbreviation":"Biol Philos","language":"en","page":"687-720","source":"Springer Link","title":"The role of fossils in phylogeny reconstruction: Why is it so difficult to integrate paleobiological and neontological evolutionary biology?","title-short":"The role of fossils in phylogeny reconstruction","volume":"19","author":[{"family":"Grantham","given":"Todd"}],"issued":{"date-parts":[["2004",11,1]]}}}],"schema":"https://github.com/citation-style-language/schema/raw/master/csl-citation.json"} </w:instrText>
      </w:r>
      <w:r w:rsidR="00D930D3" w:rsidRPr="00760888">
        <w:fldChar w:fldCharType="separate"/>
      </w:r>
      <w:r w:rsidR="008C53E8" w:rsidRPr="00760888">
        <w:rPr>
          <w:rFonts w:cs="Times New Roman"/>
        </w:rPr>
        <w:t>(Grantham 2004)</w:t>
      </w:r>
      <w:r w:rsidR="00D930D3" w:rsidRPr="00760888">
        <w:fldChar w:fldCharType="end"/>
      </w:r>
      <w:r w:rsidR="005C2AA2" w:rsidRPr="00760888">
        <w:t>.</w:t>
      </w:r>
    </w:p>
    <w:p w14:paraId="4D3964AE" w14:textId="6257068E" w:rsidR="00F56E97" w:rsidRPr="00760888" w:rsidRDefault="00A02B84" w:rsidP="00A36B65">
      <w:pPr>
        <w:pStyle w:val="ListParagraph"/>
        <w:numPr>
          <w:ilvl w:val="0"/>
          <w:numId w:val="10"/>
        </w:numPr>
      </w:pPr>
      <w:r w:rsidRPr="00760888">
        <w:t>There is a lack of methodological frameworks to</w:t>
      </w:r>
      <w:r w:rsidR="0015558B" w:rsidRPr="00760888">
        <w:t xml:space="preserve"> incorporate </w:t>
      </w:r>
      <w:r w:rsidR="00AB5C52" w:rsidRPr="00760888">
        <w:t xml:space="preserve">fossils in </w:t>
      </w:r>
      <w:r w:rsidR="002470AA" w:rsidRPr="00760888">
        <w:t xml:space="preserve">evolutionary studies. </w:t>
      </w:r>
      <w:r w:rsidR="00811295" w:rsidRPr="00760888">
        <w:t>Historically, p</w:t>
      </w:r>
      <w:r w:rsidR="002F5823" w:rsidRPr="00760888">
        <w:t xml:space="preserve">hylogenetic methods </w:t>
      </w:r>
      <w:del w:id="56" w:author="Hohmann, N.H. (Niklas)" w:date="2024-03-12T10:38:00Z">
        <w:r w:rsidR="002F5823" w:rsidRPr="00760888" w:rsidDel="00201952">
          <w:delText>ha</w:delText>
        </w:r>
        <w:r w:rsidR="00811295" w:rsidRPr="00760888" w:rsidDel="00201952">
          <w:delText>d</w:delText>
        </w:r>
        <w:r w:rsidR="002F5823" w:rsidRPr="00760888" w:rsidDel="00201952">
          <w:delText xml:space="preserve"> not</w:delText>
        </w:r>
      </w:del>
      <w:ins w:id="57" w:author="Hohmann, N.H. (Niklas)" w:date="2024-03-12T10:38:00Z">
        <w:r w:rsidR="00201952">
          <w:t>rarely</w:t>
        </w:r>
      </w:ins>
      <w:r w:rsidR="002F5823" w:rsidRPr="00760888">
        <w:t xml:space="preserve"> </w:t>
      </w:r>
      <w:r w:rsidR="00F27BA6" w:rsidRPr="00760888">
        <w:t>incorporated g</w:t>
      </w:r>
      <w:r w:rsidR="00811295" w:rsidRPr="00760888">
        <w:t>eological information such as the relative order of appearance of taxa or spe</w:t>
      </w:r>
      <w:r w:rsidR="00564102" w:rsidRPr="00760888">
        <w:t>cimens</w:t>
      </w:r>
      <w:r w:rsidR="00811295" w:rsidRPr="00760888">
        <w:t xml:space="preserve"> in the fossil record, which is the </w:t>
      </w:r>
      <w:r w:rsidR="000531D5" w:rsidRPr="00760888">
        <w:t xml:space="preserve">main </w:t>
      </w:r>
      <w:r w:rsidR="0020604F" w:rsidRPr="00760888">
        <w:t xml:space="preserve">subject </w:t>
      </w:r>
      <w:r w:rsidR="00811295" w:rsidRPr="00760888">
        <w:t xml:space="preserve">of </w:t>
      </w:r>
      <w:r w:rsidR="00564102" w:rsidRPr="00760888">
        <w:t>bio</w:t>
      </w:r>
      <w:r w:rsidR="00811295" w:rsidRPr="00760888">
        <w:t>stratigraphy</w:t>
      </w:r>
      <w:ins w:id="58" w:author="Hohmann, N.H. (Niklas)" w:date="2024-03-12T10:40:00Z">
        <w:r w:rsidR="000D6377">
          <w:t xml:space="preserve"> </w:t>
        </w:r>
      </w:ins>
      <w:r w:rsidR="009A5916">
        <w:fldChar w:fldCharType="begin"/>
      </w:r>
      <w:r w:rsidR="009A5916">
        <w:instrText xml:space="preserve"> ADDIN ZOTERO_ITEM CSL_CITATION {"citationID":"0NUHk7fp","properties":{"formattedCitation":"(Wills 1999)","plainCitation":"(Wills 1999)","noteIndex":0},"citationItems":[{"id":566,"uris":["http://zotero.org/users/10843701/items/Z2ZL9BCK"],"itemData":{"id":566,"type":"article-journal","container-title":"Systematic Biology","DOI":"10.1080/106351599260148","ISSN":"1076-836X, 1063-5157","issue":"3","language":"en","page":"559-580","source":"DOI.org (Crossref)","title":"Congruence Between Phylogeny and Stratigraphy: Randomization Tests and the Gap Excess Ratio","title-short":"Congruence Between Phylogeny and Stratigraphy","volume":"48","author":[{"family":"Wills","given":"Matthew A."}],"editor":[{"family":"Marshall","given":"C."}],"issued":{"date-parts":[["1999",7,1]]}}}],"schema":"https://github.com/citation-style-language/schema/raw/master/csl-citation.json"} </w:instrText>
      </w:r>
      <w:r w:rsidR="009A5916">
        <w:fldChar w:fldCharType="separate"/>
      </w:r>
      <w:r w:rsidR="009A5916" w:rsidRPr="009A5916">
        <w:rPr>
          <w:rFonts w:cs="Times New Roman"/>
        </w:rPr>
        <w:t>(Wills 1999)</w:t>
      </w:r>
      <w:r w:rsidR="009A5916">
        <w:fldChar w:fldCharType="end"/>
      </w:r>
      <w:r w:rsidR="00811295" w:rsidRPr="00760888">
        <w:t>.</w:t>
      </w:r>
      <w:r w:rsidR="00357176" w:rsidRPr="00760888">
        <w:t xml:space="preserve"> This has led to </w:t>
      </w:r>
      <w:r w:rsidR="009D1EB5" w:rsidRPr="00760888">
        <w:lastRenderedPageBreak/>
        <w:t xml:space="preserve">radical discrepancies between </w:t>
      </w:r>
      <w:r w:rsidR="00F55B31" w:rsidRPr="00760888">
        <w:t xml:space="preserve">the outcomes of </w:t>
      </w:r>
      <w:r w:rsidR="00DE24C2" w:rsidRPr="00760888">
        <w:t>phylogenetic and stratigraphic, or stratophenetic, approaches</w:t>
      </w:r>
      <w:r w:rsidR="00F55B31" w:rsidRPr="00760888">
        <w:t xml:space="preserve"> </w:t>
      </w:r>
      <w:r w:rsidR="000E7C19" w:rsidRPr="00760888">
        <w:fldChar w:fldCharType="begin"/>
      </w:r>
      <w:r w:rsidR="00F4171F">
        <w:instrText xml:space="preserve"> ADDIN ZOTERO_ITEM CSL_CITATION {"citationID":"g75Y38DX","properties":{"formattedCitation":"(Philip D. Gingerich and Schoeninger 1977; Donoghue 2001; Dzik 2005)","plainCitation":"(Philip D. Gingerich and Schoeninger 1977; Donoghue 2001; Dzik 2005)","dontUpdate":true,"noteIndex":0},"citationItems":[{"id":579,"uris":["http://zotero.org/users/10843701/items/LD687N76"],"itemData":{"id":579,"type":"article-journal","container-title":"Journal of Human Evolution","DOI":"10.1016/S0047-2484(77)80059-6","ISSN":"00472484","issue":"5","journalAbbreviation":"Journal of Human Evolution","language":"en","page":"483-505","source":"DOI.org (Crossref)","title":"The fossil record and primate phylogeny","volume":"6","author":[{"family":"Gingerich","given":"Philip D."},{"family":"Schoeninger","given":"Margaret"}],"issued":{"date-parts":[["1977",7]]}}},{"id":"Y3w5nEX3/UFV6TP3H","uris":["http://zotero.org/users/8523335/items/VJYAIBCW"],"itemData":{"id":28,"type":"article-journal","abstract":"A numerical cladistic analysis of the conodont family Palmatolepidae has been undertaken to determine the applicability of the technique to group-wide systematic revision. Results suggest a new hypothesis of relationships that is considerably more parsimonious than trees compatible with existing hypotheses of relationships, or trees that are even loosely constrained stratigraphically. This may occur either because the fossil record is incomplete, because taxon sampling for the cladistic analysis is low, or because the most parsimonious trees approximate the true tree less well than do stratigraphically-constrained trees (or because of a combination of these factors). Although more taxa and more characters would be preferable in choosing between these possibilities, the tree derived solely from morphological data is adopted. Thus, stratigraphic data can be used to test hypotheses of relationships and construct phylogenies; hypotheses of relationships can be used to test the completeness of the conodont fossil record. Existing schemes of classification within the Palmatolepidae are rejected because most groups within them are either polyphyletic or paraphyletic. A new scheme is presented. Character changes suggest correlated, progressive and mosaic evolution within the Palmatolepidae. Parsimony analysis of partitioned datasets indicates that more phylogenetic information can be recovered from S rather than P or M element positions, although data from all three positional groups are preferable to data from just one. Thus, multielement taxonomy is essential to the resolution of conodont interrelationships.","container-title":"Palaeontology","DOI":"10.1111/1475-4983.00170","ISSN":"0031-0239","issue":"1","journalAbbreviation":"Palaeontology","note":"publisher: John Wiley &amp; Sons, Ltd","page":"65-93","title":"Conodonts meet cladistics: recovering relationships and assessing the completeness of the conodont fossil record","volume":"44","author":[{"family":"Donoghue","given":"Philip C. J."}],"issued":{"date-parts":[["2001",2,1]]}}},{"id":"Y3w5nEX3/gVhvwf57","uris":["http://zotero.org/users/8523335/items/5K25T67P"],"itemData":{"id":"ep7wPLci/hYI7ZGty","type":"article-journal","container-title":"Special Papers in Palaeontology","page":"159–183","title":"The chronophyletic approach: stratophenetics facing an incomplete fossil record","volume":"73","author":[{"family":"Dzik","given":"Jerzy"}],"issued":{"date-parts":[["2005"]]}}}],"schema":"https://github.com/citation-style-language/schema/raw/master/csl-citation.json"} </w:instrText>
      </w:r>
      <w:r w:rsidR="000E7C19" w:rsidRPr="00760888">
        <w:fldChar w:fldCharType="separate"/>
      </w:r>
      <w:r w:rsidR="00B7062C" w:rsidRPr="00B7062C">
        <w:rPr>
          <w:rFonts w:cs="Times New Roman"/>
        </w:rPr>
        <w:t>(</w:t>
      </w:r>
      <w:del w:id="59" w:author="Hohmann, N.H. (Niklas)" w:date="2024-03-19T12:53:00Z">
        <w:r w:rsidR="00B7062C" w:rsidRPr="00B7062C" w:rsidDel="009447D9">
          <w:rPr>
            <w:rFonts w:cs="Times New Roman"/>
          </w:rPr>
          <w:delText xml:space="preserve">Philip D. </w:delText>
        </w:r>
      </w:del>
      <w:r w:rsidR="00B7062C" w:rsidRPr="00B7062C">
        <w:rPr>
          <w:rFonts w:cs="Times New Roman"/>
        </w:rPr>
        <w:t>Gingerich and Schoeninger 1977; Donoghue 2001; Dzik 2005)</w:t>
      </w:r>
      <w:r w:rsidR="000E7C19" w:rsidRPr="00760888">
        <w:fldChar w:fldCharType="end"/>
      </w:r>
      <w:r w:rsidR="00F55B31" w:rsidRPr="00760888">
        <w:t>.</w:t>
      </w:r>
      <w:r w:rsidR="00811295" w:rsidRPr="00760888">
        <w:t xml:space="preserve"> </w:t>
      </w:r>
      <w:r w:rsidR="002470AA" w:rsidRPr="00760888">
        <w:t xml:space="preserve">This barrier is </w:t>
      </w:r>
      <w:r w:rsidR="00E86288" w:rsidRPr="00760888">
        <w:t xml:space="preserve">gradually overcome by </w:t>
      </w:r>
      <w:r w:rsidR="00676C6F" w:rsidRPr="00760888">
        <w:t>methodological advances, such as the Fossilized Birth-Death Model</w:t>
      </w:r>
      <w:r w:rsidR="0069346B" w:rsidRPr="00760888">
        <w:t xml:space="preserve"> </w:t>
      </w:r>
      <w:r w:rsidR="00390568" w:rsidRPr="00760888">
        <w:fldChar w:fldCharType="begin"/>
      </w:r>
      <w:r w:rsidR="00F4171F">
        <w:instrText xml:space="preserve"> ADDIN ZOTERO_ITEM CSL_CITATION {"citationID":"68VjgCIW","properties":{"formattedCitation":"(Stadler et al. 2018)","plainCitation":"(Stadler et al. 2018)","noteIndex":0},"citationItems":[{"id":"Y3w5nEX3/AXbTPtJC","uris":["http://zotero.org/users/8523335/items/U5GICQIC"],"itemData":{"id":431,"type":"article-journal","abstract":"A birth-death-sampling model gives rise to phylogenetic trees with samples from the past and the present. Interpreting “birth” as branching speciation, “death” as extinction, and “sampling” as fossil preservation and recovery, this model – also referred to as the fossilized birth-death (FBD) model – gives rise to phylogenetic trees on extant and fossil samples. The model has been mathematically analyzed and successfully applied to a range of datasets on different taxonomic levels, such as penguins, plants, and insects. However, the current mathematical treatment of this model does not allow for a group of temporally distinct fossil specimens to be assigned to the same species. In this paper, we provide a general mathematical FBD modeling framework that explicitly takes “stratigraphic ranges” into account, with a stratigraphic range being defined as the lineage interval associated with a single species, ranging through time from the first to the last fossil appearance of the species. To assign a sequence of fossil samples in the phylogenetic tree to the same species, i.e., to specify a stratigraphic range, we need to define the mode of speciation. We provide expressions to account for three common speciation modes: budding (or asymmetric) speciation, bifurcating (or symmetric) speciation, and anagenetic speciation. Our equations allow for flexible joint Bayesian analysis of paleontological and neontological data. Furthermore, our framework is directly applicable to epidemiology, where a stratigraphic range is the observed duration of infection of a single patient, “birth” via budding is transmission, “death” is recovery, and “sampling” is sequencing the pathogen of a patient. Thus, we present a model that allows for incorporation of multiple observations through time from a single patient.","container-title":"Journal of Theoretical Biology","DOI":"10.1016/j.jtbi.2018.03.005","ISSN":"0022-5193","journalAbbreviation":"Journal of Theoretical Biology","language":"en","page":"41-55","source":"ScienceDirect","title":"The fossilized birth-death model for the analysis of stratigraphic range data under different speciation modes","volume":"447","author":[{"family":"Stadler","given":"Tanja"},{"family":"Gavryushkina","given":"Alexandra"},{"family":"Warnock","given":"Rachel C. M."},{"family":"Drummond","given":"Alexei J."},{"family":"Heath","given":"Tracy A."}],"issued":{"date-parts":[["2018",6,14]]}}}],"schema":"https://github.com/citation-style-language/schema/raw/master/csl-citation.json"} </w:instrText>
      </w:r>
      <w:r w:rsidR="00390568" w:rsidRPr="00760888">
        <w:fldChar w:fldCharType="separate"/>
      </w:r>
      <w:r w:rsidR="008C53E8" w:rsidRPr="00760888">
        <w:rPr>
          <w:rFonts w:cs="Times New Roman"/>
        </w:rPr>
        <w:t>(Stadler et al. 2018)</w:t>
      </w:r>
      <w:r w:rsidR="00390568" w:rsidRPr="00760888">
        <w:fldChar w:fldCharType="end"/>
      </w:r>
      <w:r w:rsidR="00676C6F" w:rsidRPr="00760888">
        <w:t xml:space="preserve">, which allows incorporation of parameters </w:t>
      </w:r>
      <w:r w:rsidR="00A95F68" w:rsidRPr="00760888">
        <w:t>specific to the fossil record, such as fossilization rate, sampling probability and age uncertainties of fossil occurrences</w:t>
      </w:r>
      <w:r w:rsidR="009774FD" w:rsidRPr="00760888">
        <w:t xml:space="preserve"> </w:t>
      </w:r>
      <w:r w:rsidR="00C37EBB" w:rsidRPr="00760888">
        <w:fldChar w:fldCharType="begin"/>
      </w:r>
      <w:r w:rsidR="001C75A2">
        <w:instrText xml:space="preserve"> ADDIN ZOTERO_ITEM CSL_CITATION {"citationID":"pKke3hwp","properties":{"formattedCitation":"(Barido-Sottani et al. 2020; Warnock, Heath, and Stadler 2020; Wright et al. 2022; Barido\\uc0\\u8208{}Sottani et al. 2023)","plainCitation":"(Barido-Sottani et al. 2020; Warnock, Heath, and Stadler 2020; Wright et al. 2022; Barido‐Sottani et al. 2023)","noteIndex":0},"citationItems":[{"id":57,"uris":["http://zotero.org/groups/4439762/items/QEEJZ3XI"],"itemData":{"id":57,"type":"article-journal","abstract":"Time calibrated trees are challenging to estimate for many extinct groups of species due to the incompleteness of the rock and fossil records. Additionally, the precise age of a sample is typically not known as it may have occurred at any time during the time interval spanned by the rock layer. Bayesian phylogenetic approaches provide a coherent framework for incorporating multiple sources of evidence and uncertainty. In this study, we simulate datasets with characteristics typical of Palaeozoic marine invertebrates, in terms of character and taxon sampling. We use these datasets to examine the impact of different age handling methods on estimated topologies and divergence times obtained using the fossilized birth-death process. Our results reiterate the importance of modeling fossil age uncertainty, although we find that the relative impact of fossil age uncertainty depends on both fossil taxon sampling and character sampling. Sampling the fossil ages as part of the inference gives topology and divergence time estimates that are as good as those obtained by fixing ages to the truth, whereas fixing fossil ages to incorrect values results in higher error and lower coverage. The relative effect increases with increased fossil and character sampling. Modeling fossil age uncertainty is thus critical, as fixing incorrect fossil ages will negate the benefits of improved fossil and character sampling.","container-title":"Frontiers in Ecology and Evolution","ISSN":"2296-701X","source":"Frontiers","title":"Ignoring Fossil Age Uncertainty Leads to Inaccurate Topology and Divergence Time Estimates in Time Calibrated Tree Inference","URL":"https://www.frontiersin.org/articles/10.3389/fevo.2020.00183","volume":"8","author":[{"family":"Barido-Sottani","given":"Joëlle"},{"family":"Tiel","given":"Nina M. A.","non-dropping-particle":"van"},{"family":"Hopkins","given":"Melanie J."},{"family":"Wright","given":"David F."},{"family":"Stadler","given":"Tanja"},{"family":"Warnock","given":"Rachel C. M."}],"accessed":{"date-parts":[["2023",4,13]]},"issued":{"date-parts":[["2020"]]}}},{"id":59,"uris":["http://zotero.org/groups/4439762/items/D4UIVUYZ"],"itemData":{"id":59,"type":"article-journal","abstract":"Estimating speciation and extinction rates is essential for understanding past and present biodiversity, but is challenging given the incompleteness of the rock and fossil records. Interest in this topic has led to a divergent suite of independent methods—paleontological estimates based on sampled stratigraphic ranges and phylogenetic estimates based on the observed branching times in a given phylogeny of living species. The fossilized birth–death (FBD) process is a model that explicitly recognizes that the branching events in a phylogenetic tree and sampled fossils were generated by the same underlying diversification process. A crucial advantage of this model is that it incorporates the possibility that some species may never be sampled. Here, we present an FBD model that estimates tree-wide diversification rates from stratigraphic range data when the underlying phylogeny of the fossil taxa may be unknown. The model can be applied when only occurrence data for taxonomically identified fossils are available, but still accounts for the incomplete phylogenetic structure of the data. We tested this new model using simulations and focused on how inferences are impacted by incomplete fossil recovery. We compared our approach with a phylogenetic model that does not incorporate incomplete species sampling and to three fossil-based alternatives for estimating diversification rates, including the widely implemented boundary-crosser and three-timer methods. The results of our simulations demonstrate that estimates under the FBD model are robust and more accurate than the alternative methods, particularly when fossil data are sparse, as the FBD model incorporates incomplete species sampling explicitly.","container-title":"Paleobiology","DOI":"10.1017/pab.2020.12","ISSN":"0094-8373, 1938-5331","issue":"2","language":"en","note":"publisher: Cambridge University Press","page":"137-157","source":"Cambridge University Press","title":"Assessing the impact of incomplete species sampling on estimates of speciation and extinction rates","volume":"46","author":[{"family":"Warnock","given":"Rachel C. M."},{"family":"Heath","given":"Tracy A."},{"family":"Stadler","given":"Tanja"}],"issued":{"date-parts":[["2020",5]]}}},{"id":58,"uris":["http://zotero.org/groups/4439762/items/4SA4EZW2"],"itemData":{"id":58,"type":"article-journal","abstract":"Over the past decade, a new set of methods for estimating dated trees has emerged. Originally referred to as the fossilized birth?death (FBD) process, this single model has expanded to a family of models that allows researchers to coestimate evolutionary parameters (e.g., diversification, sampling) and patterns alongside divergence times for a variety of applications from paleobiology to real-time epidemiology. We provide an overview of this family of models. We explore the ways in which these models correspond to methods in quantitative paleobiology, as the FBD process provides a framework through which neontological and paleontological approaches to phylogenetics and macroevolution can be unified. We also provide an overview of challenges associated with applying FBD models, particularly with an eye toward the fossil record. We conclude this review by discussing several exciting avenues for the inclusion of fossil data in phylogenetic analyses.","container-title":"Annual Review of Ecology, Evolution, and Systematics","DOI":"10.1146/annurev-ecolsys-102220-030855","ISSN":"1543-592X","issue":"1","journalAbbreviation":"Annu. Rev. Ecol. Evol. Syst.","note":"publisher: Annual Reviews","page":"251-273","title":"Integrating Fossil Observations Into Phylogenetics Using the Fossilized Birth–Death Model","volume":"53","author":[{"family":"Wright","given":"April M."},{"family":"Bapst","given":"David W."},{"family":"Barido-Sottani","given":"Joëlle"},{"family":"Warnock","given":"Rachel C.M."}],"issued":{"date-parts":[["2022",11,2]]}}},{"id":568,"uris":["http://zotero.org/users/10843701/items/8YJ47ETU"],"itemData":{"id":568,"type":"article-journal","abstract":"Abstract\n            The fossilized birth–death (FBD) process provides an ideal model for inferring phylogenies from both extant and fossil taxa. Using this approach, fossils are directly integrated into the tree, leading to a statistically coherent prior on divergence times. Since fossils are typically not associated with molecular sequences, additional information is required to place fossils in the tree. We use simulations to evaluate two different approaches to handling fossil placement in FBD analyses: using topological constraints, where the user specifies monophyletic clades based on established taxonomy, or using total‐evidence analyses, which use a morphological data matrix in addition to the molecular alignment. We also explore how rate variation in fossil recovery or diversification rates impacts these approaches. We find that the extant topology is well recovered under all methods of fossil placement. Divergence times are similarly well recovered across all methods, with the exception of constraints which contain errors. We see similar patterns in datasets which include rate variation, however, relative errors in extant divergence times increase when more variation is included in the dataset, for all approaches using topological constraints, and particularly for constraints with errors. Finally, we show that trees recovered under the FBD model are more accurate than those estimated using non‐time calibrated inference. Overall, we show that both fossil placement approaches are reliable even when including uncertainty. Our results underscore the importance of core taxonomic research, including morphological data collection and species descriptions, irrespective of the approach to handling phylogenetic uncertainty using the FBD process.","container-title":"Palaeontology","DOI":"10.1111/pala.12679","ISSN":"0031-0239, 1475-4983","issue":"6","journalAbbreviation":"Palaeontology","language":"en","page":"e12679","source":"DOI.org (Crossref)","title":"Putting the F into &lt;span style=\"font-variant:small-caps;\"&gt;FBD&lt;/span&gt; analysis: tree constraints or morphological data?","title-short":"Putting the F into &lt;span style=\"font-variant","volume":"66","author":[{"family":"Barido‐Sottani","given":"Joëlle"},{"family":"Pohle","given":"Alexander"},{"family":"De Baets","given":"Kenneth"},{"family":"Murdock","given":"Duncan"},{"family":"Warnock","given":"Rachel C. M."}],"issued":{"date-parts":[["2023",11]]}}}],"schema":"https://github.com/citation-style-language/schema/raw/master/csl-citation.json"} </w:instrText>
      </w:r>
      <w:r w:rsidR="00C37EBB" w:rsidRPr="00760888">
        <w:fldChar w:fldCharType="separate"/>
      </w:r>
      <w:r w:rsidR="001C75A2" w:rsidRPr="001C75A2">
        <w:rPr>
          <w:rFonts w:cs="Times New Roman"/>
          <w:szCs w:val="24"/>
        </w:rPr>
        <w:t>(Barido-Sottani et al. 2020; Warnock, Heath, and Stadler 2020; Wright et al. 2022; Barido‐Sottani et al. 2023)</w:t>
      </w:r>
      <w:r w:rsidR="00C37EBB" w:rsidRPr="00760888">
        <w:fldChar w:fldCharType="end"/>
      </w:r>
      <w:r w:rsidR="00A95F68" w:rsidRPr="00760888">
        <w:t>.</w:t>
      </w:r>
    </w:p>
    <w:p w14:paraId="57E79C34" w14:textId="20BCF553" w:rsidR="00A95F68" w:rsidRPr="00760888" w:rsidRDefault="008378E5" w:rsidP="00A36B65">
      <w:r w:rsidRPr="00760888">
        <w:t>Recently, the</w:t>
      </w:r>
      <w:r w:rsidR="00857FBC" w:rsidRPr="00760888">
        <w:t>re is renewed appreciation for the</w:t>
      </w:r>
      <w:r w:rsidRPr="00760888">
        <w:t xml:space="preserve"> importance of fossils in phylogenetic reconstructions</w:t>
      </w:r>
      <w:r w:rsidR="00C4064B" w:rsidRPr="00760888">
        <w:t xml:space="preserve"> </w:t>
      </w:r>
      <w:r w:rsidR="00C4064B" w:rsidRPr="00760888">
        <w:fldChar w:fldCharType="begin"/>
      </w:r>
      <w:r w:rsidR="00F4171F">
        <w:instrText xml:space="preserve"> ADDIN ZOTERO_ITEM CSL_CITATION {"citationID":"WJleerOO","properties":{"formattedCitation":"(Quental and Marshall 2010; Mitchell, Etienne, and Rabosky 2019; Mongiardino Koch, Garwood, and Parry 2021; Guenser et al. 2021)","plainCitation":"(Quental and Marshall 2010; Mitchell, Etienne, and Rabosky 2019; Mongiardino Koch, Garwood, and Parry 2021; Guenser et al. 2021)","noteIndex":0},"citationItems":[{"id":99,"uris":["http://zotero.org/groups/4439762/items/5KEGUSKC"],"itemData":{"id":99,"type":"article-journal","abstract":"Over the last two decades, new tools in the analysis of molecular phylogenies have enabled study of the diversification dynamics of living clades in the absence of information about extinct lineages. However, computer simulations and the fossil record show that the inability to access extinct lineages severely limits the inferences that can be drawn from molecular phylogenies. It appears that molecular phylogenies can tell us only when there have been changes in diversification rates, but are blind to the true diversity trajectories and rates of origination and extinction that have led to the species that are alive today. We need to embrace the fossil record if we want to fully understand the diversity dynamics of the living biota.","container-title":"Trends in Ecology &amp; Evolution","DOI":"10.1016/j.tree.2010.05.002","ISSN":"0169-5347","issue":"8","journalAbbreviation":"Trends in Ecology &amp; Evolution","language":"en","page":"434-441","source":"ScienceDirect","title":"Diversity dynamics: molecular phylogenies need the fossil record","title-short":"Diversity dynamics","volume":"25","author":[{"family":"Quental","given":"Tiago B."},{"family":"Marshall","given":"Charles R."}],"issued":{"date-parts":[["2010",8,1]]}}},{"id":"Y3w5nEX3/OJ9wxZh4","uris":["http://zotero.org/users/8523335/items/4NFZJM8Z"],"itemData":{"id":445,"type":"article-journal","abstract":"Time-calibrated phylogenies of living species have been widely used to study the tempo and mode of species diversification. However, it is increasingly clear that inferences about species diversification—extinction rates in particular—can be unreliable in the absence of paleontological data. We introduce a general framework based on the fossilized birth–death process for studying speciation–extinction dynamics on phylogenies of extant and extinct species. The model assumes that phylogenies can be modeled as a mixture of distinct evolutionary rate regimes and that a hierarchical Poisson process governs the number of such rate regimes across a tree. We implemented the model in BAMM, a computational framework that uses reversible jump Markov chain Monte Carlo to simulate a posterior distribution of macroevolutionary rate regimes conditional on the branching times and topology of a phylogeny. The implementation, we describe can be applied to paleontological phylogenies, neontological phylogenies, and to phylogenies that include both extant and extinct taxa. We evaluate performance of the model on data sets simulated under a range of diversification scenarios. We find that speciation rates are reliably inferred in the absence of paleontological data. However, the inclusion of fossil observations substantially increases the accuracy of extinction rate estimates. We demonstrate that inferences are relatively robust to at least some violations of model assumptions, including heterogeneity in preservation rates and misspecification of the number of occurrences in paleontological data sets.","container-title":"Systematic Biology","DOI":"10.1093/sysbio/syy035","ISSN":"1063-5157","issue":"1","journalAbbreviation":"Systematic Biology","page":"1-18","source":"Silverchair","title":"Inferring diversification rate variation from phylogenies with fossils","volume":"68","author":[{"family":"Mitchell","given":"Jonathan S"},{"family":"Etienne","given":"Rampal S"},{"family":"Rabosky","given":"Daniel L"}],"issued":{"date-parts":[["2019",1,1]]}},"label":"page"},{"id":106,"uris":["http://zotero.org/groups/4439762/items/NSPB2JT3"],"itemData":{"id":106,"type":"article-journal","abstract":"Fossils provide our only direct window into evolutionary events in the distant past. Incorporating them into phylogenetic hypotheses of living clades can help time-calibrate divergences, as well as elucidate macroevolutionary dynamics. However, the effect fossils have on phylogenetic reconstruction from morphology remains controversial. The consequences of explicitly incorporating the stratigraphic ages of fossils using tip-dated inference are also unclear. Here, we use simulations to evaluate the performance of inference methods across different levels of fossil sampling and missing data. Our results show that fossil taxa improve phylogenetic analysis of morphological datasets, even when highly fragmentary. Irrespective of inference method, fossils improve the accuracy of phylogenies and increase the number of resolved nodes. They also induce the collapse of ancient and highly uncertain relationships that tend to be incorrectly resolved when sampling only extant taxa. Furthermore, tip-dated analyses under the fossilized birth–death process outperform undated methods of inference, demonstrating that the stratigraphic ages of fossils contain vital phylogenetic information. Fossils help to extract true phylogenetic signals from morphology, an effect that is mediated by both their distinctive morphology and their temporal information, and their incorporation in total-evidence phylogenetics is necessary to faithfully reconstruct evolutionary history.","container-title":"Proceedings of the Royal Society B: Biological Sciences","DOI":"10.1098/rspb.2021.0044","issue":"1950","note":"publisher: Royal Society","page":"20210044","source":"royalsocietypublishing.org (Atypon)","title":"Fossils improve phylogenetic analyses of morphological characters","volume":"288","author":[{"family":"Mongiardino Koch","given":"Nicolás"},{"family":"Garwood","given":"Russell J."},{"family":"Parry","given":"Luke A."}],"issued":{"date-parts":[["2021",5,12]]}},"label":"page"},{"id":483,"uris":["http://zotero.org/users/10843701/items/ZDL29ZHW"],"itemData":{"id":483,"type":"article","abstract":"The role of time (i.e. taxa ages) in phylogeny has been a source of intense debate within palaeontology for decades and has not yet been resolved fully. The fossilised birth-death range process is a model that explicitly accounts for information about species through time. It presents a fresh opportunity to examine the role of stratigraphic data in phylogenetic inference of fossil taxa. Here, we apply this model in a Bayesian framework to an exemplar dataset of well-dated conodonts from the Late Devonian. We compare the results to those obtained using traditional unconstrained tree inference. We show that the combined analysis of morphology and stratigraphic data under the FBD range process reduces overall phylogenetic uncertainty, compared to unconstrained tree inference. We find that previous phylogenetic hypotheses based on parsimony and stratophenetics are closer to trees generated under the FBD range process. However, the results also highlight that irrespective of the inclusion of age data, a large amount of topological uncertainty will remain. Bayesian inference provides the most intuitive way to represent the uncertainty inherent in fossil datasets and new flexible models increase opportunities to refine hypotheses in palaeobiology.","DOI":"10.1101/2021.06.11.445746","language":"en","license":"© 2021, Posted by Cold Spring Harbor Laboratory. The copyright holder for this pre-print is the author. All rights reserved. The material may not be redistributed, re-used or adapted without the author's permission.","note":"page: 2021.06.11.445746\nsection: New Results","publisher":"bioRxiv","source":"bioRxiv","title":"Does time matter in phylogeny? A perspective from the fossil record","title-short":"Does time matter in phylogeny?","URL":"https://www.biorxiv.org/content/10.1101/2021.06.11.445746v3","author":[{"family":"Guenser","given":"Pauline"},{"family":"Warnock","given":"Rachel C. M."},{"family":"Pett","given":"Walker"},{"family":"Donoghue","given":"Philip C. J."},{"family":"Jarochowska","given":"Emilia"}],"accessed":{"date-parts":[["2023",12,9]]},"issued":{"date-parts":[["2021",10,27]]}}}],"schema":"https://github.com/citation-style-language/schema/raw/master/csl-citation.json"} </w:instrText>
      </w:r>
      <w:r w:rsidR="00C4064B" w:rsidRPr="00760888">
        <w:fldChar w:fldCharType="separate"/>
      </w:r>
      <w:r w:rsidR="008C53E8" w:rsidRPr="00760888">
        <w:rPr>
          <w:rFonts w:cs="Times New Roman"/>
        </w:rPr>
        <w:t>(Quental and Marshall 2010; Mitchell, Etienne, and Rabosky 2019; Mongiardino Koch, Garwood, and Parry 2021; Guenser et al. 2021)</w:t>
      </w:r>
      <w:r w:rsidR="00C4064B" w:rsidRPr="00760888">
        <w:fldChar w:fldCharType="end"/>
      </w:r>
      <w:r w:rsidR="004559F3" w:rsidRPr="00760888">
        <w:t xml:space="preserve">. </w:t>
      </w:r>
      <w:r w:rsidR="00857FBC" w:rsidRPr="00760888">
        <w:t>T</w:t>
      </w:r>
      <w:r w:rsidR="004559F3" w:rsidRPr="00760888">
        <w:t xml:space="preserve">hese studies focus on the role of the morphological information </w:t>
      </w:r>
      <w:r w:rsidR="00857FBC" w:rsidRPr="00760888">
        <w:t xml:space="preserve">provided by extinct taxa, but less on what </w:t>
      </w:r>
      <w:r w:rsidR="004F34F0" w:rsidRPr="00760888">
        <w:t>a moder</w:t>
      </w:r>
      <w:r w:rsidR="00C23F8D" w:rsidRPr="00760888">
        <w:t>n</w:t>
      </w:r>
      <w:r w:rsidR="00E735A8" w:rsidRPr="00760888">
        <w:t xml:space="preserve"> understanding of the physical structure of the geological record</w:t>
      </w:r>
      <w:r w:rsidR="00D07E17" w:rsidRPr="00760888">
        <w:t xml:space="preserve"> contributes to </w:t>
      </w:r>
      <w:r w:rsidR="00F3329B" w:rsidRPr="00760888">
        <w:t>reconstructing evolutionary processes from fossil</w:t>
      </w:r>
      <w:ins w:id="60" w:author="Hohmann, N.H. (Niklas)" w:date="2024-03-12T08:46:00Z">
        <w:r w:rsidR="0034059D">
          <w:t>-bearing stratigraphic</w:t>
        </w:r>
      </w:ins>
      <w:r w:rsidR="00F3329B" w:rsidRPr="00760888">
        <w:t xml:space="preserve"> successions.</w:t>
      </w:r>
    </w:p>
    <w:p w14:paraId="1C519BD2" w14:textId="67A989EC" w:rsidR="00F601E8" w:rsidRPr="00760888" w:rsidRDefault="003E3E56" w:rsidP="00D46EF5">
      <w:pPr>
        <w:pStyle w:val="Heading2"/>
        <w:spacing w:line="480" w:lineRule="auto"/>
      </w:pPr>
      <w:r w:rsidRPr="00760888">
        <w:t xml:space="preserve">Stratigraphic incompleteness and </w:t>
      </w:r>
      <w:r w:rsidR="0031060F" w:rsidRPr="00760888">
        <w:t>age-depth models</w:t>
      </w:r>
    </w:p>
    <w:p w14:paraId="2E0C5682" w14:textId="3131FB5C" w:rsidR="00BD206D" w:rsidRPr="00760888" w:rsidRDefault="00F5558A" w:rsidP="00A36B65">
      <w:pPr>
        <w:rPr>
          <w:rFonts w:cs="Times New Roman"/>
        </w:rPr>
      </w:pPr>
      <w:r w:rsidRPr="00760888">
        <w:rPr>
          <w:rFonts w:cs="Times New Roman"/>
        </w:rPr>
        <w:t>The</w:t>
      </w:r>
      <w:r w:rsidR="00C519FB" w:rsidRPr="00760888">
        <w:rPr>
          <w:rFonts w:cs="Times New Roman"/>
        </w:rPr>
        <w:t xml:space="preserve"> incompleteness of the fossil record serves as an umbrella </w:t>
      </w:r>
      <w:r w:rsidR="00294C32" w:rsidRPr="00760888">
        <w:rPr>
          <w:rFonts w:cs="Times New Roman"/>
        </w:rPr>
        <w:t>term</w:t>
      </w:r>
      <w:r w:rsidR="00967D2A" w:rsidRPr="00760888">
        <w:rPr>
          <w:rFonts w:cs="Times New Roman"/>
        </w:rPr>
        <w:t xml:space="preserve"> </w:t>
      </w:r>
      <w:r w:rsidR="00A366AE" w:rsidRPr="00760888">
        <w:rPr>
          <w:rFonts w:cs="Times New Roman"/>
        </w:rPr>
        <w:t>for</w:t>
      </w:r>
      <w:r w:rsidR="00C519FB" w:rsidRPr="00760888">
        <w:rPr>
          <w:rFonts w:cs="Times New Roman"/>
        </w:rPr>
        <w:t xml:space="preserve"> different effects that</w:t>
      </w:r>
      <w:r w:rsidR="00A366AE" w:rsidRPr="00760888">
        <w:rPr>
          <w:rFonts w:cs="Times New Roman"/>
        </w:rPr>
        <w:t xml:space="preserve"> </w:t>
      </w:r>
      <w:r w:rsidR="00C519FB" w:rsidRPr="00760888">
        <w:rPr>
          <w:rFonts w:cs="Times New Roman"/>
        </w:rPr>
        <w:t xml:space="preserve">diminish the information content of </w:t>
      </w:r>
      <w:r w:rsidR="00E65AC0" w:rsidRPr="00760888">
        <w:rPr>
          <w:rFonts w:cs="Times New Roman"/>
        </w:rPr>
        <w:t>the rock record</w:t>
      </w:r>
      <w:r w:rsidR="00B93FBE" w:rsidRPr="00760888">
        <w:rPr>
          <w:rFonts w:cs="Times New Roman"/>
        </w:rPr>
        <w:t xml:space="preserve">, ranging from taphonomic effects and sampling biases to </w:t>
      </w:r>
      <w:r w:rsidR="00E9345F" w:rsidRPr="00760888">
        <w:rPr>
          <w:rFonts w:cs="Times New Roman"/>
        </w:rPr>
        <w:t>the role of gaps and erosion</w:t>
      </w:r>
      <w:r w:rsidRPr="00760888">
        <w:rPr>
          <w:rFonts w:cs="Times New Roman"/>
        </w:rPr>
        <w:t xml:space="preserve"> </w:t>
      </w:r>
      <w:r w:rsidRPr="00760888">
        <w:rPr>
          <w:rFonts w:cs="Times New Roman"/>
        </w:rPr>
        <w:fldChar w:fldCharType="begin"/>
      </w:r>
      <w:r w:rsidR="008C53E8" w:rsidRPr="00760888">
        <w:rPr>
          <w:rFonts w:cs="Times New Roman"/>
        </w:rPr>
        <w:instrText xml:space="preserve"> ADDIN ZOTERO_ITEM CSL_CITATION {"citationID":"QYrEaY6b","properties":{"formattedCitation":"(Kidwell and Holland 2002)","plainCitation":"(Kidwell and Holland 2002)","noteIndex":0},"citationItems":[{"id":383,"uris":["http://zotero.org/groups/4439762/items/FUK88XID"],"itemData":{"id":383,"type":"article-journal","abstract":"? Abstract?Advances in taphonomy and stratigraphy over the past two decades have dramatically improved our understanding of the causes, effects, and remedies of incompleteness in the fossil record for the study of evolution. Taphonomic research has focused on quantifying probabilities of preservation across taxonomic groups, the temporal and spatial resolution of fossil deposits, and secular changes in preservation over the course of the Phanerozoic. Stratigraphic research has elucidated systematic trends in the formation of sedimentary gaps and permanent stratigraphic records, the quantitative consequences of environmental change and variable rock accumulation rates over short and long timescales, and has benefited from greatly improved methods of correlation and absolute age determination. We provide examples of how these advances are transforming paleontologic investigations of the tempo and mode of morphologic change, phylogenetic analysis, and the environmental and temporal analysis of macroevolutionary patterns.","container-title":"Annual Review of Ecology and Systematics","DOI":"10.1146/annurev.ecolsys.33.030602.152151","ISSN":"0066-4162","issue":"1","journalAbbreviation":"Annu. Rev. Ecol. Syst.","note":"publisher: Annual Reviews","page":"561-588","title":"The Quality of the Fossil Record: Implications for Evolutionary Analyses","volume":"33","author":[{"family":"Kidwell","given":"Susan M."},{"family":"Holland","given":"Steven M."}],"issued":{"date-parts":[["2002",11,1]]}}}],"schema":"https://github.com/citation-style-language/schema/raw/master/csl-citation.json"} </w:instrText>
      </w:r>
      <w:r w:rsidRPr="00760888">
        <w:rPr>
          <w:rFonts w:cs="Times New Roman"/>
        </w:rPr>
        <w:fldChar w:fldCharType="separate"/>
      </w:r>
      <w:r w:rsidR="008C53E8" w:rsidRPr="00760888">
        <w:rPr>
          <w:rFonts w:cs="Times New Roman"/>
        </w:rPr>
        <w:t>(Kidwell and Holland 2002)</w:t>
      </w:r>
      <w:r w:rsidRPr="00760888">
        <w:rPr>
          <w:rFonts w:cs="Times New Roman"/>
        </w:rPr>
        <w:fldChar w:fldCharType="end"/>
      </w:r>
      <w:r w:rsidRPr="00760888">
        <w:rPr>
          <w:rFonts w:cs="Times New Roman"/>
        </w:rPr>
        <w:t xml:space="preserve">. Here we focus </w:t>
      </w:r>
      <w:r w:rsidR="00E9345F" w:rsidRPr="00760888">
        <w:rPr>
          <w:rFonts w:cs="Times New Roman"/>
        </w:rPr>
        <w:t xml:space="preserve">on the role of </w:t>
      </w:r>
      <w:r w:rsidR="005A2491" w:rsidRPr="00760888">
        <w:rPr>
          <w:rFonts w:cs="Times New Roman"/>
        </w:rPr>
        <w:t>gaps (hiatuses)</w:t>
      </w:r>
      <w:r w:rsidR="00D37DDA" w:rsidRPr="00760888">
        <w:rPr>
          <w:rFonts w:cs="Times New Roman"/>
        </w:rPr>
        <w:t xml:space="preserve"> </w:t>
      </w:r>
      <w:r w:rsidR="00DB6032" w:rsidRPr="00760888">
        <w:rPr>
          <w:rFonts w:cs="Times New Roman"/>
        </w:rPr>
        <w:t>in the rock record</w:t>
      </w:r>
      <w:r w:rsidR="00632728" w:rsidRPr="00760888">
        <w:rPr>
          <w:rFonts w:cs="Times New Roman"/>
        </w:rPr>
        <w:t>. Such gaps can arise</w:t>
      </w:r>
      <w:r w:rsidR="00DB6032" w:rsidRPr="00760888">
        <w:rPr>
          <w:rFonts w:cs="Times New Roman"/>
        </w:rPr>
        <w:t xml:space="preserve"> due to </w:t>
      </w:r>
      <w:r w:rsidR="00632728" w:rsidRPr="00760888">
        <w:rPr>
          <w:rFonts w:cs="Times New Roman"/>
        </w:rPr>
        <w:t xml:space="preserve">sedimentation (including fossils) and subsequent </w:t>
      </w:r>
      <w:r w:rsidR="00DB6032" w:rsidRPr="00760888">
        <w:rPr>
          <w:rFonts w:cs="Times New Roman"/>
        </w:rPr>
        <w:t xml:space="preserve">erosion </w:t>
      </w:r>
      <w:r w:rsidR="002B7029" w:rsidRPr="00760888">
        <w:rPr>
          <w:rFonts w:cs="Times New Roman"/>
        </w:rPr>
        <w:t xml:space="preserve">or lack of </w:t>
      </w:r>
      <w:r w:rsidR="004F3F2F" w:rsidRPr="00760888">
        <w:rPr>
          <w:rFonts w:cs="Times New Roman"/>
        </w:rPr>
        <w:t>creation of rocks</w:t>
      </w:r>
      <w:r w:rsidR="00731280" w:rsidRPr="00760888">
        <w:rPr>
          <w:rFonts w:cs="Times New Roman"/>
        </w:rPr>
        <w:t xml:space="preserve"> in the first place, e.g. when an environment remains barren of sediment formation or supply for a long time</w:t>
      </w:r>
      <w:r w:rsidR="00514C92" w:rsidRPr="00760888">
        <w:rPr>
          <w:rFonts w:cs="Times New Roman"/>
        </w:rPr>
        <w:t>.</w:t>
      </w:r>
      <w:r w:rsidR="004F3F2F" w:rsidRPr="00760888">
        <w:rPr>
          <w:rFonts w:cs="Times New Roman"/>
        </w:rPr>
        <w:t xml:space="preserve"> </w:t>
      </w:r>
      <w:r w:rsidR="00514C92" w:rsidRPr="00760888">
        <w:rPr>
          <w:rFonts w:cs="Times New Roman"/>
        </w:rPr>
        <w:t xml:space="preserve">Both processes </w:t>
      </w:r>
      <w:r w:rsidR="004F3F2F" w:rsidRPr="00760888">
        <w:rPr>
          <w:rFonts w:cs="Times New Roman"/>
        </w:rPr>
        <w:t>result in gaps in the</w:t>
      </w:r>
      <w:r w:rsidR="004F3F2F" w:rsidRPr="00760888" w:rsidDel="00514C92">
        <w:rPr>
          <w:rFonts w:cs="Times New Roman"/>
        </w:rPr>
        <w:t xml:space="preserve"> </w:t>
      </w:r>
      <w:r w:rsidR="00514C92" w:rsidRPr="00760888">
        <w:rPr>
          <w:rFonts w:cs="Times New Roman"/>
        </w:rPr>
        <w:t xml:space="preserve">rock </w:t>
      </w:r>
      <w:r w:rsidR="004F3F2F" w:rsidRPr="00760888">
        <w:rPr>
          <w:rFonts w:cs="Times New Roman"/>
        </w:rPr>
        <w:t>record</w:t>
      </w:r>
      <w:r w:rsidR="00514C92" w:rsidRPr="00760888">
        <w:rPr>
          <w:rFonts w:cs="Times New Roman"/>
        </w:rPr>
        <w:t xml:space="preserve"> and, as a result, in the fossil record</w:t>
      </w:r>
      <w:r w:rsidR="00D37DDA" w:rsidRPr="00760888">
        <w:rPr>
          <w:rFonts w:cs="Times New Roman"/>
        </w:rPr>
        <w:t xml:space="preserve">. </w:t>
      </w:r>
      <w:r w:rsidR="00213E9F" w:rsidRPr="00760888">
        <w:rPr>
          <w:rFonts w:cs="Times New Roman"/>
        </w:rPr>
        <w:t xml:space="preserve">This type of incompleteness is </w:t>
      </w:r>
      <w:r w:rsidR="0039151B" w:rsidRPr="00760888">
        <w:rPr>
          <w:rFonts w:cs="Times New Roman"/>
        </w:rPr>
        <w:t>termed</w:t>
      </w:r>
      <w:r w:rsidR="00213E9F" w:rsidRPr="00760888">
        <w:rPr>
          <w:rFonts w:cs="Times New Roman"/>
        </w:rPr>
        <w:t xml:space="preserve"> s</w:t>
      </w:r>
      <w:r w:rsidRPr="00760888">
        <w:rPr>
          <w:rFonts w:cs="Times New Roman"/>
        </w:rPr>
        <w:t xml:space="preserve">tratigraphic </w:t>
      </w:r>
      <w:r w:rsidR="00A06979" w:rsidRPr="00760888">
        <w:rPr>
          <w:rFonts w:cs="Times New Roman"/>
        </w:rPr>
        <w:t>(</w:t>
      </w:r>
      <w:r w:rsidRPr="00760888">
        <w:rPr>
          <w:rFonts w:cs="Times New Roman"/>
        </w:rPr>
        <w:t>in</w:t>
      </w:r>
      <w:r w:rsidR="00A06979" w:rsidRPr="00760888">
        <w:rPr>
          <w:rFonts w:cs="Times New Roman"/>
        </w:rPr>
        <w:t>)</w:t>
      </w:r>
      <w:r w:rsidRPr="00760888">
        <w:rPr>
          <w:rFonts w:cs="Times New Roman"/>
        </w:rPr>
        <w:t>completeness</w:t>
      </w:r>
      <w:r w:rsidR="00A06979" w:rsidRPr="00760888">
        <w:rPr>
          <w:rFonts w:cs="Times New Roman"/>
        </w:rPr>
        <w:t>,</w:t>
      </w:r>
      <w:r w:rsidR="00967D2A" w:rsidRPr="00760888">
        <w:rPr>
          <w:rFonts w:cs="Times New Roman"/>
        </w:rPr>
        <w:t xml:space="preserve"> </w:t>
      </w:r>
      <w:r w:rsidRPr="00760888">
        <w:rPr>
          <w:rFonts w:cs="Times New Roman"/>
        </w:rPr>
        <w:t xml:space="preserve">defined as the time </w:t>
      </w:r>
      <w:r w:rsidR="00A06979" w:rsidRPr="00760888">
        <w:rPr>
          <w:rFonts w:cs="Times New Roman"/>
        </w:rPr>
        <w:t xml:space="preserve">(not) </w:t>
      </w:r>
      <w:r w:rsidRPr="00760888">
        <w:rPr>
          <w:rFonts w:cs="Times New Roman"/>
        </w:rPr>
        <w:t xml:space="preserve">recorded in a section, divided by the total duration of the section </w:t>
      </w:r>
      <w:r w:rsidRPr="00760888">
        <w:rPr>
          <w:rFonts w:cs="Times New Roman"/>
        </w:rPr>
        <w:fldChar w:fldCharType="begin"/>
      </w:r>
      <w:r w:rsidR="008C53E8" w:rsidRPr="00760888">
        <w:rPr>
          <w:rFonts w:cs="Times New Roman"/>
        </w:rPr>
        <w:instrText xml:space="preserve"> ADDIN ZOTERO_ITEM CSL_CITATION {"citationID":"rr3Z92N4","properties":{"formattedCitation":"(Dingus and Sadler 1982; Tipper 1987)","plainCitation":"(Dingus and Sadler 1982; Tipper 1987)","noteIndex":0},"citationItems":[{"id":487,"uris":["http://zotero.org/users/10843701/items/6R38V68J"],"itemData":{"id":487,"type":"article-journal","abstract":"Dingus, Lowell, and Peter M. Sadler (Department of Paleontology, University of California, Berkeley, California 94720; Department of Earth Science, University of California, Riverside, California 92521) 1982. The effects of stratigraphic completeness on estimates of evolutionary rates. Syst. Zool., 31:400–412.—Biostratigraphically based rates of morphologic change often provide the basis for interpreting rates of evolution and speciation. A rate of morphologic change must specify the amount of and duration for that change. So, evaluating the temporal component in biostratigraphic rates of morphologic change requires the ability to tell time precisely in stratigraphic sections. A few stratigraphic levels can be calibrated by radiometric ages, but biostratigraphers have had difficulty determining how precisely they can tell time between these levels of known age. In other words, we have yet to define and estimate completeness practically in our stratigraphic records.Here, completeness is defined as a ratio contrasting the time represented by sediment vs. the total time-span of a section. This method estimates the average or expected completeness of sections at specific levels of temporal precision. Since a biostratigraphic record cannot be resolved more finely than the lithostratigraphic record containing it, these estimates usually represent the maximum amount of temporal precision attributable to a given biostratigraphic pattern. Biostratigraphic patterns should not be interpreted below the level of precision at which a section is estimated to be complete, unless that section is far above the average completeness for sections of comparable duration that represent similar environments. Accordingly, we might begin to distinguish between stratigraphic patterns resulting from geologic processes and ones resulting from biologic processes of longer duration than the level of precision at which a section is complete.For example, our previous inability to estimate completeness has often resulted in one biostratigraphic pattern being interpreted to represent both punctuated and gradual rates of morphologic change. To use the new approach, we must precisely define rate-related concepts like punctuation and gradualism in terms of their temporal duration and amount of morphologic change. Illustrations based on the biostratigraphic record of an Eocene primate from the Big Horn Basin of Wyoming and Plio-Pleistocene molluscs from the Turkana Basin of Africa caution against applying short-term neontological concepts to most biostratigraphic patterns. [Stratigraphy; evolutionary rates; punctuated equilibrium; phyletic gradualism.]","container-title":"Systematic Biology","DOI":"10.1093/sysbio/31.4.400","ISSN":"1063-5157","issue":"4","journalAbbreviation":"Systematic Biology","page":"400-412","source":"Silverchair","title":"The Effects of Stratigraphic Completeness on Estimates of Evolutionary Rates","volume":"31","author":[{"family":"Dingus","given":"Lowell"},{"family":"Sadler","given":"Peter M."}],"issued":{"date-parts":[["1982",12,1]]}},"label":"page"},{"id":194,"uris":["http://zotero.org/users/10843701/items/DEI2TRTG"],"itemData":{"id":194,"type":"article-journal","abstract":"The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C."}],"issued":{"date-parts":[["1987"]]}},"label":"page"}],"schema":"https://github.com/citation-style-language/schema/raw/master/csl-citation.json"} </w:instrText>
      </w:r>
      <w:r w:rsidRPr="00760888">
        <w:rPr>
          <w:rFonts w:cs="Times New Roman"/>
        </w:rPr>
        <w:fldChar w:fldCharType="separate"/>
      </w:r>
      <w:r w:rsidR="008C53E8" w:rsidRPr="00760888">
        <w:rPr>
          <w:rFonts w:cs="Times New Roman"/>
        </w:rPr>
        <w:t>(Dingus and Sadler 1982; Tipper 1987)</w:t>
      </w:r>
      <w:r w:rsidRPr="00760888">
        <w:rPr>
          <w:rFonts w:cs="Times New Roman"/>
        </w:rPr>
        <w:fldChar w:fldCharType="end"/>
      </w:r>
      <w:r w:rsidRPr="00760888">
        <w:rPr>
          <w:rFonts w:cs="Times New Roman"/>
        </w:rPr>
        <w:t xml:space="preserve">. </w:t>
      </w:r>
      <w:r w:rsidR="007B3B41" w:rsidRPr="00760888">
        <w:rPr>
          <w:rFonts w:cs="Times New Roman"/>
        </w:rPr>
        <w:lastRenderedPageBreak/>
        <w:t>Stratigraphic completeness</w:t>
      </w:r>
      <w:r w:rsidR="006C1883" w:rsidRPr="00760888">
        <w:rPr>
          <w:rFonts w:cs="Times New Roman"/>
        </w:rPr>
        <w:t xml:space="preserve"> pr</w:t>
      </w:r>
      <w:r w:rsidRPr="00760888">
        <w:rPr>
          <w:rFonts w:cs="Times New Roman"/>
        </w:rPr>
        <w:t>ovides a</w:t>
      </w:r>
      <w:r w:rsidR="004B4199" w:rsidRPr="00760888">
        <w:rPr>
          <w:rFonts w:cs="Times New Roman"/>
        </w:rPr>
        <w:t>n</w:t>
      </w:r>
      <w:r w:rsidRPr="00760888" w:rsidDel="004B4199">
        <w:rPr>
          <w:rFonts w:cs="Times New Roman"/>
        </w:rPr>
        <w:t xml:space="preserve"> </w:t>
      </w:r>
      <w:r w:rsidRPr="00760888">
        <w:rPr>
          <w:rFonts w:cs="Times New Roman"/>
        </w:rPr>
        <w:t xml:space="preserve">upper limit on the proportion of evolutionary history </w:t>
      </w:r>
      <w:r w:rsidR="004E718A" w:rsidRPr="00760888">
        <w:rPr>
          <w:rFonts w:cs="Times New Roman"/>
        </w:rPr>
        <w:t>that can be</w:t>
      </w:r>
      <w:r w:rsidR="002D4DAC" w:rsidRPr="00760888">
        <w:rPr>
          <w:rFonts w:cs="Times New Roman"/>
        </w:rPr>
        <w:t xml:space="preserve"> recover</w:t>
      </w:r>
      <w:r w:rsidR="004E718A" w:rsidRPr="00760888">
        <w:rPr>
          <w:rFonts w:cs="Times New Roman"/>
        </w:rPr>
        <w:t>ed</w:t>
      </w:r>
      <w:r w:rsidR="002D4DAC" w:rsidRPr="00760888">
        <w:rPr>
          <w:rFonts w:cs="Times New Roman"/>
        </w:rPr>
        <w:t xml:space="preserve"> from </w:t>
      </w:r>
      <w:r w:rsidR="00DA0C70" w:rsidRPr="00760888">
        <w:rPr>
          <w:rFonts w:cs="Times New Roman"/>
        </w:rPr>
        <w:t>a</w:t>
      </w:r>
      <w:r w:rsidR="002D4DAC" w:rsidRPr="00760888">
        <w:rPr>
          <w:rFonts w:cs="Times New Roman"/>
        </w:rPr>
        <w:t xml:space="preserve"> specified section</w:t>
      </w:r>
      <w:r w:rsidR="00DA0C70" w:rsidRPr="00760888">
        <w:rPr>
          <w:rFonts w:cs="Times New Roman"/>
        </w:rPr>
        <w:t xml:space="preserve">, even with unlimited resources and perfect </w:t>
      </w:r>
      <w:r w:rsidR="002C0F1D" w:rsidRPr="00760888">
        <w:rPr>
          <w:rFonts w:cs="Times New Roman"/>
        </w:rPr>
        <w:t>preservation of fossils</w:t>
      </w:r>
      <w:r w:rsidR="002D4DAC" w:rsidRPr="00760888">
        <w:rPr>
          <w:rFonts w:cs="Times New Roman"/>
        </w:rPr>
        <w:t>.</w:t>
      </w:r>
      <w:r w:rsidR="00BD206D" w:rsidRPr="00760888">
        <w:rPr>
          <w:rFonts w:cs="Times New Roman"/>
        </w:rPr>
        <w:t xml:space="preserve"> Stratigraphic completeness </w:t>
      </w:r>
      <w:r w:rsidR="0076470E" w:rsidRPr="00760888">
        <w:rPr>
          <w:rFonts w:cs="Times New Roman"/>
        </w:rPr>
        <w:t xml:space="preserve">is </w:t>
      </w:r>
      <w:r w:rsidR="00C76F14" w:rsidRPr="00760888">
        <w:rPr>
          <w:rFonts w:cs="Times New Roman"/>
        </w:rPr>
        <w:t>difficult</w:t>
      </w:r>
      <w:r w:rsidR="00BD206D" w:rsidRPr="00760888">
        <w:rPr>
          <w:rFonts w:cs="Times New Roman"/>
        </w:rPr>
        <w:t xml:space="preserve"> to quantify in</w:t>
      </w:r>
      <w:r w:rsidR="00BD206D" w:rsidRPr="00760888" w:rsidDel="0076470E">
        <w:rPr>
          <w:rFonts w:cs="Times New Roman"/>
        </w:rPr>
        <w:t xml:space="preserve"> </w:t>
      </w:r>
      <w:r w:rsidR="0076470E" w:rsidRPr="00760888">
        <w:rPr>
          <w:rFonts w:cs="Times New Roman"/>
        </w:rPr>
        <w:t xml:space="preserve">geological </w:t>
      </w:r>
      <w:r w:rsidR="00BD206D" w:rsidRPr="00760888">
        <w:rPr>
          <w:rFonts w:cs="Times New Roman"/>
        </w:rPr>
        <w:t xml:space="preserve">sections, and estimates range between 3 and 30 % </w:t>
      </w:r>
      <w:r w:rsidR="00BD206D" w:rsidRPr="00760888">
        <w:rPr>
          <w:rFonts w:cs="Times New Roman"/>
        </w:rPr>
        <w:fldChar w:fldCharType="begin"/>
      </w:r>
      <w:r w:rsidR="008C53E8" w:rsidRPr="00760888">
        <w:rPr>
          <w:rFonts w:cs="Times New Roman"/>
        </w:rPr>
        <w:instrText xml:space="preserve"> ADDIN ZOTERO_ITEM CSL_CITATION {"citationID":"xmMnQENS","properties":{"formattedCitation":"(Wilkinson, Opdyke, and Algeo 1991)","plainCitation":"(Wilkinson, Opdyke, and Algeo 1991)","noteIndex":0},"citationItems":[{"id":196,"uris":["http://zotero.org/users/10843701/items/PXRYWFLX"],"itemData":{"id":196,"type":"article-journal","abstract":"Dissimilarity in relations between thickness, duration, and accumulation rate in Holocene sections, metre-scale Phanerozoic cycles, and epoch-interval Phanerozoic sequences reflects variation in the distribution of depositional and hiatal time at different scales of observation. Modern accumulation rates are strongly dependent on duration of deposition; lower rates correspond to longer durations. Phanerozoic cycle thicknesses are similar to those of Holocene sections, suggesting that both formed while filling similar amounts of accommodation space. However, accumulation rates of Phanerozoic cycles and sequences are about two orders of magnitude less than in modern settings, and they show neither strong dependence on duration of accumulation nor significant variation over Phanerozoic time. Hence, net accumulation is primarily controlled by regional subsidence rate. These relations also allow for determination of that fraction of cycle period recorded as rock and that corresponding to hiatal time at intercycle boundaries. Depending on subsidence rate and amount of compaction, most cratonic carbonate units accumulated over 3% to 30% of the time represented by sequences in which they occur.","container-title":"Geology","DOI":"10.1130/0091-7613(1991)019&lt;1093:TPICCR&gt;2.3.CO;2","ISSN":"0091-7613","issue":"11","journalAbbreviation":"Geology","page":"1093-1096","source":"Silverchair","title":"Time partitioning in cratonic carbonate rocks","volume":"19","author":[{"family":"Wilkinson","given":"Bruce H."},{"family":"Opdyke","given":"Bradley N."},{"family":"Algeo","given":"Thomas J."}],"issued":{"date-parts":[["1991",11,1]]}}}],"schema":"https://github.com/citation-style-language/schema/raw/master/csl-citation.json"} </w:instrText>
      </w:r>
      <w:r w:rsidR="00BD206D" w:rsidRPr="00760888">
        <w:rPr>
          <w:rFonts w:cs="Times New Roman"/>
        </w:rPr>
        <w:fldChar w:fldCharType="separate"/>
      </w:r>
      <w:r w:rsidR="008C53E8" w:rsidRPr="00760888">
        <w:rPr>
          <w:rFonts w:cs="Times New Roman"/>
        </w:rPr>
        <w:t>(Wilkinson, Opdyke, and Algeo 1991)</w:t>
      </w:r>
      <w:r w:rsidR="00BD206D" w:rsidRPr="00760888">
        <w:rPr>
          <w:rFonts w:cs="Times New Roman"/>
        </w:rPr>
        <w:fldChar w:fldCharType="end"/>
      </w:r>
      <w:r w:rsidR="00BD206D" w:rsidRPr="00760888">
        <w:rPr>
          <w:rFonts w:cs="Times New Roman"/>
        </w:rPr>
        <w:t>, suggesting that more than 70 % of evolutionary history is either not recorded in the first place or destroyed at a later time.</w:t>
      </w:r>
    </w:p>
    <w:p w14:paraId="3C27A3A9" w14:textId="33A477DD" w:rsidR="004D234D" w:rsidRPr="00760888" w:rsidRDefault="00F601E8" w:rsidP="00A36B65">
      <w:pPr>
        <w:rPr>
          <w:rFonts w:cs="Times New Roman"/>
        </w:rPr>
      </w:pPr>
      <w:r w:rsidRPr="00760888">
        <w:rPr>
          <w:rFonts w:cs="Times New Roman"/>
        </w:rPr>
        <w:t xml:space="preserve">Fossils </w:t>
      </w:r>
      <w:r w:rsidR="00902E37" w:rsidRPr="00760888">
        <w:rPr>
          <w:rFonts w:cs="Times New Roman"/>
        </w:rPr>
        <w:t xml:space="preserve">older than a </w:t>
      </w:r>
      <w:r w:rsidR="00776288" w:rsidRPr="00760888">
        <w:rPr>
          <w:rFonts w:cs="Times New Roman"/>
        </w:rPr>
        <w:t xml:space="preserve">1.5 </w:t>
      </w:r>
      <w:r w:rsidR="00902E37" w:rsidRPr="00760888">
        <w:rPr>
          <w:rFonts w:cs="Times New Roman"/>
        </w:rPr>
        <w:t xml:space="preserve">million years </w:t>
      </w:r>
      <w:r w:rsidR="005249E1" w:rsidRPr="00760888">
        <w:rPr>
          <w:rFonts w:cs="Times New Roman"/>
        </w:rPr>
        <w:t>cannot</w:t>
      </w:r>
      <w:r w:rsidR="00902E37" w:rsidRPr="00760888">
        <w:rPr>
          <w:rFonts w:cs="Times New Roman"/>
        </w:rPr>
        <w:t xml:space="preserve"> be dated directly, and their age has </w:t>
      </w:r>
      <w:r w:rsidR="00430DE7" w:rsidRPr="00760888">
        <w:rPr>
          <w:rFonts w:cs="Times New Roman"/>
        </w:rPr>
        <w:t>to be inferred</w:t>
      </w:r>
      <w:r w:rsidR="005E47A7" w:rsidRPr="00760888">
        <w:rPr>
          <w:rFonts w:cs="Times New Roman"/>
        </w:rPr>
        <w:t xml:space="preserve"> from </w:t>
      </w:r>
      <w:r w:rsidR="00D21C01" w:rsidRPr="00760888">
        <w:rPr>
          <w:rFonts w:cs="Times New Roman"/>
        </w:rPr>
        <w:t>circumstantial</w:t>
      </w:r>
      <w:r w:rsidR="005E47A7" w:rsidRPr="00760888">
        <w:rPr>
          <w:rFonts w:cs="Times New Roman"/>
        </w:rPr>
        <w:t xml:space="preserve"> evidence </w:t>
      </w:r>
      <w:r w:rsidR="00A224BD" w:rsidRPr="00760888">
        <w:rPr>
          <w:rFonts w:cs="Times New Roman"/>
        </w:rPr>
        <w:t xml:space="preserve">on the age of the strata in which they were found </w:t>
      </w:r>
      <w:r w:rsidR="00D21C01" w:rsidRPr="00760888">
        <w:rPr>
          <w:rFonts w:cs="Times New Roman"/>
        </w:rPr>
        <w:fldChar w:fldCharType="begin"/>
      </w:r>
      <w:r w:rsidR="00310AB1" w:rsidRPr="00760888">
        <w:rPr>
          <w:rFonts w:cs="Times New Roman"/>
        </w:rPr>
        <w:instrText xml:space="preserve"> ADDIN ZOTERO_ITEM CSL_CITATION {"citationID":"0wc6JwDR","properties":{"formattedCitation":"(Wehmiller et al. 1988; Kidwell and Flessa 1996)","plainCitation":"(Wehmiller et al. 1988; Kidwell and Flessa 1996)","noteIndex":0},"citationItems":[{"id":462,"uris":["http://zotero.org/users/10843701/items/PH7L2IT3"],"itemData":{"id":462,"type":"chapter","abstract":"The aminostratigraphic relationships of approximately 150 coastal Quaternary sites from Nova Scotia to Florida and the Bahamas Islands are reviewed. The broad latitudinal range of the sites provides a useful perspective on the relative kinetics of racemization at substantially different temperatures. Local aminostratigraphic sections are presented for five regions in which present mean annual temperatures differ by 3°C or less. Correlation of these individual aminostratigraphies is accomplished by qualitative comparison of results for overlapping sections and by quantitative kinetic modeling. Correlations based on kinetic modeling with local calibration are compared with available U-series data for coastal plain sites. Using basic aminostratigraphic assumptions about the relationship of present and past temperature gradients, the amino acid data from most of the calibration sites follow logical trends. However, significant conflicts between U-series dates and aminostratigraphic age estimates are recognized for sites in South Carolina and for a group of sites in eastern Virginia (central Chesapeake Bay). Reconciliation of the aminostratigraphic data with all of the Atlantic Coastal Plain U-series coral dates is not possible without invoking extreme (and latitudinally variable) thermal effects on the racemization kinetics.","container-title":"Dating Quaternary Sediments","ISBN":"978-0-8137-2227-6","note":"DOI: 10.1130/SPE227-p69","page":"0","publisher":"Geological Society of America","source":"Silverchair","title":"A review of the aminostratigraphy of Quaternary mollusks from United States Atlantic Coastal Plain sites","URL":"https://doi.org/10.1130/SPE227-p69","volume":"227","author":[{"family":"Wehmiller","given":"John F."},{"family":"Belknap","given":"Daniel F."},{"family":"Boutin","given":"Brian S."},{"family":"Mirecki","given":"June E."},{"family":"Rahaim","given":"Stephen D."},{"family":"York","given":"Linda L."}],"editor":[{"family":"Easterbrook","given":"Don J."}],"accessed":{"date-parts":[["2023",11,9]]},"issued":{"date-parts":[["1988",1,1]]}}},{"id":402,"uris":["http://zotero.org/users/10843701/items/TWDMBE4L"],"itemData":{"id":402,"type":"article-journal","abstract":"Paleontologists have always been concerned about the documentary quality of the fossil record, and this has also become an important issue for biologists, who increasingly look to accumulations of bones, shells, and plant material as possible ways to extend the time-frame of observation on species and community behaviors. Quantitative data on the postmortem behavior of organic remains in modern environments are providing new insights into death and fossil assemblages as sources of biological information. Important findings include: 1. With the exception of a few circumstances, usually recognizable by independent criteria, transport out of the original life habitat affects few individuals. 2. Most species with preservable hardparts are in fact represented in the local death assemblage, commonly in correct rank importance. Molluscs are the most durable of modern aquatic groups studied so far, and they show highest fidelity to the original community. 3. Time-averaging of remains from successive generations and communities often prevents the detection of short-term (seasons, years) variability but provides an excellent record of the natural range of community composition and structure over longer periods. Thus, although a complex array of processes and circumstances influences preservation, death assemblages of resistant skeletal elements are for many major groups good to excellent records of community composition, morphological variation, and environmental and geographic distribution of species, and such assemblages can record temporal dynamics at ecologically and evolutionarily meaningful scales.","container-title":"Annual Review of Earth and Planetary Sciences","DOI":"10.1146/annurev.earth.24.1.433","issue":"1","note":"_eprint: https://doi.org/10.1146/annurev.earth.24.1.433","page":"433-464","source":"Annual Reviews","title":"The Quality of the Fossil Record: Populations, Species, and Communities","title-short":"THE QUALITY OF THE FOSSIL RECORD","volume":"24","author":[{"family":"Kidwell","given":"Susan M."},{"family":"Flessa","given":"Karl W."}],"issued":{"date-parts":[["1996"]]}},"label":"page"}],"schema":"https://github.com/citation-style-language/schema/raw/master/csl-citation.json"} </w:instrText>
      </w:r>
      <w:r w:rsidR="00D21C01" w:rsidRPr="00760888">
        <w:rPr>
          <w:rFonts w:cs="Times New Roman"/>
        </w:rPr>
        <w:fldChar w:fldCharType="separate"/>
      </w:r>
      <w:r w:rsidR="008C53E8" w:rsidRPr="00760888">
        <w:rPr>
          <w:rFonts w:cs="Times New Roman"/>
        </w:rPr>
        <w:t>(Wehmiller et al. 1988; Kidwell and Flessa 1996)</w:t>
      </w:r>
      <w:r w:rsidR="00D21C01" w:rsidRPr="00760888">
        <w:rPr>
          <w:rFonts w:cs="Times New Roman"/>
        </w:rPr>
        <w:fldChar w:fldCharType="end"/>
      </w:r>
      <w:r w:rsidR="00035F01" w:rsidRPr="00760888">
        <w:rPr>
          <w:rFonts w:cs="Times New Roman"/>
        </w:rPr>
        <w:t>.</w:t>
      </w:r>
      <w:r w:rsidR="00822AC2" w:rsidRPr="00760888">
        <w:rPr>
          <w:rFonts w:cs="Times New Roman"/>
        </w:rPr>
        <w:t xml:space="preserve"> This </w:t>
      </w:r>
      <w:r w:rsidR="000C3B9F" w:rsidRPr="00760888">
        <w:rPr>
          <w:rFonts w:cs="Times New Roman"/>
        </w:rPr>
        <w:t xml:space="preserve">inference </w:t>
      </w:r>
      <w:r w:rsidR="00822AC2" w:rsidRPr="00760888">
        <w:rPr>
          <w:rFonts w:cs="Times New Roman"/>
        </w:rPr>
        <w:t>is formalized by age-depth models</w:t>
      </w:r>
      <w:r w:rsidR="000B410F" w:rsidRPr="00760888">
        <w:rPr>
          <w:rFonts w:cs="Times New Roman"/>
        </w:rPr>
        <w:t xml:space="preserve"> (ADMs)</w:t>
      </w:r>
      <w:r w:rsidR="00822AC2" w:rsidRPr="00760888">
        <w:rPr>
          <w:rFonts w:cs="Times New Roman"/>
        </w:rPr>
        <w:t>, which serve as coordinate</w:t>
      </w:r>
      <w:r w:rsidR="00932A70" w:rsidRPr="00760888">
        <w:rPr>
          <w:rFonts w:cs="Times New Roman"/>
        </w:rPr>
        <w:t xml:space="preserve"> </w:t>
      </w:r>
      <w:r w:rsidR="00822AC2" w:rsidRPr="00760888">
        <w:rPr>
          <w:rFonts w:cs="Times New Roman"/>
        </w:rPr>
        <w:t>transformations between the stratigraphic domain</w:t>
      </w:r>
      <w:r w:rsidR="00932A70" w:rsidRPr="00760888">
        <w:rPr>
          <w:rFonts w:cs="Times New Roman"/>
        </w:rPr>
        <w:t>,</w:t>
      </w:r>
      <w:r w:rsidR="00822AC2" w:rsidRPr="00760888">
        <w:rPr>
          <w:rFonts w:cs="Times New Roman"/>
        </w:rPr>
        <w:t xml:space="preserve"> where the fossils were found (</w:t>
      </w:r>
      <w:r w:rsidR="00305720" w:rsidRPr="00760888">
        <w:rPr>
          <w:rFonts w:cs="Times New Roman"/>
        </w:rPr>
        <w:t>length dimension</w:t>
      </w:r>
      <w:r w:rsidR="00274A02" w:rsidRPr="00760888">
        <w:rPr>
          <w:rFonts w:cs="Times New Roman"/>
        </w:rPr>
        <w:t xml:space="preserve"> L</w:t>
      </w:r>
      <w:r w:rsidR="00305720" w:rsidRPr="00760888">
        <w:rPr>
          <w:rFonts w:cs="Times New Roman"/>
        </w:rPr>
        <w:t xml:space="preserve">, </w:t>
      </w:r>
      <w:r w:rsidR="00274A02" w:rsidRPr="00760888">
        <w:rPr>
          <w:rFonts w:cs="Times New Roman"/>
        </w:rPr>
        <w:t>SI unit meter</w:t>
      </w:r>
      <w:r w:rsidR="00305720" w:rsidRPr="00760888">
        <w:rPr>
          <w:rFonts w:cs="Times New Roman"/>
        </w:rPr>
        <w:t>)</w:t>
      </w:r>
      <w:r w:rsidR="00932A70" w:rsidRPr="00760888">
        <w:rPr>
          <w:rFonts w:cs="Times New Roman"/>
        </w:rPr>
        <w:t>,</w:t>
      </w:r>
      <w:r w:rsidR="00305720" w:rsidRPr="00760888">
        <w:rPr>
          <w:rFonts w:cs="Times New Roman"/>
        </w:rPr>
        <w:t xml:space="preserve"> </w:t>
      </w:r>
      <w:r w:rsidR="004B66F5" w:rsidRPr="00760888">
        <w:rPr>
          <w:rFonts w:cs="Times New Roman"/>
        </w:rPr>
        <w:t>and</w:t>
      </w:r>
      <w:r w:rsidR="00305720" w:rsidRPr="00760888">
        <w:rPr>
          <w:rFonts w:cs="Times New Roman"/>
        </w:rPr>
        <w:t xml:space="preserve"> the time domain (time dimension</w:t>
      </w:r>
      <w:r w:rsidR="00C91775" w:rsidRPr="00760888">
        <w:rPr>
          <w:rFonts w:cs="Times New Roman"/>
        </w:rPr>
        <w:t xml:space="preserve"> T</w:t>
      </w:r>
      <w:r w:rsidR="00CF3488" w:rsidRPr="00760888">
        <w:rPr>
          <w:rFonts w:cs="Times New Roman"/>
        </w:rPr>
        <w:t xml:space="preserve">, </w:t>
      </w:r>
      <w:r w:rsidR="00C91775" w:rsidRPr="00760888">
        <w:rPr>
          <w:rFonts w:cs="Times New Roman"/>
        </w:rPr>
        <w:t xml:space="preserve">SI </w:t>
      </w:r>
      <w:r w:rsidR="00CF3488" w:rsidRPr="00760888">
        <w:rPr>
          <w:rFonts w:cs="Times New Roman"/>
        </w:rPr>
        <w:t>unit</w:t>
      </w:r>
      <w:r w:rsidR="00525E9C" w:rsidRPr="00760888">
        <w:rPr>
          <w:rFonts w:cs="Times New Roman"/>
        </w:rPr>
        <w:t xml:space="preserve"> secon</w:t>
      </w:r>
      <w:r w:rsidR="004E15E6" w:rsidRPr="00760888">
        <w:rPr>
          <w:rFonts w:cs="Times New Roman"/>
        </w:rPr>
        <w:t>ds</w:t>
      </w:r>
      <w:r w:rsidR="007D1D13" w:rsidRPr="00760888">
        <w:rPr>
          <w:rFonts w:cs="Times New Roman"/>
        </w:rPr>
        <w:t xml:space="preserve"> -</w:t>
      </w:r>
      <w:r w:rsidR="004E15E6" w:rsidRPr="00760888" w:rsidDel="007D1D13">
        <w:rPr>
          <w:rFonts w:cs="Times New Roman"/>
        </w:rPr>
        <w:t xml:space="preserve"> </w:t>
      </w:r>
      <w:r w:rsidR="004E15E6" w:rsidRPr="00760888">
        <w:rPr>
          <w:rFonts w:cs="Times New Roman"/>
        </w:rPr>
        <w:t>we use the</w:t>
      </w:r>
      <w:r w:rsidR="007D1D13" w:rsidRPr="00760888">
        <w:rPr>
          <w:rFonts w:cs="Times New Roman"/>
        </w:rPr>
        <w:t xml:space="preserve"> derived</w:t>
      </w:r>
      <w:r w:rsidR="004E15E6" w:rsidRPr="00760888">
        <w:rPr>
          <w:rFonts w:cs="Times New Roman"/>
        </w:rPr>
        <w:t xml:space="preserve"> units </w:t>
      </w:r>
      <w:r w:rsidR="000805ED" w:rsidRPr="00760888">
        <w:rPr>
          <w:rFonts w:cs="Times New Roman"/>
        </w:rPr>
        <w:t xml:space="preserve">years, </w:t>
      </w:r>
      <w:r w:rsidR="00CF3170" w:rsidRPr="00760888">
        <w:rPr>
          <w:rFonts w:cs="Times New Roman"/>
        </w:rPr>
        <w:t>k</w:t>
      </w:r>
      <w:r w:rsidR="000805ED" w:rsidRPr="00760888">
        <w:rPr>
          <w:rFonts w:cs="Times New Roman"/>
        </w:rPr>
        <w:t>yrs, or Myrs)</w:t>
      </w:r>
      <w:r w:rsidR="004F49F2" w:rsidRPr="00760888">
        <w:rPr>
          <w:rFonts w:cs="Times New Roman"/>
        </w:rPr>
        <w:t xml:space="preserve"> </w:t>
      </w:r>
      <w:r w:rsidR="007937CF" w:rsidRPr="00760888">
        <w:rPr>
          <w:rFonts w:cs="Times New Roman"/>
        </w:rPr>
        <w:fldChar w:fldCharType="begin"/>
      </w:r>
      <w:r w:rsidR="008C53E8" w:rsidRPr="00760888">
        <w:rPr>
          <w:rFonts w:cs="Times New Roman"/>
        </w:rPr>
        <w:instrText xml:space="preserve"> ADDIN ZOTERO_ITEM CSL_CITATION {"citationID":"x6enFUMh","properties":{"formattedCitation":"(Hohmann 2021)","plainCitation":"(Hohmann 2021)","noteIndex":0},"citationItems":[{"id":404,"uris":["http://zotero.org/users/10843701/items/C6UQNSRM"],"itemData":{"id":404,"type":"article-journal","abstract":"Stratigraphic changes in the clustering of first or last taxon occurrences are a joint expression of evolutionary, ecological, taphonomic, and sedimentological processes. Sedimentation rates control the degree of sedimentary dilution and condensation and thus alter the time contained in a given thickness of sediment. However, it remains poorly explored quantitatively how distinct the stratigraphic patterns in the first and last occurrences can be under different deposition models with a constant thickness of accumulated sediment. Here, I present an algorithm that translates ecological or evolutionary signals between time and stratigraphic height. It is implemented for R Software as the package DAIME and complemented by tools to quantify the uncertainties associated with the construction of deposition models. By modeling the stratigraphic expression of the K/Pg extinction and an earlier extinction pulse potentially linked to Deccan volcanism on Seymour Island under varying sedimentation rates, I show that (1) clustering of last occurrences </w:instrText>
      </w:r>
      <w:r w:rsidR="008C53E8" w:rsidRPr="00760888">
        <w:rPr>
          <w:rFonts w:ascii="Cambria Math" w:hAnsi="Cambria Math" w:cs="Cambria Math"/>
        </w:rPr>
        <w:instrText>∼</w:instrText>
      </w:r>
      <w:r w:rsidR="008C53E8" w:rsidRPr="00760888">
        <w:rPr>
          <w:rFonts w:cs="Times New Roman"/>
        </w:rPr>
        <w:instrText xml:space="preserve"> 250 kyr prior to the K/Pg boundary can be equally explained by a stronger earlier extinction pulse or prolonged intervals with reduced sediment accumulation rate, but (2) when the temporal variability in sedimentation rate is known, the most plausible extinction dynamics can still be identified. The approach is applicable for any type of information transported as a part of the sedimentary record (e.g., fossils or trace elements) or data derived from it (e.g., isotope ratios and rates of morphological evolution).","container-title":"PALAIOS","DOI":"10.2110/palo.2020.038","ISSN":"0883-1351","issue":"2","journalAbbreviation":"PALAIOS","page":"53-67","source":"Silverchair","title":"Incorporating Information on Varying Sedimentation Rates into Paleontological Analyses","volume":"36","author":[{"family":"Hohmann","given":"Niklas"}],"issued":{"date-parts":[["2021",2,24]]}}}],"schema":"https://github.com/citation-style-language/schema/raw/master/csl-citation.json"} </w:instrText>
      </w:r>
      <w:r w:rsidR="007937CF" w:rsidRPr="00760888">
        <w:rPr>
          <w:rFonts w:cs="Times New Roman"/>
        </w:rPr>
        <w:fldChar w:fldCharType="separate"/>
      </w:r>
      <w:r w:rsidR="008C53E8" w:rsidRPr="00760888">
        <w:rPr>
          <w:rFonts w:cs="Times New Roman"/>
        </w:rPr>
        <w:t>(Hohmann 2021)</w:t>
      </w:r>
      <w:r w:rsidR="007937CF" w:rsidRPr="00760888">
        <w:rPr>
          <w:rFonts w:cs="Times New Roman"/>
        </w:rPr>
        <w:fldChar w:fldCharType="end"/>
      </w:r>
      <w:r w:rsidR="00327F97" w:rsidRPr="00760888">
        <w:rPr>
          <w:rFonts w:cs="Times New Roman"/>
        </w:rPr>
        <w:t xml:space="preserve">. </w:t>
      </w:r>
      <w:r w:rsidR="0043233D" w:rsidRPr="00760888">
        <w:rPr>
          <w:rFonts w:cs="Times New Roman"/>
        </w:rPr>
        <w:t>Age</w:t>
      </w:r>
      <w:r w:rsidR="00F3711E" w:rsidRPr="00760888">
        <w:rPr>
          <w:rFonts w:cs="Times New Roman"/>
        </w:rPr>
        <w:t>-depth models are always explicitly or implicit</w:t>
      </w:r>
      <w:r w:rsidR="00543955" w:rsidRPr="00760888">
        <w:rPr>
          <w:rFonts w:cs="Times New Roman"/>
        </w:rPr>
        <w:t>ly</w:t>
      </w:r>
      <w:r w:rsidR="0043233D" w:rsidRPr="00760888" w:rsidDel="00553580">
        <w:rPr>
          <w:rFonts w:cs="Times New Roman"/>
        </w:rPr>
        <w:t xml:space="preserve"> </w:t>
      </w:r>
      <w:r w:rsidR="00553580" w:rsidRPr="00760888">
        <w:rPr>
          <w:rFonts w:cs="Times New Roman"/>
        </w:rPr>
        <w:t xml:space="preserve">used </w:t>
      </w:r>
      <w:r w:rsidR="0043233D" w:rsidRPr="00760888">
        <w:rPr>
          <w:rFonts w:cs="Times New Roman"/>
        </w:rPr>
        <w:t xml:space="preserve">when fossil data is used </w:t>
      </w:r>
      <w:r w:rsidR="00B95C42" w:rsidRPr="00760888">
        <w:rPr>
          <w:rFonts w:cs="Times New Roman"/>
        </w:rPr>
        <w:t>for evolutionary inferences</w:t>
      </w:r>
      <w:r w:rsidR="0038644D" w:rsidRPr="00760888">
        <w:rPr>
          <w:rFonts w:cs="Times New Roman"/>
        </w:rPr>
        <w:t xml:space="preserve">. </w:t>
      </w:r>
      <w:r w:rsidR="00316909" w:rsidRPr="00760888">
        <w:rPr>
          <w:rFonts w:cs="Times New Roman"/>
        </w:rPr>
        <w:t>Because they convey how</w:t>
      </w:r>
      <w:r w:rsidR="00D40182" w:rsidRPr="00760888">
        <w:rPr>
          <w:rFonts w:cs="Times New Roman"/>
        </w:rPr>
        <w:t xml:space="preserve"> positions of fossils relate to their age, </w:t>
      </w:r>
      <w:r w:rsidR="00B35729" w:rsidRPr="00760888">
        <w:rPr>
          <w:rFonts w:cs="Times New Roman"/>
        </w:rPr>
        <w:t>ADMs</w:t>
      </w:r>
      <w:r w:rsidR="0038644D" w:rsidRPr="00760888" w:rsidDel="001B0B9C">
        <w:rPr>
          <w:rFonts w:cs="Times New Roman"/>
        </w:rPr>
        <w:t xml:space="preserve"> </w:t>
      </w:r>
      <w:r w:rsidR="0096351E" w:rsidRPr="00760888">
        <w:rPr>
          <w:rFonts w:cs="Times New Roman"/>
        </w:rPr>
        <w:t>are the basis for calculating</w:t>
      </w:r>
      <w:r w:rsidR="001050BB" w:rsidRPr="00760888">
        <w:rPr>
          <w:rFonts w:cs="Times New Roman"/>
        </w:rPr>
        <w:t xml:space="preserve"> </w:t>
      </w:r>
      <w:r w:rsidR="009818FB" w:rsidRPr="00760888">
        <w:rPr>
          <w:rFonts w:cs="Times New Roman"/>
        </w:rPr>
        <w:t xml:space="preserve">evolutionary </w:t>
      </w:r>
      <w:r w:rsidR="00AC1211" w:rsidRPr="00760888">
        <w:rPr>
          <w:rFonts w:cs="Times New Roman"/>
        </w:rPr>
        <w:t>rates</w:t>
      </w:r>
      <w:r w:rsidR="009818FB" w:rsidRPr="00760888">
        <w:rPr>
          <w:rFonts w:cs="Times New Roman"/>
        </w:rPr>
        <w:t>.</w:t>
      </w:r>
      <w:r w:rsidR="003B6FE5" w:rsidRPr="00760888">
        <w:rPr>
          <w:rFonts w:cs="Times New Roman"/>
        </w:rPr>
        <w:t xml:space="preserve"> As a result, </w:t>
      </w:r>
      <w:r w:rsidR="001B0B9C" w:rsidRPr="00760888">
        <w:rPr>
          <w:rFonts w:cs="Times New Roman"/>
        </w:rPr>
        <w:t xml:space="preserve">revising </w:t>
      </w:r>
      <w:r w:rsidR="003B6FE5" w:rsidRPr="00760888">
        <w:rPr>
          <w:rFonts w:cs="Times New Roman"/>
        </w:rPr>
        <w:t>ADMs commonly leads to a revision of evolutionary rates</w:t>
      </w:r>
      <w:r w:rsidR="009818FB" w:rsidRPr="00760888">
        <w:rPr>
          <w:rFonts w:cs="Times New Roman"/>
        </w:rPr>
        <w:t xml:space="preserve">. </w:t>
      </w:r>
      <w:r w:rsidR="002F3940" w:rsidRPr="00760888">
        <w:rPr>
          <w:rFonts w:cs="Times New Roman"/>
        </w:rPr>
        <w:t>For</w:t>
      </w:r>
      <w:r w:rsidR="009818FB" w:rsidRPr="00760888">
        <w:rPr>
          <w:rFonts w:cs="Times New Roman"/>
        </w:rPr>
        <w:t xml:space="preserve"> example</w:t>
      </w:r>
      <w:r w:rsidR="00B67CB1" w:rsidRPr="00760888">
        <w:rPr>
          <w:rFonts w:cs="Times New Roman"/>
        </w:rPr>
        <w:t>,</w:t>
      </w:r>
      <w:r w:rsidR="007E241B" w:rsidRPr="00760888">
        <w:rPr>
          <w:rFonts w:cs="Times New Roman"/>
        </w:rPr>
        <w:t xml:space="preserve"> Malmgren</w:t>
      </w:r>
      <w:r w:rsidR="00326F3D" w:rsidRPr="00760888">
        <w:rPr>
          <w:rFonts w:cs="Times New Roman"/>
        </w:rPr>
        <w:t>,</w:t>
      </w:r>
      <w:r w:rsidR="007E241B" w:rsidRPr="00760888">
        <w:rPr>
          <w:rFonts w:cs="Times New Roman"/>
        </w:rPr>
        <w:t xml:space="preserve"> B</w:t>
      </w:r>
      <w:r w:rsidR="00326F3D" w:rsidRPr="00760888">
        <w:rPr>
          <w:rFonts w:cs="Times New Roman"/>
        </w:rPr>
        <w:t>erggren</w:t>
      </w:r>
      <w:r w:rsidR="00E13CEA">
        <w:rPr>
          <w:rFonts w:cs="Times New Roman"/>
        </w:rPr>
        <w:t>, and</w:t>
      </w:r>
      <w:r w:rsidR="00326F3D" w:rsidRPr="00760888">
        <w:rPr>
          <w:rFonts w:cs="Times New Roman"/>
        </w:rPr>
        <w:t xml:space="preserve"> Lohmann</w:t>
      </w:r>
      <w:r w:rsidR="00AC1211" w:rsidRPr="00760888">
        <w:rPr>
          <w:rFonts w:cs="Times New Roman"/>
        </w:rPr>
        <w:t xml:space="preserve"> </w:t>
      </w:r>
      <w:r w:rsidR="004C1FA5" w:rsidRPr="00760888">
        <w:rPr>
          <w:rFonts w:cs="Times New Roman"/>
        </w:rPr>
        <w:fldChar w:fldCharType="begin"/>
      </w:r>
      <w:r w:rsidR="008C53E8" w:rsidRPr="00760888">
        <w:rPr>
          <w:rFonts w:cs="Times New Roman"/>
        </w:rPr>
        <w:instrText xml:space="preserve"> ADDIN ZOTERO_ITEM CSL_CITATION {"citationID":"G9bxEHoS","properties":{"formattedCitation":"(1983)","plainCitation":"(1983)","noteIndex":0},"citationItems":[{"id":157,"uris":["http://zotero.org/users/10843701/items/W95LUU8K"],"itemData":{"id":157,"type":"article-journal","abstract":"The warm-water planktonic foraminiferal Globorotalia tumida lineage has been studied in a 10-Myr-long stratigraphic sequence (Late Miocene through Recent) from the Indian Ocean to determine long-term evolutionary patterns through the lineage's history, and particularly to study in great detail the evolutionary transition from G. plesiotumida to G. tumida across the Miocene/Pliocene boundary. Sampling resolution was very good, between 5 × 103 and 15 × 103 yr across the Miocene/Pliocene boundary and about 2 × 105 yr otherwise. The test shape was analyzed in edge view, permitting determinations of variation in inflation and elongation of the test. Shape was analyzed quantitatively using eigenshape analysis. This method represents the greatest proportion of variation observed among a collection of shapes by the least number of different shapes. The Late Miocene (10.4-5.6 Myr B.P.) populations exhibited only minor fluctuations in shape that did not result in any net phyletic change. This period of stasis was followed by an 0.6-Myr-long period (between 5.6 and 5.0 Myr B.P.) of gradual transformation of the Late Miocene morphotype (G. plesiotumida) into the Early Pliocene morphotype (G. tumida). The populations were again more or less in stasis in the Pliocene and Pleistocene (5.0 Myr to the present day), so that no major modifications of the newly evolved Early Pliocene morphotype occurred during these 5 Myr. Thus it would appear that the G. tumida lineage, while remaining in relative stasis over a considerable part of its total duration underwent periodic, relatively rapid, morphologic change that did not lead to lineage branching. This pattern does not conform to the gradualistic model of evolution, because that would assume gradual changes throughout the history of the lineage. It also does not conform to the punctuational model, because (1) there was no speciation (lineage branching) in this lineage and (2) the transition was not rapid enough (&lt;1% of the descendant species' duration according to definition). For this evolutionary modality we propose the term “punctuated gradualism” and suggest that this may be a common norm for evolution—at least within the planktonic foraminifera.","container-title":"Paleobiology","DOI":"10.1017/S0094837300007843","ISSN":"0094-8373, 1938-5331","issue":"4","language":"en","note":"publisher: Cambridge University Press","page":"377-389","source":"Cambridge University Press","title":"Evidence for punctuated gradualism in the Late Neogene Globorotalia tumida lineage of planktonic foraminifera","volume":"9","author":[{"family":"Malmgren","given":"Björn A."},{"family":"Berggren","given":"W. A."},{"family":"Lohmann","given":"G. P."}],"issued":{"date-parts":[["1983"]],"season":"ed"}},"label":"page","suppress-author":true}],"schema":"https://github.com/citation-style-language/schema/raw/master/csl-citation.json"} </w:instrText>
      </w:r>
      <w:r w:rsidR="004C1FA5" w:rsidRPr="00760888">
        <w:rPr>
          <w:rFonts w:cs="Times New Roman"/>
        </w:rPr>
        <w:fldChar w:fldCharType="separate"/>
      </w:r>
      <w:r w:rsidR="008C53E8" w:rsidRPr="00760888">
        <w:rPr>
          <w:rFonts w:cs="Times New Roman"/>
        </w:rPr>
        <w:t>(1983)</w:t>
      </w:r>
      <w:r w:rsidR="004C1FA5" w:rsidRPr="00760888">
        <w:rPr>
          <w:rFonts w:cs="Times New Roman"/>
        </w:rPr>
        <w:fldChar w:fldCharType="end"/>
      </w:r>
      <w:r w:rsidR="00BE08FE" w:rsidRPr="00760888">
        <w:rPr>
          <w:rFonts w:cs="Times New Roman"/>
        </w:rPr>
        <w:t xml:space="preserve"> observed </w:t>
      </w:r>
      <w:r w:rsidR="00760B1E" w:rsidRPr="00760888">
        <w:rPr>
          <w:rFonts w:cs="Times New Roman"/>
        </w:rPr>
        <w:t>increased</w:t>
      </w:r>
      <w:r w:rsidR="00B119C2" w:rsidRPr="00760888">
        <w:rPr>
          <w:rFonts w:cs="Times New Roman"/>
        </w:rPr>
        <w:t xml:space="preserve"> rates of morphological evolution in </w:t>
      </w:r>
      <w:r w:rsidR="001A6588" w:rsidRPr="00760888">
        <w:rPr>
          <w:rFonts w:cs="Times New Roman"/>
        </w:rPr>
        <w:t xml:space="preserve">lineages of </w:t>
      </w:r>
      <w:r w:rsidR="006916A2" w:rsidRPr="00760888">
        <w:rPr>
          <w:rFonts w:cs="Times New Roman"/>
        </w:rPr>
        <w:t xml:space="preserve">fossil </w:t>
      </w:r>
      <w:r w:rsidR="00D906B8" w:rsidRPr="00760888">
        <w:rPr>
          <w:rFonts w:cs="Times New Roman"/>
        </w:rPr>
        <w:t>f</w:t>
      </w:r>
      <w:r w:rsidR="00B119C2" w:rsidRPr="00760888">
        <w:rPr>
          <w:rFonts w:cs="Times New Roman"/>
        </w:rPr>
        <w:t>oraminifera</w:t>
      </w:r>
      <w:r w:rsidR="00D906B8" w:rsidRPr="00760888">
        <w:rPr>
          <w:rFonts w:cs="Times New Roman"/>
        </w:rPr>
        <w:t xml:space="preserve"> </w:t>
      </w:r>
      <w:r w:rsidR="00B119C2" w:rsidRPr="00760888">
        <w:rPr>
          <w:rFonts w:cs="Times New Roman"/>
        </w:rPr>
        <w:t xml:space="preserve">over a </w:t>
      </w:r>
      <w:r w:rsidR="003E4D60" w:rsidRPr="00760888">
        <w:rPr>
          <w:rFonts w:cs="Times New Roman"/>
        </w:rPr>
        <w:t xml:space="preserve">geologically </w:t>
      </w:r>
      <w:r w:rsidR="00B119C2" w:rsidRPr="00760888">
        <w:rPr>
          <w:rFonts w:cs="Times New Roman"/>
        </w:rPr>
        <w:t>short time interval</w:t>
      </w:r>
      <w:r w:rsidR="009E2B1B" w:rsidRPr="00760888">
        <w:rPr>
          <w:rFonts w:cs="Times New Roman"/>
        </w:rPr>
        <w:t xml:space="preserve"> </w:t>
      </w:r>
      <w:r w:rsidR="00746ED7" w:rsidRPr="00760888">
        <w:rPr>
          <w:rFonts w:cs="Times New Roman"/>
        </w:rPr>
        <w:t xml:space="preserve">of 0.6 Myr </w:t>
      </w:r>
      <w:r w:rsidR="009E2B1B" w:rsidRPr="00760888">
        <w:rPr>
          <w:rFonts w:cs="Times New Roman"/>
        </w:rPr>
        <w:t>and propose</w:t>
      </w:r>
      <w:r w:rsidR="006C35EB" w:rsidRPr="00760888">
        <w:rPr>
          <w:rFonts w:cs="Times New Roman"/>
        </w:rPr>
        <w:t xml:space="preserve">d that this </w:t>
      </w:r>
      <w:r w:rsidR="00C74ECE" w:rsidRPr="00760888">
        <w:rPr>
          <w:rFonts w:cs="Times New Roman"/>
        </w:rPr>
        <w:t xml:space="preserve">“punctuated gradualism” </w:t>
      </w:r>
      <w:r w:rsidR="006C35EB" w:rsidRPr="00760888">
        <w:rPr>
          <w:rFonts w:cs="Times New Roman"/>
        </w:rPr>
        <w:t xml:space="preserve">may be a </w:t>
      </w:r>
      <w:r w:rsidR="00E0112F" w:rsidRPr="00760888">
        <w:rPr>
          <w:rFonts w:cs="Times New Roman"/>
        </w:rPr>
        <w:t>“</w:t>
      </w:r>
      <w:r w:rsidR="006C35EB" w:rsidRPr="00760888" w:rsidDel="006916A2">
        <w:rPr>
          <w:rFonts w:cs="Times New Roman"/>
        </w:rPr>
        <w:t xml:space="preserve">common </w:t>
      </w:r>
      <w:r w:rsidR="006C35EB" w:rsidRPr="00760888">
        <w:rPr>
          <w:rFonts w:cs="Times New Roman"/>
        </w:rPr>
        <w:t>norm for evolution</w:t>
      </w:r>
      <w:r w:rsidR="00E0112F" w:rsidRPr="00760888">
        <w:rPr>
          <w:rFonts w:cs="Times New Roman"/>
        </w:rPr>
        <w:t>”</w:t>
      </w:r>
      <w:r w:rsidR="006C35EB" w:rsidRPr="00760888">
        <w:rPr>
          <w:rFonts w:cs="Times New Roman"/>
        </w:rPr>
        <w:t xml:space="preserve">. </w:t>
      </w:r>
      <w:r w:rsidR="00903CE8" w:rsidRPr="00760888">
        <w:rPr>
          <w:rFonts w:cs="Times New Roman"/>
        </w:rPr>
        <w:fldChar w:fldCharType="begin"/>
      </w:r>
      <w:r w:rsidR="00C426F4" w:rsidRPr="00760888">
        <w:rPr>
          <w:rFonts w:cs="Times New Roman"/>
        </w:rPr>
        <w:instrText xml:space="preserve"> ADDIN ZOTERO_ITEM CSL_CITATION {"citationID":"hmjBptOI","properties":{"formattedCitation":"(MacLeod 1991)","plainCitation":"(MacLeod 1991)","dontUpdate":true,"noteIndex":0},"citationItems":[{"id":156,"uris":["http://zotero.org/users/10843701/items/ZVYU2ZYB"],"itemData":{"id":156,"type":"article-journal","abstract":"The depositional history of Upper Miocene through Recent sediments from DSDP Site 214 (Ninetyeast Ridge, Indian Ocean) is reexamined. Samples of the Globorotalia tumida planktic foraminiferal lineage, originally obtained from these sediments by Malmgren et al. (1983), serve as the empirical basis for the recognition of punctuated anagenesis as a distinct mode of phenotypic evolution and have been the subject of numerous additional investigations. However, conclusions reached by previous authors depend strictly on the validity of the original chronostratigraphic interpretation of these sediments. Graphic correlation analysis of first- and last-appearance datum levels for a total of 41 planktic foraminiferal, radiolarian, and calcareous nannoplankton taxa provides evidence for a more complex depositional history at this deep-sea site than originally believed. Based on a conservative model of variation in the pattern of sediment accumulation rates, the lowermost portion of the studied section (6.5-4.3 Ma) represents an interval of temporally condensed sediment accumulation (1.88 cm/1,000 yr) followed by an interval (4.3-2.8 Ma) of temporally expanded sediment accumulation (3.97 cm/1,000 yr). This interval, in turn, is followed by a depositional hiatus or an extremely condensed interval, at least 800,000 yr in duration, which is followed by another relatively condensed (1.36 cm/1,000 yr) interval from 2.0 Ma-Recent. Although this chronostratigraphic reinterpretation deviates substantially from the original, which recognized Site 214 as being both temporally continuous and exhibiting a constant sediment accumulation rate from the Upper Miocene through the Upper Pliocene, it is more consistent with expectations based on Neogene eustatic sea-level fluctuations and global surveys of Neogene hiatus distributions. Age assignments for samples of the Gr. tumida lineage based on the revised chronostratigraphic model reverse some findings of previous investigators with respect to the distinctiveness of phenotypic evolutionary rates characterizing the transition from Gr. plesiotumida to Gr. tumida. Finally, a brief survey of similar marine invertebrate lineage studies shows that changes in the rate of phenotypic evolution often appear to coincide with major physical changes in the paleoceanographic environment. Such correspondences may be due, at least in part, to the effect of these environmental changes on sediment accumulation rates. Paleobiologists who seek to understand patterns of phenotypic change over time must remove the effects of variations in sediment accumulation rates from their data before evolutionary hypothesis testing and remain aware of the limitations imposed on their interpretations by the uncertain nature of chronostratigraphic inference.","container-title":"Paleobiology","DOI":"10.1017/S0094837300010472","ISSN":"0094-8373, 1938-5331","issue":"2","language":"en","note":"publisher: Cambridge University Press","page":"167-188","source":"Cambridge University Press","title":"Punctuated anagenesis and the importance of stratigraphy to paleobiology","volume":"17","author":[{"family":"MacLeod","given":"Norman"}],"issued":{"date-parts":[["1991"]],"season":"ed"}}}],"schema":"https://github.com/citation-style-language/schema/raw/master/csl-citation.json"} </w:instrText>
      </w:r>
      <w:r w:rsidR="00903CE8" w:rsidRPr="00760888">
        <w:rPr>
          <w:rFonts w:cs="Times New Roman"/>
        </w:rPr>
        <w:fldChar w:fldCharType="separate"/>
      </w:r>
      <w:r w:rsidR="00FD10AD" w:rsidRPr="00954CD7">
        <w:rPr>
          <w:rFonts w:cs="Times New Roman"/>
        </w:rPr>
        <w:t xml:space="preserve">MacLeod </w:t>
      </w:r>
      <w:r w:rsidR="00EE0273" w:rsidRPr="00954CD7">
        <w:rPr>
          <w:rFonts w:cs="Times New Roman"/>
        </w:rPr>
        <w:t>(</w:t>
      </w:r>
      <w:r w:rsidR="00FD10AD" w:rsidRPr="00954CD7">
        <w:rPr>
          <w:rFonts w:cs="Times New Roman"/>
        </w:rPr>
        <w:t>1991)</w:t>
      </w:r>
      <w:r w:rsidR="00903CE8" w:rsidRPr="00760888">
        <w:rPr>
          <w:rFonts w:cs="Times New Roman"/>
        </w:rPr>
        <w:fldChar w:fldCharType="end"/>
      </w:r>
      <w:r w:rsidR="00903CE8" w:rsidRPr="00760888">
        <w:rPr>
          <w:rFonts w:cs="Times New Roman"/>
        </w:rPr>
        <w:t xml:space="preserve"> </w:t>
      </w:r>
      <w:r w:rsidR="00B67565" w:rsidRPr="00760888">
        <w:rPr>
          <w:rFonts w:cs="Times New Roman"/>
        </w:rPr>
        <w:t xml:space="preserve">revised the age-depth model and </w:t>
      </w:r>
      <w:r w:rsidR="004159CA" w:rsidRPr="00760888">
        <w:rPr>
          <w:rFonts w:cs="Times New Roman"/>
        </w:rPr>
        <w:t>s</w:t>
      </w:r>
      <w:r w:rsidR="00772F99" w:rsidRPr="00760888">
        <w:rPr>
          <w:rFonts w:cs="Times New Roman"/>
        </w:rPr>
        <w:t>howed</w:t>
      </w:r>
      <w:r w:rsidR="004159CA" w:rsidRPr="00760888">
        <w:rPr>
          <w:rFonts w:cs="Times New Roman"/>
        </w:rPr>
        <w:t xml:space="preserve"> that the interval with increased rates of evolution </w:t>
      </w:r>
      <w:r w:rsidR="008D10AC" w:rsidRPr="00760888">
        <w:rPr>
          <w:rFonts w:cs="Times New Roman"/>
        </w:rPr>
        <w:t>coincides with a stratigraphically condensed interval</w:t>
      </w:r>
      <w:r w:rsidR="00704ADB" w:rsidRPr="00760888">
        <w:rPr>
          <w:rFonts w:cs="Times New Roman"/>
        </w:rPr>
        <w:t xml:space="preserve">, i.e. more change is recorded in a </w:t>
      </w:r>
      <w:r w:rsidR="00E641AA" w:rsidRPr="00760888">
        <w:rPr>
          <w:rFonts w:cs="Times New Roman"/>
        </w:rPr>
        <w:t>thinner rock unit</w:t>
      </w:r>
      <w:r w:rsidR="008D10AC" w:rsidRPr="00760888">
        <w:rPr>
          <w:rFonts w:cs="Times New Roman"/>
        </w:rPr>
        <w:t>.</w:t>
      </w:r>
      <w:r w:rsidR="001033CF" w:rsidRPr="00760888">
        <w:rPr>
          <w:rFonts w:cs="Times New Roman"/>
        </w:rPr>
        <w:t xml:space="preserve"> </w:t>
      </w:r>
      <w:r w:rsidR="00581D2A" w:rsidRPr="00760888">
        <w:rPr>
          <w:rFonts w:cs="Times New Roman"/>
        </w:rPr>
        <w:t xml:space="preserve">Re-evaluating the evolutionary history based on </w:t>
      </w:r>
      <w:r w:rsidR="00B67565" w:rsidRPr="00760888">
        <w:rPr>
          <w:rFonts w:cs="Times New Roman"/>
        </w:rPr>
        <w:t>the</w:t>
      </w:r>
      <w:r w:rsidR="00581D2A" w:rsidRPr="00760888">
        <w:rPr>
          <w:rFonts w:cs="Times New Roman"/>
        </w:rPr>
        <w:t xml:space="preserve"> revised age-depth model</w:t>
      </w:r>
      <w:r w:rsidR="00F100F6" w:rsidRPr="00760888">
        <w:rPr>
          <w:rFonts w:cs="Times New Roman"/>
        </w:rPr>
        <w:t xml:space="preserve"> </w:t>
      </w:r>
      <w:r w:rsidR="00F13B7A" w:rsidRPr="00760888">
        <w:rPr>
          <w:rFonts w:cs="Times New Roman"/>
        </w:rPr>
        <w:t>re</w:t>
      </w:r>
      <w:r w:rsidR="0027131A" w:rsidRPr="00760888">
        <w:rPr>
          <w:rFonts w:cs="Times New Roman"/>
        </w:rPr>
        <w:t xml:space="preserve">moved the apparent punctuation and showed that morphological evolution </w:t>
      </w:r>
      <w:r w:rsidR="00F33778" w:rsidRPr="00760888">
        <w:rPr>
          <w:rFonts w:cs="Times New Roman"/>
        </w:rPr>
        <w:t xml:space="preserve">in that case had been </w:t>
      </w:r>
      <w:r w:rsidR="0027131A" w:rsidRPr="00760888">
        <w:rPr>
          <w:rFonts w:cs="Times New Roman"/>
        </w:rPr>
        <w:t>gradual rather than punctuated.</w:t>
      </w:r>
    </w:p>
    <w:p w14:paraId="57208FF7" w14:textId="153F444B" w:rsidR="00C968B6" w:rsidRPr="00760888" w:rsidRDefault="00CB52D8" w:rsidP="00A36B65">
      <w:pPr>
        <w:rPr>
          <w:rFonts w:cs="Times New Roman"/>
        </w:rPr>
      </w:pPr>
      <w:r w:rsidRPr="00760888">
        <w:rPr>
          <w:rFonts w:cs="Times New Roman"/>
        </w:rPr>
        <w:lastRenderedPageBreak/>
        <w:t xml:space="preserve">Age-depth models </w:t>
      </w:r>
      <w:r w:rsidR="001B505B" w:rsidRPr="00760888">
        <w:rPr>
          <w:rFonts w:cs="Times New Roman"/>
        </w:rPr>
        <w:t xml:space="preserve">contain information on both variations </w:t>
      </w:r>
      <w:r w:rsidR="00675349" w:rsidRPr="00760888">
        <w:rPr>
          <w:rFonts w:cs="Times New Roman"/>
        </w:rPr>
        <w:t xml:space="preserve">in sediment accumulation rate and gaps in the stratigraphic </w:t>
      </w:r>
      <w:r w:rsidR="00F13B7A" w:rsidRPr="00760888">
        <w:rPr>
          <w:rFonts w:cs="Times New Roman"/>
        </w:rPr>
        <w:t>and -</w:t>
      </w:r>
      <w:r w:rsidR="00D37B79" w:rsidRPr="00760888">
        <w:rPr>
          <w:rFonts w:cs="Times New Roman"/>
        </w:rPr>
        <w:t xml:space="preserve"> as a result – the fossil record. For example</w:t>
      </w:r>
      <w:r w:rsidR="00F5212E" w:rsidRPr="00760888">
        <w:rPr>
          <w:rFonts w:cs="Times New Roman"/>
        </w:rPr>
        <w:t>, stratigraphic comp</w:t>
      </w:r>
      <w:r w:rsidR="00B6096E" w:rsidRPr="00760888">
        <w:rPr>
          <w:rFonts w:cs="Times New Roman"/>
        </w:rPr>
        <w:t>leten</w:t>
      </w:r>
      <w:r w:rsidR="00D845ED" w:rsidRPr="00760888">
        <w:rPr>
          <w:rFonts w:cs="Times New Roman"/>
        </w:rPr>
        <w:t>e</w:t>
      </w:r>
      <w:r w:rsidR="00B6096E" w:rsidRPr="00760888">
        <w:rPr>
          <w:rFonts w:cs="Times New Roman"/>
        </w:rPr>
        <w:t xml:space="preserve">ss </w:t>
      </w:r>
      <w:r w:rsidR="005951FE" w:rsidRPr="00760888">
        <w:rPr>
          <w:rFonts w:cs="Times New Roman"/>
        </w:rPr>
        <w:t xml:space="preserve">corresponds to </w:t>
      </w:r>
      <w:r w:rsidR="00B6096E" w:rsidRPr="00760888">
        <w:rPr>
          <w:rFonts w:cs="Times New Roman"/>
        </w:rPr>
        <w:t xml:space="preserve">the fraction of the time domain to which </w:t>
      </w:r>
      <w:r w:rsidR="00C33466" w:rsidRPr="00760888">
        <w:rPr>
          <w:rFonts w:cs="Times New Roman"/>
        </w:rPr>
        <w:t xml:space="preserve">an age-depth model </w:t>
      </w:r>
      <w:r w:rsidR="00B6096E" w:rsidRPr="00760888">
        <w:rPr>
          <w:rFonts w:cs="Times New Roman"/>
        </w:rPr>
        <w:t xml:space="preserve">assigns a stratigraphic position. </w:t>
      </w:r>
      <w:r w:rsidR="000B410F" w:rsidRPr="00760888">
        <w:rPr>
          <w:rFonts w:cs="Times New Roman"/>
        </w:rPr>
        <w:t>In the absence of an</w:t>
      </w:r>
      <w:r w:rsidR="004123BE" w:rsidRPr="00760888">
        <w:rPr>
          <w:rFonts w:cs="Times New Roman"/>
        </w:rPr>
        <w:t xml:space="preserve"> age-depth model,</w:t>
      </w:r>
      <w:r w:rsidR="001A3E7B" w:rsidRPr="00760888">
        <w:rPr>
          <w:rFonts w:cs="Times New Roman"/>
        </w:rPr>
        <w:t xml:space="preserve"> we can only make statements on </w:t>
      </w:r>
      <w:r w:rsidR="006F0EA6" w:rsidRPr="00760888">
        <w:rPr>
          <w:rFonts w:cs="Times New Roman"/>
        </w:rPr>
        <w:t>the ordering of evolutionary events, but not on the</w:t>
      </w:r>
      <w:r w:rsidR="00B82802" w:rsidRPr="00760888">
        <w:rPr>
          <w:rFonts w:cs="Times New Roman"/>
        </w:rPr>
        <w:t xml:space="preserve"> temporal</w:t>
      </w:r>
      <w:r w:rsidR="006F0EA6" w:rsidRPr="00760888">
        <w:rPr>
          <w:rFonts w:cs="Times New Roman"/>
        </w:rPr>
        <w:t xml:space="preserve"> rates involved</w:t>
      </w:r>
      <w:r w:rsidR="000D1780" w:rsidRPr="00760888">
        <w:rPr>
          <w:rFonts w:cs="Times New Roman"/>
        </w:rPr>
        <w:t xml:space="preserve">. </w:t>
      </w:r>
    </w:p>
    <w:p w14:paraId="569417AA" w14:textId="25C370F9" w:rsidR="00C968B6" w:rsidRPr="00760888" w:rsidRDefault="003E3E56" w:rsidP="00E521FA">
      <w:pPr>
        <w:pStyle w:val="Heading2"/>
        <w:spacing w:line="480" w:lineRule="auto"/>
      </w:pPr>
      <w:r w:rsidRPr="00760888">
        <w:t>Forward models of stratigraphic architectures</w:t>
      </w:r>
    </w:p>
    <w:p w14:paraId="67054594" w14:textId="7A95EA52" w:rsidR="005713AD" w:rsidRPr="00E521FA" w:rsidRDefault="00D57F72" w:rsidP="00A36B65">
      <w:pPr>
        <w:rPr>
          <w:rFonts w:cs="Times New Roman"/>
        </w:rPr>
      </w:pPr>
      <w:r w:rsidRPr="00760888">
        <w:t>Forward c</w:t>
      </w:r>
      <w:r w:rsidR="00DB47DF" w:rsidRPr="00760888">
        <w:t xml:space="preserve">omputer simulations </w:t>
      </w:r>
      <w:r w:rsidR="001C56A3" w:rsidRPr="00760888">
        <w:t>of sedimentary</w:t>
      </w:r>
      <w:r w:rsidR="001C56A3" w:rsidRPr="00760888" w:rsidDel="00D57F72">
        <w:t xml:space="preserve"> </w:t>
      </w:r>
      <w:r w:rsidRPr="00760888">
        <w:t xml:space="preserve">strata </w:t>
      </w:r>
      <w:r w:rsidR="001C56A3" w:rsidRPr="00760888">
        <w:t>provide a useful tool to study the effects of incompleteness and heterogeneous stratigraphic architectures</w:t>
      </w:r>
      <w:r w:rsidR="00437481" w:rsidRPr="00760888">
        <w:t xml:space="preserve">. </w:t>
      </w:r>
      <w:r w:rsidR="005713AD" w:rsidRPr="00760888">
        <w:t xml:space="preserve">They </w:t>
      </w:r>
      <w:r w:rsidR="00D14342" w:rsidRPr="00760888">
        <w:t xml:space="preserve">have </w:t>
      </w:r>
      <w:r w:rsidR="005713AD" w:rsidRPr="00760888">
        <w:t>demonstrate</w:t>
      </w:r>
      <w:r w:rsidR="00D14342" w:rsidRPr="00760888">
        <w:t>d</w:t>
      </w:r>
      <w:r w:rsidR="005713AD" w:rsidRPr="00760888">
        <w:t xml:space="preserve"> that location</w:t>
      </w:r>
      <w:r w:rsidR="00D14342" w:rsidRPr="00760888">
        <w:t>s</w:t>
      </w:r>
      <w:r w:rsidR="005713AD" w:rsidRPr="00760888">
        <w:t xml:space="preserve"> and frequency of gaps in the stratigraphic record are not random, but </w:t>
      </w:r>
      <w:r w:rsidR="00D14342" w:rsidRPr="00760888">
        <w:t xml:space="preserve">a </w:t>
      </w:r>
      <w:r w:rsidR="005713AD" w:rsidRPr="00760888">
        <w:t>predictable result of external controls</w:t>
      </w:r>
      <w:r w:rsidR="00D14342" w:rsidRPr="00760888">
        <w:t>,</w:t>
      </w:r>
      <w:r w:rsidR="005713AD" w:rsidRPr="00760888">
        <w:t xml:space="preserve"> such as </w:t>
      </w:r>
      <w:r w:rsidR="005713AD" w:rsidRPr="00760888">
        <w:rPr>
          <w:rFonts w:cs="Times New Roman"/>
        </w:rPr>
        <w:t>fluctuations in eustatic sea level</w:t>
      </w:r>
      <w:r w:rsidR="006C1C9B" w:rsidRPr="00760888">
        <w:rPr>
          <w:rFonts w:cs="Times New Roman"/>
        </w:rPr>
        <w:t xml:space="preserve"> </w:t>
      </w:r>
      <w:r w:rsidR="006C1C9B" w:rsidRPr="00760888">
        <w:rPr>
          <w:rFonts w:cs="Times New Roman"/>
        </w:rPr>
        <w:fldChar w:fldCharType="begin"/>
      </w:r>
      <w:r w:rsidR="000010C3">
        <w:rPr>
          <w:rFonts w:cs="Times New Roman"/>
        </w:rPr>
        <w:instrText xml:space="preserve"> ADDIN ZOTERO_ITEM CSL_CITATION {"citationID":"sSv0w7At","properties":{"formattedCitation":"(Warrlich 2000; Hutton and Syvitski 2008; P. M. Burgess 2013; Masiero et al. 2020)","plainCitation":"(Warrlich 2000; Hutton and Syvitski 2008; P. M. Burgess 2013; Masiero et al. 2020)","dontUpdate":true,"noteIndex":0},"citationItems":[{"id":323,"uris":["http://zotero.org/groups/4439762/items/R68M25SJ"],"itemData":{"id":323,"type":"thesis","event-place":"London","genre":"PhD","number-of-pages":"178","publisher":"Royal Holloway University of London","publisher-place":"London","title":"3D computer forward modelling of carbonate platform evolution","author":[{"family":"Warrlich","given":"G. M. D."}],"issued":{"date-parts":[["2000"]]}},"label":"page"},{"id":252,"uris":["http://zotero.org/users/10843701/items/LKZI45P3"],"itemData":{"id":252,"type":"article-journal","abstract":"Sedflux 2.0 is the newest version of the Sedflux basin-filling model. Sedflux 2.0 provides a framework within which individual process-response models of disparate time and space resolutions communicate with one another to deliver multigrain-sized sediment load across a continental margin. Version 2.0 introduces a series of new process models, and the ability to operate in one of two modes to track the evolution of stratigraphy in either two or three dimensions. Additions to the 2D mode include the addition of models that simulate (1) erosion and deposition of sediment along a riverbed, (2) cross-shore transport due to ocean waves, and (3) turbidity currents and hyperpycnal flows. New processes in the 3D mode include (1) river channel avulsion, (2) two-dimensional diffusion due to ocean storms, and (3) two-dimensional flexure due to sediment loading. The spatial resolution of the architecture is typically 1–25cm in the vertical and 10–100m in the horizontal when operating in 2D mode. In 3D mode, the horizontal resolution usually extends to kilometers. In addition to fixed time steps (from days to hundreds of years), Sedflux 2.0 offers event-based time stepping as a way to conduct long-term simulations while still modeling low-frequency but high-energy events.","collection-title":"Predictive Modeling in Sediment Transport and Stratigraphy","container-title":"Computers &amp; Geosciences","DOI":"10.1016/j.cageo.2008.02.013","ISSN":"0098-3004","issue":"10","journalAbbreviation":"Computers &amp; Geosciences","page":"1319-1337","source":"ScienceDirect","title":"Sedflux 2.0: An advanced process-response model that generates three-dimensional stratigraphy","title-short":"Sedflux 2.0","volume":"34","author":[{"family":"Hutton","given":"Eric W. H."},{"family":"Syvitski","given":"James P. M."}],"issued":{"date-parts":[["2008",10,1]]}}},{"id":134,"uris":["http://zotero.org/users/10843701/items/E6MY36QN"],"itemData":{"id":134,"type":"article-journal","abstract":"CarboCAT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M."}],"issued":{"date-parts":[["2013",4,1]]}}},{"id":36,"uris":["http://zotero.org/users/10843701/items/QEWUXGYS"],"itemData":{"id":36,"type":"article-journal","abstract":"A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006C1C9B" w:rsidRPr="00760888">
        <w:rPr>
          <w:rFonts w:cs="Times New Roman"/>
        </w:rPr>
        <w:fldChar w:fldCharType="separate"/>
      </w:r>
      <w:r w:rsidR="008C53E8" w:rsidRPr="00760888">
        <w:rPr>
          <w:rFonts w:cs="Times New Roman"/>
        </w:rPr>
        <w:t>(Warrlich 2000; Hutton and Syvitski 2008; Burgess 2013; Masiero et al. 2020)</w:t>
      </w:r>
      <w:r w:rsidR="006C1C9B" w:rsidRPr="00760888">
        <w:rPr>
          <w:rFonts w:cs="Times New Roman"/>
        </w:rPr>
        <w:fldChar w:fldCharType="end"/>
      </w:r>
      <w:r w:rsidR="005713AD" w:rsidRPr="00E521FA">
        <w:rPr>
          <w:rFonts w:cs="Times New Roman"/>
        </w:rPr>
        <w:t>.</w:t>
      </w:r>
    </w:p>
    <w:p w14:paraId="0F7A7B80" w14:textId="1CBE66D2" w:rsidR="00723698" w:rsidRPr="00760888" w:rsidRDefault="00437481" w:rsidP="00A36B65">
      <w:pPr>
        <w:rPr>
          <w:rFonts w:cs="Times New Roman"/>
        </w:rPr>
      </w:pPr>
      <w:r w:rsidRPr="00760888">
        <w:rPr>
          <w:rFonts w:cs="Times New Roman"/>
        </w:rPr>
        <w:t xml:space="preserve">Combined with </w:t>
      </w:r>
      <w:r w:rsidR="00974E2A" w:rsidRPr="00760888">
        <w:rPr>
          <w:rFonts w:cs="Times New Roman"/>
        </w:rPr>
        <w:t xml:space="preserve">biological models, </w:t>
      </w:r>
      <w:r w:rsidR="00CC3E37" w:rsidRPr="00760888">
        <w:rPr>
          <w:rFonts w:cs="Times New Roman"/>
        </w:rPr>
        <w:t xml:space="preserve">forward models </w:t>
      </w:r>
      <w:r w:rsidR="00974E2A" w:rsidRPr="00760888">
        <w:rPr>
          <w:rFonts w:cs="Times New Roman"/>
        </w:rPr>
        <w:t>provide a powe</w:t>
      </w:r>
      <w:r w:rsidR="007A5907" w:rsidRPr="00760888">
        <w:rPr>
          <w:rFonts w:cs="Times New Roman"/>
        </w:rPr>
        <w:t>r</w:t>
      </w:r>
      <w:r w:rsidR="00974E2A" w:rsidRPr="00760888">
        <w:rPr>
          <w:rFonts w:cs="Times New Roman"/>
        </w:rPr>
        <w:t>ful</w:t>
      </w:r>
      <w:r w:rsidR="00974E2A" w:rsidRPr="00760888">
        <w:t xml:space="preserve"> tool to test hypotheses on the </w:t>
      </w:r>
      <w:del w:id="61" w:author="Hohmann, N.H. (Niklas)" w:date="2024-03-19T12:55:00Z">
        <w:r w:rsidR="00974E2A" w:rsidRPr="00760888" w:rsidDel="00A71E93">
          <w:delText xml:space="preserve">biasing </w:delText>
        </w:r>
      </w:del>
      <w:r w:rsidR="00974E2A" w:rsidRPr="00760888">
        <w:t xml:space="preserve">effects </w:t>
      </w:r>
      <w:r w:rsidR="00974E2A" w:rsidRPr="00760888">
        <w:rPr>
          <w:rFonts w:cs="Times New Roman"/>
        </w:rPr>
        <w:t>of stratigraphic architectures on</w:t>
      </w:r>
      <w:r w:rsidR="00AA4BE9" w:rsidRPr="00760888">
        <w:rPr>
          <w:rFonts w:cs="Times New Roman"/>
        </w:rPr>
        <w:t xml:space="preserve"> our interpretations of evolutionary history.</w:t>
      </w:r>
      <w:r w:rsidR="00083527" w:rsidRPr="00760888">
        <w:rPr>
          <w:rFonts w:cs="Times New Roman"/>
        </w:rPr>
        <w:t xml:space="preserve"> </w:t>
      </w:r>
      <w:r w:rsidR="00285FD7" w:rsidRPr="00760888">
        <w:rPr>
          <w:rFonts w:cs="Times New Roman"/>
        </w:rPr>
        <w:t xml:space="preserve">For example, </w:t>
      </w:r>
      <w:r w:rsidR="00A77D13" w:rsidRPr="00760888">
        <w:rPr>
          <w:rFonts w:cs="Times New Roman"/>
        </w:rPr>
        <w:fldChar w:fldCharType="begin"/>
      </w:r>
      <w:r w:rsidR="00C426F4" w:rsidRPr="00760888">
        <w:rPr>
          <w:rFonts w:cs="Times New Roman"/>
        </w:rPr>
        <w:instrText xml:space="preserve"> ADDIN ZOTERO_ITEM CSL_CITATION {"citationID":"oRGk62Js","properties":{"formattedCitation":"(2006)","plainCitation":"(2006)","dontUpdate":true,"noteIndex":0},"citationItems":[{"id":15,"uris":["http://zotero.org/users/10843701/items/QKKGBZGS"],"itemData":{"id":15,"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Record","volume":"114","author":[{"family":"Hannisdal","given":"Bjarte"}],"issued":{"date-parts":[["2006",3]]}},"label":"page","suppress-author":true}],"schema":"https://github.com/citation-style-language/schema/raw/master/csl-citation.json"} </w:instrText>
      </w:r>
      <w:r w:rsidR="00A77D13" w:rsidRPr="00760888">
        <w:rPr>
          <w:rFonts w:cs="Times New Roman"/>
        </w:rPr>
        <w:fldChar w:fldCharType="separate"/>
      </w:r>
      <w:r w:rsidR="00CE0190" w:rsidRPr="00760888">
        <w:rPr>
          <w:rFonts w:cs="Times New Roman"/>
        </w:rPr>
        <w:t>Hannisdal (2006)</w:t>
      </w:r>
      <w:r w:rsidR="00A77D13" w:rsidRPr="00760888">
        <w:rPr>
          <w:rFonts w:cs="Times New Roman"/>
        </w:rPr>
        <w:fldChar w:fldCharType="end"/>
      </w:r>
      <w:r w:rsidR="00A77D13" w:rsidRPr="00760888">
        <w:rPr>
          <w:rFonts w:cs="Times New Roman"/>
        </w:rPr>
        <w:t xml:space="preserve"> combined simulations</w:t>
      </w:r>
      <w:r w:rsidR="002458A4" w:rsidRPr="00760888">
        <w:rPr>
          <w:rFonts w:cs="Times New Roman"/>
        </w:rPr>
        <w:t xml:space="preserve"> of a siliciclastic basin with </w:t>
      </w:r>
      <w:r w:rsidR="00B90F56" w:rsidRPr="00760888">
        <w:rPr>
          <w:rFonts w:cs="Times New Roman"/>
        </w:rPr>
        <w:t>models of taphonomy and phenotypic evolution</w:t>
      </w:r>
      <w:r w:rsidR="002C6E58" w:rsidRPr="00760888">
        <w:t>. The results showed</w:t>
      </w:r>
      <w:r w:rsidR="00081FEF" w:rsidRPr="00760888">
        <w:t xml:space="preserve"> that </w:t>
      </w:r>
      <w:r w:rsidR="000E1BC8" w:rsidRPr="00760888">
        <w:t xml:space="preserve">when </w:t>
      </w:r>
      <w:r w:rsidR="009A240B" w:rsidRPr="00760888">
        <w:t xml:space="preserve">sample sizes are small, </w:t>
      </w:r>
      <w:r w:rsidR="00F435B3" w:rsidRPr="00760888">
        <w:t>morphological evolution will appear as stasis re</w:t>
      </w:r>
      <w:r w:rsidR="00E92DA5" w:rsidRPr="00760888">
        <w:t xml:space="preserve">gardless of the underlying mode. </w:t>
      </w:r>
      <w:r w:rsidR="005A15D7" w:rsidRPr="00760888">
        <w:t>This might explain</w:t>
      </w:r>
      <w:r w:rsidR="00081FEF" w:rsidRPr="00760888">
        <w:t xml:space="preserve"> </w:t>
      </w:r>
      <w:r w:rsidR="005A15D7" w:rsidRPr="00760888">
        <w:t>why</w:t>
      </w:r>
      <w:r w:rsidR="00081FEF" w:rsidRPr="00760888">
        <w:t xml:space="preserve"> </w:t>
      </w:r>
      <w:r w:rsidR="00D51C83" w:rsidRPr="00760888">
        <w:rPr>
          <w:rFonts w:cs="Times New Roman"/>
        </w:rPr>
        <w:t xml:space="preserve">stasis </w:t>
      </w:r>
      <w:r w:rsidR="005A15D7" w:rsidRPr="00760888">
        <w:rPr>
          <w:rFonts w:cs="Times New Roman"/>
        </w:rPr>
        <w:t xml:space="preserve">is the most common </w:t>
      </w:r>
      <w:r w:rsidR="00D51C83" w:rsidRPr="00760888">
        <w:rPr>
          <w:rFonts w:cs="Times New Roman"/>
        </w:rPr>
        <w:t xml:space="preserve">evolutionary pattern recovered from the fossil record </w:t>
      </w:r>
      <w:r w:rsidR="00445D0E" w:rsidRPr="00760888">
        <w:rPr>
          <w:rFonts w:cs="Times New Roman"/>
        </w:rPr>
        <w:fldChar w:fldCharType="begin"/>
      </w:r>
      <w:r w:rsidR="008C53E8" w:rsidRPr="00760888">
        <w:rPr>
          <w:rFonts w:cs="Times New Roman"/>
        </w:rPr>
        <w:instrText xml:space="preserve"> ADDIN ZOTERO_ITEM CSL_CITATION {"citationID":"Ii623NmS","properties":{"formattedCitation":"(Hunt, Hopkins, and Lidgard 2015)","plainCitation":"(Hunt, Hopkins, and Lidgard 2015)","noteIndex":0},"citationItems":[{"id":19,"uris":["http://zotero.org/users/10843701/items/9HWBRB5J"],"itemData":{"id":19,"type":"article-journal","abstract":"Previous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445D0E" w:rsidRPr="00760888">
        <w:rPr>
          <w:rFonts w:cs="Times New Roman"/>
        </w:rPr>
        <w:fldChar w:fldCharType="separate"/>
      </w:r>
      <w:r w:rsidR="008C53E8" w:rsidRPr="00760888">
        <w:rPr>
          <w:rFonts w:cs="Times New Roman"/>
        </w:rPr>
        <w:t>(Hunt, Hopkins, and Lidgard 2015)</w:t>
      </w:r>
      <w:r w:rsidR="00445D0E" w:rsidRPr="00760888">
        <w:rPr>
          <w:rFonts w:cs="Times New Roman"/>
        </w:rPr>
        <w:fldChar w:fldCharType="end"/>
      </w:r>
      <w:r w:rsidR="002B795B" w:rsidRPr="00760888">
        <w:rPr>
          <w:rFonts w:cs="Times New Roman"/>
        </w:rPr>
        <w:t>.</w:t>
      </w:r>
    </w:p>
    <w:p w14:paraId="4D5CE5B4" w14:textId="146FAD33" w:rsidR="00006779" w:rsidRPr="00760888" w:rsidRDefault="00014332" w:rsidP="00A36B65">
      <w:r w:rsidRPr="00760888">
        <w:rPr>
          <w:rFonts w:cs="Times New Roman"/>
        </w:rPr>
        <w:t>S</w:t>
      </w:r>
      <w:r w:rsidR="00723698" w:rsidRPr="00760888">
        <w:rPr>
          <w:rFonts w:cs="Times New Roman"/>
        </w:rPr>
        <w:t>tratigraphic incompleteness and variations in sediment accumulation</w:t>
      </w:r>
      <w:r w:rsidRPr="00760888">
        <w:rPr>
          <w:rFonts w:cs="Times New Roman"/>
        </w:rPr>
        <w:t xml:space="preserve"> rates</w:t>
      </w:r>
      <w:r w:rsidR="005916C9" w:rsidRPr="00760888">
        <w:rPr>
          <w:rFonts w:cs="Times New Roman"/>
        </w:rPr>
        <w:t xml:space="preserve"> introduce </w:t>
      </w:r>
      <w:r w:rsidR="00631589" w:rsidRPr="00760888">
        <w:rPr>
          <w:rFonts w:cs="Times New Roman"/>
        </w:rPr>
        <w:t>multiple methodological challenges</w:t>
      </w:r>
      <w:r w:rsidR="00CD3947" w:rsidRPr="00760888">
        <w:rPr>
          <w:rFonts w:cs="Times New Roman"/>
        </w:rPr>
        <w:t>. Constructing</w:t>
      </w:r>
      <w:r w:rsidR="00CD3947" w:rsidRPr="00760888">
        <w:t xml:space="preserve"> complex ADMs requires sedimentological and stratigraphic expert knowledge, and they will potentially be associated with large uncertainties</w:t>
      </w:r>
      <w:r w:rsidR="005015D2" w:rsidRPr="00760888">
        <w:t>.</w:t>
      </w:r>
      <w:r w:rsidR="00493FB6" w:rsidRPr="00760888">
        <w:t xml:space="preserve"> Even </w:t>
      </w:r>
      <w:r w:rsidR="00C522AB" w:rsidRPr="00760888">
        <w:t>in the “</w:t>
      </w:r>
      <w:r w:rsidR="00233F60" w:rsidRPr="00760888">
        <w:t>perfect</w:t>
      </w:r>
      <w:r w:rsidR="00C522AB" w:rsidRPr="00760888">
        <w:t xml:space="preserve"> knowledge”</w:t>
      </w:r>
      <w:r w:rsidR="00233F60" w:rsidRPr="00760888">
        <w:t xml:space="preserve"> </w:t>
      </w:r>
      <w:r w:rsidR="00C522AB" w:rsidRPr="00760888">
        <w:t xml:space="preserve">scenario where the age-depth model </w:t>
      </w:r>
      <w:r w:rsidR="00983CC7" w:rsidRPr="00760888">
        <w:t xml:space="preserve">is fully known, </w:t>
      </w:r>
      <w:r w:rsidR="00723698" w:rsidRPr="00760888">
        <w:t xml:space="preserve">evolutionary history </w:t>
      </w:r>
      <w:r w:rsidR="00983CC7" w:rsidRPr="00760888">
        <w:t xml:space="preserve">in the time domain </w:t>
      </w:r>
      <w:r w:rsidR="00723698" w:rsidRPr="00760888">
        <w:t>will inevitably be sample</w:t>
      </w:r>
      <w:r w:rsidR="006674C0" w:rsidRPr="00760888">
        <w:t>d</w:t>
      </w:r>
      <w:r w:rsidR="00723698" w:rsidRPr="00760888">
        <w:t xml:space="preserve"> irregularly: If two samples are separated by a hiatus, their age difference must be at least the duration of the </w:t>
      </w:r>
      <w:r w:rsidR="00723698" w:rsidRPr="00760888">
        <w:lastRenderedPageBreak/>
        <w:t xml:space="preserve">hiatus, which might be millions of years. On the other hand, if sediment accumulation is rapid and no hiatuses are present, the age difference between samples might be only a few </w:t>
      </w:r>
      <w:r w:rsidR="002756E0" w:rsidRPr="00760888">
        <w:t>days</w:t>
      </w:r>
      <w:r w:rsidR="00723698" w:rsidRPr="00760888">
        <w:t>.</w:t>
      </w:r>
    </w:p>
    <w:p w14:paraId="15043317" w14:textId="678ADB1F" w:rsidR="00BE17F2" w:rsidRPr="00760888" w:rsidRDefault="005D3B76" w:rsidP="00A36B65">
      <w:r w:rsidRPr="00760888">
        <w:t>Most studies “translate” f</w:t>
      </w:r>
      <w:r w:rsidR="007C0AF3" w:rsidRPr="00760888">
        <w:t xml:space="preserve">ossil </w:t>
      </w:r>
      <w:r w:rsidRPr="00760888">
        <w:t xml:space="preserve">successions into </w:t>
      </w:r>
      <w:r w:rsidR="007C0AF3" w:rsidRPr="00760888">
        <w:t xml:space="preserve">time series </w:t>
      </w:r>
      <w:r w:rsidRPr="00760888">
        <w:t xml:space="preserve">using age-depth models </w:t>
      </w:r>
      <w:r w:rsidR="00553B6F" w:rsidRPr="00760888">
        <w:t xml:space="preserve">based on </w:t>
      </w:r>
      <w:r w:rsidR="00717B59" w:rsidRPr="00760888">
        <w:t>simplif</w:t>
      </w:r>
      <w:r w:rsidR="005C1B9B" w:rsidRPr="00760888">
        <w:t>ied</w:t>
      </w:r>
      <w:r w:rsidR="00717B59" w:rsidRPr="00760888">
        <w:t xml:space="preserve"> </w:t>
      </w:r>
      <w:r w:rsidR="00726875" w:rsidRPr="00760888">
        <w:t>assumptions on the regularity of the stratigraphic record</w:t>
      </w:r>
      <w:r w:rsidR="005C1B9B" w:rsidRPr="00760888">
        <w:t>.</w:t>
      </w:r>
      <w:r w:rsidR="005F4964" w:rsidRPr="00760888">
        <w:t xml:space="preserve"> </w:t>
      </w:r>
      <w:r w:rsidR="005C1B9B" w:rsidRPr="00760888">
        <w:t>T</w:t>
      </w:r>
      <w:r w:rsidR="005F4964" w:rsidRPr="00760888">
        <w:t>he</w:t>
      </w:r>
      <w:r w:rsidR="005C1B9B" w:rsidRPr="00760888">
        <w:t>se ADMs</w:t>
      </w:r>
      <w:r w:rsidR="005F4964" w:rsidRPr="00760888">
        <w:t xml:space="preserve"> ignore stratigraphic incompleteness</w:t>
      </w:r>
      <w:r w:rsidR="00964B8C" w:rsidRPr="00760888">
        <w:t xml:space="preserve"> and often </w:t>
      </w:r>
      <w:r w:rsidR="000634EB" w:rsidRPr="00760888">
        <w:t xml:space="preserve">assume </w:t>
      </w:r>
      <w:r w:rsidR="000114FD" w:rsidRPr="00760888">
        <w:t>uninterrupted constant sediment accumulation (UCSA)</w:t>
      </w:r>
      <w:r w:rsidR="00733320" w:rsidRPr="00760888">
        <w:t xml:space="preserve">. </w:t>
      </w:r>
      <w:r w:rsidR="00477CB9" w:rsidRPr="00760888">
        <w:t>Th</w:t>
      </w:r>
      <w:r w:rsidR="000634EB" w:rsidRPr="00760888">
        <w:t>is</w:t>
      </w:r>
      <w:r w:rsidR="00557EFF" w:rsidRPr="00760888">
        <w:t xml:space="preserve"> assumption </w:t>
      </w:r>
      <w:r w:rsidR="008A0B29" w:rsidRPr="00760888">
        <w:t>implies that stratigraphic completeness is 100 %, rock thickness is proportional to time passed</w:t>
      </w:r>
      <w:r w:rsidR="008F207C" w:rsidRPr="00760888">
        <w:t xml:space="preserve">, </w:t>
      </w:r>
      <w:r w:rsidR="00F535CD" w:rsidRPr="00760888">
        <w:t xml:space="preserve">and </w:t>
      </w:r>
      <w:r w:rsidR="008F207C" w:rsidRPr="00760888">
        <w:t xml:space="preserve">linear interpolation </w:t>
      </w:r>
      <w:r w:rsidR="00F535CD" w:rsidRPr="00760888">
        <w:t xml:space="preserve">between tie points of known age can be used to </w:t>
      </w:r>
      <w:r w:rsidR="00B308E9" w:rsidRPr="00760888">
        <w:t>infer fossil ages from their positions</w:t>
      </w:r>
      <w:r w:rsidR="00D20F75" w:rsidRPr="00760888">
        <w:t xml:space="preserve">. </w:t>
      </w:r>
      <w:r w:rsidR="00027149" w:rsidRPr="00760888">
        <w:t xml:space="preserve">Such ADMs are usually used implicitly, without discussing their limitations. </w:t>
      </w:r>
      <w:r w:rsidR="006669D9" w:rsidRPr="00760888">
        <w:t>While the assumption of</w:t>
      </w:r>
      <w:ins w:id="62" w:author="Jarochowska, E.B. (Emilia)" w:date="2024-03-21T09:25:00Z">
        <w:r w:rsidR="00FD02EB">
          <w:t xml:space="preserve"> </w:t>
        </w:r>
      </w:ins>
      <w:del w:id="63" w:author="Hohmann, N.H. (Niklas)" w:date="2024-03-19T12:56:00Z">
        <w:r w:rsidR="006669D9" w:rsidRPr="00760888" w:rsidDel="008823C5">
          <w:delText xml:space="preserve"> </w:delText>
        </w:r>
        <w:r w:rsidR="00957BC3" w:rsidRPr="00760888" w:rsidDel="008823C5">
          <w:delText xml:space="preserve">uninterrupted </w:delText>
        </w:r>
      </w:del>
      <w:r w:rsidR="00661135" w:rsidRPr="00760888">
        <w:t>UCSA</w:t>
      </w:r>
      <w:r w:rsidR="00957BC3" w:rsidRPr="00760888">
        <w:t xml:space="preserve"> is </w:t>
      </w:r>
      <w:r w:rsidR="00C57F1F" w:rsidRPr="00760888">
        <w:t xml:space="preserve">sedimentologically and stratigraphically </w:t>
      </w:r>
      <w:r w:rsidR="006762B4" w:rsidRPr="00760888">
        <w:t xml:space="preserve">unrealistic, it brings strong methodological simplifications. </w:t>
      </w:r>
      <w:r w:rsidR="00485B86" w:rsidRPr="00760888">
        <w:t xml:space="preserve">For example, </w:t>
      </w:r>
      <w:r w:rsidR="00DD4F6A" w:rsidRPr="00760888">
        <w:t xml:space="preserve">if </w:t>
      </w:r>
      <w:r w:rsidR="000E0950" w:rsidRPr="00760888">
        <w:t>distance between</w:t>
      </w:r>
      <w:r w:rsidR="003E3266" w:rsidRPr="00760888">
        <w:t xml:space="preserve"> </w:t>
      </w:r>
      <w:r w:rsidR="000A3419" w:rsidRPr="00760888">
        <w:t xml:space="preserve">samples </w:t>
      </w:r>
      <w:r w:rsidR="000E0950" w:rsidRPr="00760888">
        <w:t xml:space="preserve">collected in </w:t>
      </w:r>
      <w:r w:rsidR="000A3419" w:rsidRPr="00760888">
        <w:t xml:space="preserve">a </w:t>
      </w:r>
      <w:r w:rsidR="001E2510" w:rsidRPr="00760888">
        <w:t xml:space="preserve">rock </w:t>
      </w:r>
      <w:r w:rsidR="000A3419" w:rsidRPr="00760888">
        <w:t>section</w:t>
      </w:r>
      <w:r w:rsidR="003E3266" w:rsidRPr="00760888">
        <w:t xml:space="preserve"> </w:t>
      </w:r>
      <w:r w:rsidR="00680296" w:rsidRPr="00760888">
        <w:t xml:space="preserve">is </w:t>
      </w:r>
      <w:r w:rsidR="000E0950" w:rsidRPr="00760888">
        <w:t xml:space="preserve">kept constant, </w:t>
      </w:r>
      <w:r w:rsidR="006B10CD" w:rsidRPr="00760888">
        <w:t>UCSA</w:t>
      </w:r>
      <w:r w:rsidR="00850ECA" w:rsidRPr="00760888">
        <w:t xml:space="preserve"> </w:t>
      </w:r>
      <w:r w:rsidR="00E40237" w:rsidRPr="00760888">
        <w:t xml:space="preserve">implies that </w:t>
      </w:r>
      <w:r w:rsidR="000E0950" w:rsidRPr="00760888">
        <w:t>the</w:t>
      </w:r>
      <w:r w:rsidR="00F91BB0" w:rsidRPr="00760888">
        <w:t xml:space="preserve"> underlying evolutionary history in </w:t>
      </w:r>
      <w:r w:rsidR="003C2EE5" w:rsidRPr="00760888">
        <w:t xml:space="preserve">the </w:t>
      </w:r>
      <w:r w:rsidR="00F91BB0" w:rsidRPr="00760888">
        <w:t>time domain is sampled a</w:t>
      </w:r>
      <w:r w:rsidR="009B59A2" w:rsidRPr="00760888">
        <w:t>t</w:t>
      </w:r>
      <w:r w:rsidR="00F91BB0" w:rsidRPr="00760888">
        <w:t xml:space="preserve"> a constant frequency</w:t>
      </w:r>
      <w:r w:rsidR="00AE409E" w:rsidRPr="00760888">
        <w:t>, the gen</w:t>
      </w:r>
      <w:r w:rsidR="006E2BF0" w:rsidRPr="00760888">
        <w:t>erated fossil time series are</w:t>
      </w:r>
      <w:r w:rsidR="00914166" w:rsidRPr="00760888">
        <w:t xml:space="preserve"> </w:t>
      </w:r>
      <w:r w:rsidR="00D62D27" w:rsidRPr="00760888">
        <w:t xml:space="preserve">equidistant </w:t>
      </w:r>
      <w:r w:rsidR="00E40237" w:rsidRPr="00760888">
        <w:t xml:space="preserve">in time </w:t>
      </w:r>
      <w:r w:rsidR="006E2BF0" w:rsidRPr="00760888">
        <w:t xml:space="preserve">and can </w:t>
      </w:r>
      <w:r w:rsidR="00532385" w:rsidRPr="00760888">
        <w:t xml:space="preserve">therefore </w:t>
      </w:r>
      <w:r w:rsidR="006E2BF0" w:rsidRPr="00760888">
        <w:t xml:space="preserve">be </w:t>
      </w:r>
      <w:r w:rsidR="00E40237" w:rsidRPr="00760888">
        <w:t>analyzed</w:t>
      </w:r>
      <w:r w:rsidR="006E2BF0" w:rsidRPr="00760888">
        <w:t xml:space="preserve"> by standard </w:t>
      </w:r>
      <w:r w:rsidR="00571952" w:rsidRPr="00760888">
        <w:t>methods of time series analysis</w:t>
      </w:r>
      <w:r w:rsidR="00D62D27" w:rsidRPr="00760888">
        <w:t xml:space="preserve"> </w:t>
      </w:r>
      <w:r w:rsidR="00513A15" w:rsidRPr="00760888">
        <w:fldChar w:fldCharType="begin"/>
      </w:r>
      <w:r w:rsidR="008C53E8" w:rsidRPr="00760888">
        <w:instrText xml:space="preserve"> ADDIN ZOTERO_ITEM CSL_CITATION {"citationID":"r8LHNDTO","properties":{"formattedCitation":"(Hunt 2006; Beran 2017)","plainCitation":"(Hunt 2006; Beran 2017)","noteIndex":0},"citationItems":[{"id":142,"uris":["http://zotero.org/users/10843701/items/Y4HJBY2F"],"itemData":{"id":142,"type":"article-journal","abstract":"For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202,"uris":["http://zotero.org/users/10843701/items/F2Z45QQ5"],"itemData":{"id":202,"type":"book","event-place":"Cham","ISBN":"978-3-319-74378-3","language":"en","note":"DOI: 10.1007/978-3-319-74380-6","publisher":"Springer International Publishing","publisher-place":"Cham","source":"DOI.org (Crossref)","title":"Mathematical Foundations of Time Series Analysis: A Concise Introduction","title-short":"Mathematical Foundations of Time Series Analysis","URL":"https://link.springer.com/10.1007/978-3-319-74380-6","author":[{"family":"Beran","given":"Jan"}],"accessed":{"date-parts":[["2023",8,10]]},"issued":{"date-parts":[["2017"]]}}}],"schema":"https://github.com/citation-style-language/schema/raw/master/csl-citation.json"} </w:instrText>
      </w:r>
      <w:r w:rsidR="00513A15" w:rsidRPr="00760888">
        <w:fldChar w:fldCharType="separate"/>
      </w:r>
      <w:r w:rsidR="008C53E8" w:rsidRPr="00760888">
        <w:rPr>
          <w:rFonts w:cs="Times New Roman"/>
        </w:rPr>
        <w:t>(Hunt 2006; Beran 2017)</w:t>
      </w:r>
      <w:r w:rsidR="00513A15" w:rsidRPr="00760888">
        <w:fldChar w:fldCharType="end"/>
      </w:r>
      <w:r w:rsidR="003C2EE5" w:rsidRPr="00760888">
        <w:t>.</w:t>
      </w:r>
    </w:p>
    <w:p w14:paraId="13E9EE6B" w14:textId="3A181A93" w:rsidR="00C968B6" w:rsidRPr="00760888" w:rsidRDefault="00D06226" w:rsidP="00DF5355">
      <w:pPr>
        <w:pStyle w:val="Heading2"/>
        <w:spacing w:line="480" w:lineRule="auto"/>
      </w:pPr>
      <w:r w:rsidRPr="00760888">
        <w:t>Objectives and hypotheses</w:t>
      </w:r>
    </w:p>
    <w:p w14:paraId="6B8D4F18" w14:textId="1095C78E" w:rsidR="00D87CD6" w:rsidRPr="00760888" w:rsidRDefault="000B15CA" w:rsidP="00A36B65">
      <w:pPr>
        <w:spacing w:before="240" w:after="240"/>
      </w:pPr>
      <w:r w:rsidRPr="00760888">
        <w:t>We</w:t>
      </w:r>
      <w:r w:rsidR="00B04A05" w:rsidRPr="00760888">
        <w:t xml:space="preserve"> examine how </w:t>
      </w:r>
      <w:r w:rsidR="00E737F0" w:rsidRPr="00760888">
        <w:t xml:space="preserve">commonly made </w:t>
      </w:r>
      <w:r w:rsidR="00917F78" w:rsidRPr="00760888">
        <w:t>simplified assumptions on</w:t>
      </w:r>
      <w:r w:rsidR="005E1FB7" w:rsidRPr="00760888">
        <w:t xml:space="preserve"> stratigraphic architectures influence how the mode of evolution </w:t>
      </w:r>
      <w:r w:rsidR="003E74FC" w:rsidRPr="00760888">
        <w:t>is</w:t>
      </w:r>
      <w:r w:rsidR="005E1FB7" w:rsidRPr="00760888">
        <w:t xml:space="preserve"> recovered from </w:t>
      </w:r>
      <w:r w:rsidR="00560602" w:rsidRPr="00760888">
        <w:t>fossil time series</w:t>
      </w:r>
      <w:r w:rsidR="00A02AE4" w:rsidRPr="00760888">
        <w:t xml:space="preserve">. </w:t>
      </w:r>
      <w:r w:rsidR="001F2C2B" w:rsidRPr="00760888">
        <w:t xml:space="preserve">We </w:t>
      </w:r>
      <w:r w:rsidR="00CA1A3D" w:rsidRPr="00760888">
        <w:t>use</w:t>
      </w:r>
      <w:r w:rsidR="001F2C2B" w:rsidRPr="00760888">
        <w:t xml:space="preserve"> tropical carbonate platforms</w:t>
      </w:r>
      <w:r w:rsidR="00CA1A3D" w:rsidRPr="00760888">
        <w:t xml:space="preserve"> as a case study</w:t>
      </w:r>
      <w:r w:rsidR="001F2C2B" w:rsidRPr="00760888">
        <w:t xml:space="preserve">, </w:t>
      </w:r>
      <w:r w:rsidR="00CA1A3D" w:rsidRPr="00760888">
        <w:t xml:space="preserve">because </w:t>
      </w:r>
      <w:r w:rsidR="001F2C2B" w:rsidRPr="00760888">
        <w:t xml:space="preserve">they </w:t>
      </w:r>
      <w:r w:rsidR="00CA1A3D" w:rsidRPr="00760888">
        <w:t xml:space="preserve">host </w:t>
      </w:r>
      <w:r w:rsidR="00890B26" w:rsidRPr="00760888">
        <w:t>large parts</w:t>
      </w:r>
      <w:r w:rsidR="001F2C2B" w:rsidRPr="00760888">
        <w:t xml:space="preserve"> of the fossil record</w:t>
      </w:r>
      <w:r w:rsidR="001F2C2B" w:rsidRPr="00760888" w:rsidDel="00CA1A3D">
        <w:t xml:space="preserve"> </w:t>
      </w:r>
      <w:r w:rsidR="001F2C2B" w:rsidRPr="00760888">
        <w:t xml:space="preserve">and </w:t>
      </w:r>
      <w:r w:rsidR="00CF69A6" w:rsidRPr="00760888">
        <w:t>are</w:t>
      </w:r>
      <w:r w:rsidR="001F2C2B" w:rsidRPr="00760888">
        <w:t xml:space="preserve"> evolutionary hotspots</w:t>
      </w:r>
      <w:r w:rsidR="004B7886" w:rsidRPr="00760888">
        <w:t xml:space="preserve"> </w:t>
      </w:r>
      <w:r w:rsidR="004B7886" w:rsidRPr="00760888">
        <w:fldChar w:fldCharType="begin"/>
      </w:r>
      <w:r w:rsidR="008C53E8" w:rsidRPr="00760888">
        <w:instrText xml:space="preserve"> ADDIN ZOTERO_ITEM CSL_CITATION {"citationID":"BBZtKRdU","properties":{"formattedCitation":"(Jablonski, Roy, and Valentine 2006)","plainCitation":"(Jablonski, Roy, and Valentine 2006)","noteIndex":0},"citationItems":[{"id":464,"uris":["http://zotero.org/users/10843701/items/4MUKK5M7"],"itemData":{"id":464,"type":"article-journal","abstract":"The evolutionary dynamics underlying the latitudinal gradient in biodiversity have been controversial for over a century. Using a spatially explicit approach that incorporates not only origination and extinction but immigration, a global analysis of genera and subgenera of marine bivalves over the past 11 million years supports an “out of the tropics” model, in which taxa preferentially originate in the tropics and expand toward the poles without losing their tropical presence. The tropics are thus both a cradle and a museum of biodversity, contrary to the conceptual dichotomy dominant since 1974; a tropical diversity crisis would thus have profound evolutionary effects at all latitudes.","container-title":"Science","DOI":"10.1126/science.1130880","issue":"5796","note":"publisher: American Association for the Advancement of Science","page":"102-106","source":"science.org (Atypon)","title":"Out of the Tropics: Evolutionary Dynamics of the Latitudinal Diversity Gradient","title-short":"Out of the Tropics","volume":"314","author":[{"family":"Jablonski","given":"David"},{"family":"Roy","given":"Kaustuv"},{"family":"Valentine","given":"James W."}],"issued":{"date-parts":[["2006",10,6]]}}}],"schema":"https://github.com/citation-style-language/schema/raw/master/csl-citation.json"} </w:instrText>
      </w:r>
      <w:r w:rsidR="004B7886" w:rsidRPr="00760888">
        <w:fldChar w:fldCharType="separate"/>
      </w:r>
      <w:r w:rsidR="008C53E8" w:rsidRPr="00760888">
        <w:rPr>
          <w:rFonts w:cs="Times New Roman"/>
        </w:rPr>
        <w:t>(Jablonski, Roy, and Valentine 2006)</w:t>
      </w:r>
      <w:r w:rsidR="004B7886" w:rsidRPr="00760888">
        <w:fldChar w:fldCharType="end"/>
      </w:r>
      <w:r w:rsidR="001F2C2B" w:rsidRPr="00760888">
        <w:t>.</w:t>
      </w:r>
    </w:p>
    <w:p w14:paraId="30C22EBB" w14:textId="42ED9185" w:rsidR="00D87CD6" w:rsidRPr="00760888" w:rsidRDefault="00D87CD6" w:rsidP="00A36B65">
      <w:pPr>
        <w:spacing w:before="240" w:after="240"/>
        <w:rPr>
          <w:rFonts w:eastAsia="Times New Roman" w:cs="Times New Roman"/>
          <w:color w:val="000000"/>
          <w:lang w:eastAsia="nl-NL"/>
        </w:rPr>
      </w:pPr>
      <w:r w:rsidRPr="00760888">
        <w:rPr>
          <w:rFonts w:eastAsia="Times New Roman" w:cs="Times New Roman"/>
          <w:color w:val="000000"/>
          <w:lang w:eastAsia="nl-NL"/>
        </w:rPr>
        <w:t>We test the following hypotheses</w:t>
      </w:r>
      <w:r w:rsidR="009B4330" w:rsidRPr="00760888">
        <w:rPr>
          <w:rFonts w:eastAsia="Times New Roman" w:cs="Times New Roman"/>
          <w:color w:val="000000"/>
          <w:lang w:eastAsia="nl-NL"/>
        </w:rPr>
        <w:t>:</w:t>
      </w:r>
    </w:p>
    <w:p w14:paraId="083A8322" w14:textId="13872043" w:rsidR="001B7BAE" w:rsidRPr="00760888" w:rsidRDefault="00AC7342">
      <w:pPr>
        <w:pStyle w:val="ListParagraph"/>
        <w:numPr>
          <w:ilvl w:val="0"/>
          <w:numId w:val="14"/>
        </w:numPr>
        <w:spacing w:before="240" w:after="240"/>
        <w:rPr>
          <w:rFonts w:eastAsia="Times New Roman" w:cs="Times New Roman"/>
          <w:color w:val="000000"/>
          <w:lang w:eastAsia="nl-NL"/>
        </w:rPr>
        <w:pPrChange w:id="64" w:author="Jarochowska, E.B. (Emilia)" w:date="2024-03-21T09:25:00Z">
          <w:pPr>
            <w:pStyle w:val="ListParagraph"/>
            <w:numPr>
              <w:numId w:val="12"/>
            </w:numPr>
            <w:spacing w:before="240" w:after="240"/>
            <w:ind w:hanging="360"/>
          </w:pPr>
        </w:pPrChange>
      </w:pPr>
      <w:r w:rsidRPr="00760888">
        <w:rPr>
          <w:rFonts w:eastAsia="Times New Roman" w:cs="Times New Roman"/>
          <w:color w:val="000000"/>
          <w:lang w:eastAsia="nl-NL"/>
        </w:rPr>
        <w:lastRenderedPageBreak/>
        <w:t>T</w:t>
      </w:r>
      <w:r w:rsidR="00EA7886" w:rsidRPr="00760888">
        <w:rPr>
          <w:rFonts w:eastAsia="Times New Roman" w:cs="Times New Roman"/>
          <w:color w:val="000000"/>
          <w:lang w:eastAsia="nl-NL"/>
        </w:rPr>
        <w:t>he mode of evolution</w:t>
      </w:r>
      <w:r w:rsidRPr="00760888">
        <w:rPr>
          <w:rFonts w:eastAsia="Times New Roman" w:cs="Times New Roman"/>
          <w:color w:val="000000"/>
          <w:lang w:eastAsia="nl-NL"/>
        </w:rPr>
        <w:t xml:space="preserve"> identified</w:t>
      </w:r>
      <w:r w:rsidR="00EA7886" w:rsidRPr="00760888">
        <w:rPr>
          <w:rFonts w:eastAsia="Times New Roman" w:cs="Times New Roman"/>
          <w:color w:val="000000"/>
          <w:lang w:eastAsia="nl-NL"/>
        </w:rPr>
        <w:t xml:space="preserve"> in a f</w:t>
      </w:r>
      <w:r w:rsidR="004D5319" w:rsidRPr="00760888">
        <w:rPr>
          <w:rFonts w:eastAsia="Times New Roman" w:cs="Times New Roman"/>
          <w:color w:val="000000"/>
          <w:lang w:eastAsia="nl-NL"/>
        </w:rPr>
        <w:t xml:space="preserve">ossil time series obtained </w:t>
      </w:r>
      <w:r w:rsidR="00B516FA" w:rsidRPr="00760888">
        <w:rPr>
          <w:rFonts w:eastAsia="Times New Roman" w:cs="Times New Roman"/>
          <w:color w:val="000000"/>
          <w:lang w:eastAsia="nl-NL"/>
        </w:rPr>
        <w:t xml:space="preserve">under the assumption </w:t>
      </w:r>
      <w:r w:rsidR="00320A85" w:rsidRPr="00760888">
        <w:rPr>
          <w:rFonts w:eastAsia="Times New Roman" w:cs="Times New Roman"/>
          <w:color w:val="000000"/>
          <w:lang w:eastAsia="nl-NL"/>
        </w:rPr>
        <w:t>of uninterrupted constant sediment accumulation</w:t>
      </w:r>
      <w:r w:rsidR="00667150" w:rsidRPr="00760888">
        <w:rPr>
          <w:rFonts w:eastAsia="Times New Roman" w:cs="Times New Roman"/>
          <w:color w:val="000000"/>
          <w:lang w:eastAsia="nl-NL"/>
        </w:rPr>
        <w:t xml:space="preserve"> (UCSA)</w:t>
      </w:r>
      <w:r w:rsidR="00320A85" w:rsidRPr="00760888">
        <w:rPr>
          <w:rFonts w:eastAsia="Times New Roman" w:cs="Times New Roman"/>
          <w:color w:val="000000"/>
          <w:lang w:eastAsia="nl-NL"/>
        </w:rPr>
        <w:t xml:space="preserve"> </w:t>
      </w:r>
      <w:r w:rsidR="00DC307A" w:rsidRPr="00760888">
        <w:rPr>
          <w:rFonts w:eastAsia="Times New Roman" w:cs="Times New Roman"/>
          <w:color w:val="000000"/>
          <w:lang w:eastAsia="nl-NL"/>
        </w:rPr>
        <w:t xml:space="preserve">is the same as </w:t>
      </w:r>
      <w:r w:rsidRPr="00760888">
        <w:rPr>
          <w:rFonts w:eastAsia="Times New Roman" w:cs="Times New Roman"/>
          <w:color w:val="000000"/>
          <w:lang w:eastAsia="nl-NL"/>
        </w:rPr>
        <w:t xml:space="preserve">the mode of the </w:t>
      </w:r>
      <w:r w:rsidR="003025E0" w:rsidRPr="00760888">
        <w:rPr>
          <w:rFonts w:eastAsia="Times New Roman" w:cs="Times New Roman"/>
          <w:color w:val="000000"/>
          <w:lang w:eastAsia="nl-NL"/>
        </w:rPr>
        <w:t>original time series</w:t>
      </w:r>
      <w:r w:rsidR="00F6496C" w:rsidRPr="00760888">
        <w:rPr>
          <w:rFonts w:eastAsia="Times New Roman" w:cs="Times New Roman"/>
          <w:color w:val="000000"/>
          <w:lang w:eastAsia="nl-NL"/>
        </w:rPr>
        <w:t>.</w:t>
      </w:r>
    </w:p>
    <w:p w14:paraId="073C6E96" w14:textId="4B1C6C43" w:rsidR="00A5434B" w:rsidRPr="00760888" w:rsidRDefault="00A736F9">
      <w:pPr>
        <w:pStyle w:val="ListParagraph"/>
        <w:numPr>
          <w:ilvl w:val="0"/>
          <w:numId w:val="14"/>
        </w:numPr>
        <w:spacing w:before="240" w:after="240"/>
        <w:rPr>
          <w:rFonts w:eastAsia="Times New Roman" w:cs="Times New Roman"/>
          <w:color w:val="000000"/>
          <w:lang w:eastAsia="nl-NL"/>
        </w:rPr>
        <w:pPrChange w:id="65" w:author="Jarochowska, E.B. (Emilia)" w:date="2024-03-21T09:25:00Z">
          <w:pPr>
            <w:pStyle w:val="ListParagraph"/>
            <w:numPr>
              <w:numId w:val="12"/>
            </w:numPr>
            <w:spacing w:before="240" w:after="240"/>
            <w:ind w:hanging="360"/>
          </w:pPr>
        </w:pPrChange>
      </w:pPr>
      <w:r w:rsidRPr="00760888">
        <w:rPr>
          <w:rStyle w:val="ui-provider"/>
        </w:rPr>
        <w:t>L</w:t>
      </w:r>
      <w:r w:rsidR="006C67CC" w:rsidRPr="00760888">
        <w:rPr>
          <w:rStyle w:val="ui-provider"/>
        </w:rPr>
        <w:t>ower stratigraphic completeness</w:t>
      </w:r>
      <w:r w:rsidR="00A66843" w:rsidRPr="00760888">
        <w:rPr>
          <w:rStyle w:val="ui-provider"/>
        </w:rPr>
        <w:t xml:space="preserve"> reduce</w:t>
      </w:r>
      <w:r w:rsidR="003D27B0">
        <w:rPr>
          <w:rStyle w:val="ui-provider"/>
        </w:rPr>
        <w:t>s</w:t>
      </w:r>
      <w:r w:rsidR="00A66843" w:rsidRPr="00760888">
        <w:rPr>
          <w:rStyle w:val="ui-provider"/>
        </w:rPr>
        <w:t xml:space="preserve"> </w:t>
      </w:r>
      <w:r w:rsidR="006C67CC" w:rsidRPr="00760888">
        <w:rPr>
          <w:rStyle w:val="ui-provider"/>
        </w:rPr>
        <w:t xml:space="preserve">the chance </w:t>
      </w:r>
      <w:r w:rsidR="00CC625A" w:rsidRPr="00760888">
        <w:rPr>
          <w:rStyle w:val="ui-provider"/>
        </w:rPr>
        <w:t>of</w:t>
      </w:r>
      <w:r w:rsidR="006C67CC" w:rsidRPr="00760888" w:rsidDel="00CC625A">
        <w:rPr>
          <w:rStyle w:val="ui-provider"/>
        </w:rPr>
        <w:t xml:space="preserve"> </w:t>
      </w:r>
      <w:r w:rsidR="006C67CC" w:rsidRPr="00760888">
        <w:rPr>
          <w:rStyle w:val="ui-provider"/>
        </w:rPr>
        <w:t>identify</w:t>
      </w:r>
      <w:r w:rsidR="00CC625A" w:rsidRPr="00760888">
        <w:rPr>
          <w:rStyle w:val="ui-provider"/>
        </w:rPr>
        <w:t>ing</w:t>
      </w:r>
      <w:r w:rsidR="006C67CC" w:rsidRPr="00760888">
        <w:rPr>
          <w:rStyle w:val="ui-provider"/>
        </w:rPr>
        <w:t xml:space="preserve"> the correct mode of evolution from fossil time series constructed based on the assumption of </w:t>
      </w:r>
      <w:r w:rsidR="00AD4E7F" w:rsidRPr="00760888">
        <w:rPr>
          <w:rStyle w:val="ui-provider"/>
        </w:rPr>
        <w:t>UCSA</w:t>
      </w:r>
      <w:r w:rsidR="001819EB" w:rsidRPr="00760888">
        <w:rPr>
          <w:rStyle w:val="ui-provider"/>
        </w:rPr>
        <w:t>. The implication</w:t>
      </w:r>
      <w:r w:rsidR="00C21256" w:rsidRPr="00760888">
        <w:rPr>
          <w:rStyle w:val="ui-provider"/>
        </w:rPr>
        <w:t xml:space="preserve"> of this hypothesis is that different </w:t>
      </w:r>
      <w:r w:rsidR="00480875" w:rsidRPr="00760888">
        <w:rPr>
          <w:rStyle w:val="ui-provider"/>
        </w:rPr>
        <w:t xml:space="preserve">depositional </w:t>
      </w:r>
      <w:r w:rsidR="00C21256" w:rsidRPr="00760888">
        <w:rPr>
          <w:rStyle w:val="ui-provider"/>
        </w:rPr>
        <w:t>environments have different chances of preserving the mode of evolution</w:t>
      </w:r>
      <w:r w:rsidR="00480875" w:rsidRPr="00760888">
        <w:rPr>
          <w:rStyle w:val="ui-provider"/>
        </w:rPr>
        <w:t xml:space="preserve"> because </w:t>
      </w:r>
      <w:r w:rsidR="00321E04" w:rsidRPr="00760888">
        <w:rPr>
          <w:rStyle w:val="ui-provider"/>
        </w:rPr>
        <w:t xml:space="preserve">of systematic differences </w:t>
      </w:r>
      <w:r w:rsidR="00480875" w:rsidRPr="00760888">
        <w:rPr>
          <w:rStyle w:val="ui-provider"/>
        </w:rPr>
        <w:t>in their completeness</w:t>
      </w:r>
      <w:r w:rsidR="00D62CA4" w:rsidRPr="00760888">
        <w:rPr>
          <w:rFonts w:eastAsia="Times New Roman" w:cs="Times New Roman"/>
          <w:color w:val="000000"/>
          <w:lang w:eastAsia="nl-NL"/>
        </w:rPr>
        <w:t>.</w:t>
      </w:r>
    </w:p>
    <w:p w14:paraId="1DD745FE" w14:textId="31C17A35" w:rsidR="00D82548" w:rsidRPr="00760888" w:rsidRDefault="00D82548" w:rsidP="00A36B65">
      <w:pPr>
        <w:pStyle w:val="Heading1"/>
        <w:spacing w:line="480" w:lineRule="auto"/>
      </w:pPr>
      <w:r w:rsidRPr="00760888">
        <w:t>Methods</w:t>
      </w:r>
    </w:p>
    <w:p w14:paraId="5DDA1C0D" w14:textId="6CE8CC4B" w:rsidR="004F7491" w:rsidRPr="00760888" w:rsidRDefault="14A7D8F9" w:rsidP="00A36B65">
      <w:pPr>
        <w:rPr>
          <w:rFonts w:eastAsia="Times New Roman" w:cs="Times New Roman"/>
          <w:color w:val="000000" w:themeColor="text1"/>
          <w:szCs w:val="24"/>
          <w:lang w:eastAsia="nl-NL"/>
        </w:rPr>
      </w:pPr>
      <w:r w:rsidRPr="00760888">
        <w:rPr>
          <w:rFonts w:cs="Times New Roman"/>
        </w:rPr>
        <w:t xml:space="preserve">We simulate trait evolution in the time domain, pass it through a stratigraphic filter </w:t>
      </w:r>
      <w:r w:rsidR="2A4D79B8" w:rsidRPr="00760888">
        <w:rPr>
          <w:rFonts w:cs="Times New Roman"/>
        </w:rPr>
        <w:t xml:space="preserve">produced </w:t>
      </w:r>
      <w:r w:rsidR="000D4AD5" w:rsidRPr="00760888">
        <w:rPr>
          <w:rFonts w:cs="Times New Roman"/>
        </w:rPr>
        <w:t xml:space="preserve">by </w:t>
      </w:r>
      <w:r w:rsidRPr="00760888">
        <w:rPr>
          <w:rFonts w:cs="Times New Roman"/>
        </w:rPr>
        <w:t>the CarboCAT</w:t>
      </w:r>
      <w:r w:rsidR="000B757F" w:rsidRPr="00760888">
        <w:rPr>
          <w:rFonts w:cs="Times New Roman"/>
        </w:rPr>
        <w:t xml:space="preserve"> </w:t>
      </w:r>
      <w:r w:rsidR="000D4AD5" w:rsidRPr="00760888">
        <w:rPr>
          <w:rFonts w:cs="Times New Roman"/>
        </w:rPr>
        <w:t xml:space="preserve">Lite </w:t>
      </w:r>
      <w:r w:rsidRPr="00760888">
        <w:rPr>
          <w:rFonts w:cs="Times New Roman"/>
        </w:rPr>
        <w:t xml:space="preserve">model of carbonate platform </w:t>
      </w:r>
      <w:r w:rsidR="2BF42314" w:rsidRPr="00760888">
        <w:rPr>
          <w:rFonts w:cs="Times New Roman"/>
        </w:rPr>
        <w:t>formation</w:t>
      </w:r>
      <w:r w:rsidR="00E2498E" w:rsidRPr="00760888">
        <w:rPr>
          <w:rFonts w:cs="Times New Roman"/>
        </w:rPr>
        <w:t xml:space="preserve"> </w:t>
      </w:r>
      <w:r w:rsidR="00B07071" w:rsidRPr="00760888">
        <w:rPr>
          <w:rFonts w:cs="Times New Roman"/>
        </w:rPr>
        <w:fldChar w:fldCharType="begin"/>
      </w:r>
      <w:r w:rsidR="00C426F4" w:rsidRPr="00760888">
        <w:rPr>
          <w:rFonts w:cs="Times New Roman"/>
        </w:rPr>
        <w:instrText xml:space="preserve"> ADDIN ZOTERO_ITEM CSL_CITATION {"citationID":"alEPV3J1","properties":{"formattedCitation":"(P. M. Burgess 2013; P. Burgess [2023] 2023)","plainCitation":"(P. M. Burgess 2013; P. Burgess [2023] 2023)","dontUpdate":true,"noteIndex":0},"citationItems":[{"id":134,"uris":["http://zotero.org/users/10843701/items/E6MY36QN"],"itemData":{"id":134,"type":"article-journal","abstract":"CarboCAT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M."}],"issued":{"date-parts":[["2013",4,1]]}}},{"id":314,"uris":["http://zotero.org/users/10843701/items/Z8MH95CX"],"itemData":{"id":314,"type":"software","abstract":"CarboCATLite model from Peter Burgess","genre":"MATLAB","license":"Apache-2.0","note":"original-date: 2023-03-16T14:35:23Z","source":"GitHub","title":"CarboCAT Lite","URL":"https://github.com/MindTheGap-ERC/CarboCATLite","author":[{"family":"Burgess","given":"Peter"}],"accessed":{"date-parts":[["2023",8,25]]},"issued":{"date-parts":[["2023",8,3]]}},"label":"page"}],"schema":"https://github.com/citation-style-language/schema/raw/master/csl-citation.json"} </w:instrText>
      </w:r>
      <w:r w:rsidR="00B07071" w:rsidRPr="00760888">
        <w:rPr>
          <w:rFonts w:cs="Times New Roman"/>
        </w:rPr>
        <w:fldChar w:fldCharType="separate"/>
      </w:r>
      <w:r w:rsidR="00FD10AD" w:rsidRPr="009D7AD8">
        <w:rPr>
          <w:rFonts w:cs="Times New Roman"/>
        </w:rPr>
        <w:t>(</w:t>
      </w:r>
      <w:r w:rsidR="005C4016" w:rsidRPr="009D7AD8">
        <w:rPr>
          <w:rFonts w:cs="Times New Roman"/>
        </w:rPr>
        <w:t>B</w:t>
      </w:r>
      <w:r w:rsidR="00FD10AD" w:rsidRPr="009D7AD8">
        <w:rPr>
          <w:rFonts w:cs="Times New Roman"/>
        </w:rPr>
        <w:t>urgess 2013; Burgess 2023)</w:t>
      </w:r>
      <w:r w:rsidR="00B07071" w:rsidRPr="00760888">
        <w:rPr>
          <w:rFonts w:cs="Times New Roman"/>
        </w:rPr>
        <w:fldChar w:fldCharType="end"/>
      </w:r>
      <w:r w:rsidRPr="00760888">
        <w:rPr>
          <w:rFonts w:cs="Times New Roman"/>
        </w:rPr>
        <w:t xml:space="preserve">, and compare how well the mode of evolution can be recovered from </w:t>
      </w:r>
      <w:r w:rsidRPr="00760888">
        <w:rPr>
          <w:rFonts w:cs="Times New Roman"/>
          <w:szCs w:val="24"/>
        </w:rPr>
        <w:t xml:space="preserve">the </w:t>
      </w:r>
      <w:r w:rsidR="00054A42" w:rsidRPr="00760888">
        <w:rPr>
          <w:rFonts w:cs="Times New Roman"/>
          <w:szCs w:val="24"/>
        </w:rPr>
        <w:t xml:space="preserve">fossil time series sampled in </w:t>
      </w:r>
      <w:r w:rsidR="008F676C" w:rsidRPr="00760888">
        <w:rPr>
          <w:rFonts w:cs="Times New Roman"/>
          <w:szCs w:val="24"/>
        </w:rPr>
        <w:t>the</w:t>
      </w:r>
      <w:r w:rsidR="00054A42" w:rsidRPr="00760888">
        <w:rPr>
          <w:rFonts w:cs="Times New Roman"/>
          <w:szCs w:val="24"/>
        </w:rPr>
        <w:t xml:space="preserve"> stratigraphic </w:t>
      </w:r>
      <w:r w:rsidR="002B5783" w:rsidRPr="00760888">
        <w:rPr>
          <w:rFonts w:cs="Times New Roman"/>
          <w:szCs w:val="24"/>
        </w:rPr>
        <w:t xml:space="preserve">domain </w:t>
      </w:r>
      <w:r w:rsidR="00054A42" w:rsidRPr="00760888">
        <w:rPr>
          <w:rFonts w:cs="Times New Roman"/>
          <w:szCs w:val="24"/>
        </w:rPr>
        <w:t>and the time series reflecting the “true”</w:t>
      </w:r>
      <w:r w:rsidR="002B5783" w:rsidRPr="00760888">
        <w:rPr>
          <w:rFonts w:cs="Times New Roman"/>
          <w:szCs w:val="24"/>
        </w:rPr>
        <w:t xml:space="preserve"> </w:t>
      </w:r>
      <w:r w:rsidR="00054A42" w:rsidRPr="00760888">
        <w:rPr>
          <w:rFonts w:cs="Times New Roman"/>
          <w:szCs w:val="24"/>
        </w:rPr>
        <w:t>evolutionary history</w:t>
      </w:r>
      <w:r w:rsidR="002B5783" w:rsidRPr="00760888">
        <w:rPr>
          <w:rFonts w:cs="Times New Roman"/>
          <w:szCs w:val="24"/>
        </w:rPr>
        <w:t xml:space="preserve"> in the time domain</w:t>
      </w:r>
      <w:r w:rsidR="00054A42" w:rsidRPr="00760888">
        <w:rPr>
          <w:rFonts w:cs="Times New Roman"/>
          <w:szCs w:val="24"/>
        </w:rPr>
        <w:t>.</w:t>
      </w:r>
      <w:r w:rsidRPr="00760888">
        <w:rPr>
          <w:rFonts w:cs="Times New Roman"/>
          <w:szCs w:val="24"/>
        </w:rPr>
        <w:t xml:space="preserve"> A visual summary of the workflow is shown in</w:t>
      </w:r>
      <w:r w:rsidR="006620C0" w:rsidRPr="00760888">
        <w:rPr>
          <w:rFonts w:cs="Times New Roman"/>
          <w:szCs w:val="24"/>
        </w:rPr>
        <w:t xml:space="preserve"> </w:t>
      </w:r>
      <w:r w:rsidR="006620C0" w:rsidRPr="00760888">
        <w:rPr>
          <w:rFonts w:cs="Times New Roman"/>
          <w:color w:val="4472C4" w:themeColor="accent1"/>
          <w:szCs w:val="24"/>
          <w:u w:val="single"/>
        </w:rPr>
        <w:fldChar w:fldCharType="begin"/>
      </w:r>
      <w:r w:rsidR="006620C0" w:rsidRPr="00760888">
        <w:rPr>
          <w:rFonts w:cs="Times New Roman"/>
          <w:color w:val="4472C4" w:themeColor="accent1"/>
          <w:szCs w:val="24"/>
          <w:u w:val="single"/>
        </w:rPr>
        <w:instrText xml:space="preserve"> REF _Ref153437406 \h </w:instrText>
      </w:r>
      <w:r w:rsidR="00A36B65" w:rsidRPr="00760888">
        <w:rPr>
          <w:rFonts w:cs="Times New Roman"/>
          <w:color w:val="4472C4" w:themeColor="accent1"/>
          <w:szCs w:val="24"/>
          <w:u w:val="single"/>
        </w:rPr>
        <w:instrText xml:space="preserve"> \* MERGEFORMAT </w:instrText>
      </w:r>
      <w:r w:rsidR="006620C0" w:rsidRPr="00760888">
        <w:rPr>
          <w:rFonts w:cs="Times New Roman"/>
          <w:color w:val="4472C4" w:themeColor="accent1"/>
          <w:szCs w:val="24"/>
          <w:u w:val="single"/>
        </w:rPr>
      </w:r>
      <w:r w:rsidR="006620C0" w:rsidRPr="00760888">
        <w:rPr>
          <w:rFonts w:cs="Times New Roman"/>
          <w:color w:val="4472C4" w:themeColor="accent1"/>
          <w:szCs w:val="24"/>
          <w:u w:val="single"/>
        </w:rPr>
        <w:fldChar w:fldCharType="separate"/>
      </w:r>
      <w:r w:rsidR="006620C0" w:rsidRPr="00760888">
        <w:rPr>
          <w:color w:val="4472C4" w:themeColor="accent1"/>
          <w:szCs w:val="24"/>
          <w:u w:val="single"/>
        </w:rPr>
        <w:t xml:space="preserve">Figure </w:t>
      </w:r>
      <w:r w:rsidR="006620C0" w:rsidRPr="009D7AD8">
        <w:rPr>
          <w:color w:val="4472C4" w:themeColor="accent1"/>
          <w:szCs w:val="24"/>
          <w:u w:val="single"/>
        </w:rPr>
        <w:t>1</w:t>
      </w:r>
      <w:r w:rsidR="006620C0" w:rsidRPr="00760888">
        <w:rPr>
          <w:rFonts w:cs="Times New Roman"/>
          <w:color w:val="4472C4" w:themeColor="accent1"/>
          <w:szCs w:val="24"/>
          <w:u w:val="single"/>
        </w:rPr>
        <w:fldChar w:fldCharType="end"/>
      </w:r>
      <w:r w:rsidRPr="00760888">
        <w:rPr>
          <w:rFonts w:cs="Times New Roman"/>
          <w:szCs w:val="24"/>
        </w:rPr>
        <w:t>.</w:t>
      </w:r>
      <w:r w:rsidR="5E5807FF" w:rsidRPr="00760888">
        <w:rPr>
          <w:rFonts w:cs="Times New Roman"/>
          <w:szCs w:val="24"/>
        </w:rPr>
        <w:t xml:space="preserve"> </w:t>
      </w:r>
      <w:r w:rsidR="009D7AD8">
        <w:rPr>
          <w:rFonts w:eastAsia="Times New Roman" w:cs="Times New Roman"/>
          <w:color w:val="000000" w:themeColor="text1"/>
          <w:szCs w:val="24"/>
          <w:lang w:eastAsia="nl-NL"/>
        </w:rPr>
        <w:t>D</w:t>
      </w:r>
      <w:r w:rsidR="009D7AD8" w:rsidRPr="00760888">
        <w:rPr>
          <w:rFonts w:eastAsia="Times New Roman" w:cs="Times New Roman"/>
          <w:color w:val="000000" w:themeColor="text1"/>
          <w:szCs w:val="24"/>
          <w:lang w:eastAsia="nl-NL"/>
        </w:rPr>
        <w:t xml:space="preserve">ata is available in </w:t>
      </w:r>
      <w:r w:rsidR="009D7AD8" w:rsidRPr="00760888">
        <w:rPr>
          <w:rFonts w:eastAsia="Times New Roman" w:cs="Times New Roman"/>
          <w:color w:val="000000" w:themeColor="text1"/>
          <w:szCs w:val="24"/>
          <w:lang w:eastAsia="nl-NL"/>
        </w:rPr>
        <w:fldChar w:fldCharType="begin"/>
      </w:r>
      <w:r w:rsidR="000010C3">
        <w:rPr>
          <w:rFonts w:eastAsia="Times New Roman" w:cs="Times New Roman"/>
          <w:color w:val="000000" w:themeColor="text1"/>
          <w:szCs w:val="24"/>
          <w:lang w:eastAsia="nl-NL"/>
        </w:rPr>
        <w:instrText xml:space="preserve"> ADDIN ZOTERO_ITEM CSL_CITATION {"citationID":"5Pqg2wsl","properties":{"formattedCitation":"(Hohmann, Koelewijn, and Jarochowska 2023a)","plainCitation":"(Hohmann, Koelewijn, and Jarochowska 2023a)","dontUpdate":true,"noteIndex":0},"citationItems":[{"id":495,"uris":["http://zotero.org/users/10843701/items/IKBVJFN3"],"itemData":{"id":495,"type":"dataset","DOI":"10.17605/OSF.IO/ZBPWA","publisher":"Open Science Framework","title":"Identification of the Mode of Evolution in Incomplete Carbonate Successions - Supporting Data","URL":"https://osf.io/zbpwa/","author":[{"family":"Hohmann","given":"Niklas"},{"family":"Koelewijn","given":"Jan R."},{"family":"Jarochowska","given":"Emilia"}],"accessed":{"date-parts":[["2023",12,14]]},"issued":{"date-parts":[["2023",12,14]]}}}],"schema":"https://github.com/citation-style-language/schema/raw/master/csl-citation.json"} </w:instrText>
      </w:r>
      <w:r w:rsidR="009D7AD8" w:rsidRPr="00760888">
        <w:rPr>
          <w:rFonts w:eastAsia="Times New Roman" w:cs="Times New Roman"/>
          <w:color w:val="000000" w:themeColor="text1"/>
          <w:szCs w:val="24"/>
          <w:lang w:eastAsia="nl-NL"/>
        </w:rPr>
        <w:fldChar w:fldCharType="separate"/>
      </w:r>
      <w:r w:rsidR="009D7AD8" w:rsidRPr="00760888">
        <w:rPr>
          <w:rFonts w:cs="Times New Roman"/>
        </w:rPr>
        <w:t xml:space="preserve">Hohmann, Koelewijn, and Jarochowska </w:t>
      </w:r>
      <w:r w:rsidR="009D7AD8">
        <w:rPr>
          <w:rFonts w:cs="Times New Roman"/>
        </w:rPr>
        <w:t>(</w:t>
      </w:r>
      <w:r w:rsidR="009D7AD8" w:rsidRPr="00760888">
        <w:rPr>
          <w:rFonts w:cs="Times New Roman"/>
        </w:rPr>
        <w:t>2023a)</w:t>
      </w:r>
      <w:r w:rsidR="009D7AD8" w:rsidRPr="00760888">
        <w:rPr>
          <w:rFonts w:eastAsia="Times New Roman" w:cs="Times New Roman"/>
          <w:color w:val="000000" w:themeColor="text1"/>
          <w:szCs w:val="24"/>
          <w:lang w:eastAsia="nl-NL"/>
        </w:rPr>
        <w:fldChar w:fldCharType="end"/>
      </w:r>
      <w:r w:rsidR="009D7AD8">
        <w:rPr>
          <w:rFonts w:eastAsia="Times New Roman" w:cs="Times New Roman"/>
          <w:color w:val="000000" w:themeColor="text1"/>
          <w:szCs w:val="24"/>
          <w:lang w:eastAsia="nl-NL"/>
        </w:rPr>
        <w:t xml:space="preserve">, code is available </w:t>
      </w:r>
      <w:r w:rsidR="009C72B3" w:rsidRPr="00760888">
        <w:rPr>
          <w:rFonts w:eastAsia="Times New Roman" w:cs="Times New Roman"/>
          <w:color w:val="000000" w:themeColor="text1"/>
          <w:szCs w:val="24"/>
          <w:lang w:eastAsia="nl-NL"/>
        </w:rPr>
        <w:fldChar w:fldCharType="begin"/>
      </w:r>
      <w:r w:rsidR="000010C3">
        <w:rPr>
          <w:rFonts w:eastAsia="Times New Roman" w:cs="Times New Roman"/>
          <w:color w:val="000000" w:themeColor="text1"/>
          <w:szCs w:val="24"/>
          <w:lang w:eastAsia="nl-NL"/>
        </w:rPr>
        <w:instrText xml:space="preserve"> ADDIN ZOTERO_ITEM CSL_CITATION {"citationID":"a2xhuyOb","properties":{"formattedCitation":"(Hohmann, Koelewijn, and Jarochowska 2023b)","plainCitation":"(Hohmann, Koelewijn, and Jarochowska 2023b)","dontUpdate":true,"noteIndex":0},"citationItems":[{"id":510,"uris":["http://zotero.org/users/10843701/items/9LQ7MIRQ"],"itemData":{"id":510,"type":"dataset","archive":"Zernodo","DOI":"10.5281/zenodo.10390266","language":"EN","title":"Identification of the Mode of Evolution in Incomplete Carbonate Successions - Supporting Code","version":"1.0.0","author":[{"family":"Hohmann","given":"Niklas"},{"family":"Koelewijn","given":"Jan R."},{"family":"Jarochowska","given":"Emilia"}],"issued":{"date-parts":[["2023",12,15]]}},"label":"page"}],"schema":"https://github.com/citation-style-language/schema/raw/master/csl-citation.json"} </w:instrText>
      </w:r>
      <w:r w:rsidR="009C72B3" w:rsidRPr="00760888">
        <w:rPr>
          <w:rFonts w:eastAsia="Times New Roman" w:cs="Times New Roman"/>
          <w:color w:val="000000" w:themeColor="text1"/>
          <w:szCs w:val="24"/>
          <w:lang w:eastAsia="nl-NL"/>
        </w:rPr>
        <w:fldChar w:fldCharType="separate"/>
      </w:r>
      <w:r w:rsidR="009C72B3" w:rsidRPr="00760888">
        <w:rPr>
          <w:rFonts w:cs="Times New Roman"/>
        </w:rPr>
        <w:t xml:space="preserve">Hohmann, Koelewijn, and Jarochowska </w:t>
      </w:r>
      <w:r w:rsidR="009D7AD8">
        <w:rPr>
          <w:rFonts w:cs="Times New Roman"/>
        </w:rPr>
        <w:t>(</w:t>
      </w:r>
      <w:r w:rsidR="009C72B3" w:rsidRPr="00760888">
        <w:rPr>
          <w:rFonts w:cs="Times New Roman"/>
        </w:rPr>
        <w:t>2023b)</w:t>
      </w:r>
      <w:r w:rsidR="009C72B3" w:rsidRPr="00760888">
        <w:rPr>
          <w:rFonts w:eastAsia="Times New Roman" w:cs="Times New Roman"/>
          <w:color w:val="000000" w:themeColor="text1"/>
          <w:szCs w:val="24"/>
          <w:lang w:eastAsia="nl-NL"/>
        </w:rPr>
        <w:fldChar w:fldCharType="end"/>
      </w:r>
      <w:ins w:id="66" w:author="Hohmann, N.H. (Niklas)" w:date="2024-03-12T09:32:00Z">
        <w:r w:rsidR="00697C62">
          <w:rPr>
            <w:rFonts w:eastAsia="Times New Roman" w:cs="Times New Roman"/>
            <w:color w:val="000000" w:themeColor="text1"/>
            <w:szCs w:val="24"/>
            <w:lang w:eastAsia="nl-NL"/>
          </w:rPr>
          <w:t>. See the R</w:t>
        </w:r>
      </w:ins>
      <w:ins w:id="67" w:author="Hohmann, N.H. (Niklas)" w:date="2024-03-12T09:33:00Z">
        <w:r w:rsidR="00697C62">
          <w:rPr>
            <w:rFonts w:eastAsia="Times New Roman" w:cs="Times New Roman"/>
            <w:color w:val="000000" w:themeColor="text1"/>
            <w:szCs w:val="24"/>
            <w:lang w:eastAsia="nl-NL"/>
          </w:rPr>
          <w:t>EADME and REPRODUCEME files therein for details on computational reproducibility</w:t>
        </w:r>
      </w:ins>
      <w:del w:id="68" w:author="Hohmann, N.H. (Niklas)" w:date="2024-03-12T09:32:00Z">
        <w:r w:rsidR="009D7AD8" w:rsidDel="00697C62">
          <w:rPr>
            <w:rFonts w:eastAsia="Times New Roman" w:cs="Times New Roman"/>
            <w:color w:val="000000" w:themeColor="text1"/>
            <w:szCs w:val="24"/>
            <w:lang w:eastAsia="nl-NL"/>
          </w:rPr>
          <w:delText>.</w:delText>
        </w:r>
      </w:del>
      <w:ins w:id="69" w:author="Hohmann, N.H. (Niklas)" w:date="2024-03-12T09:38:00Z">
        <w:r w:rsidR="00ED7AC4">
          <w:rPr>
            <w:rFonts w:eastAsia="Times New Roman" w:cs="Times New Roman"/>
            <w:color w:val="000000" w:themeColor="text1"/>
            <w:szCs w:val="24"/>
            <w:lang w:eastAsia="nl-NL"/>
          </w:rPr>
          <w:t>.</w:t>
        </w:r>
      </w:ins>
    </w:p>
    <w:p w14:paraId="4276B0B2" w14:textId="22C9F207" w:rsidR="0086537E" w:rsidRDefault="00870550" w:rsidP="0086537E">
      <w:pPr>
        <w:keepNext/>
        <w:rPr>
          <w:rFonts w:eastAsia="Times New Roman" w:cs="Times New Roman"/>
          <w:color w:val="000000" w:themeColor="text1"/>
          <w:szCs w:val="24"/>
          <w:lang w:eastAsia="nl-NL"/>
        </w:rPr>
      </w:pPr>
      <w:r w:rsidRPr="0086537E">
        <w:rPr>
          <w:rFonts w:eastAsia="Times New Roman" w:cs="Times New Roman"/>
          <w:noProof/>
          <w:color w:val="000000" w:themeColor="text1"/>
          <w:szCs w:val="24"/>
          <w:lang w:eastAsia="nl-NL"/>
        </w:rPr>
        <w:lastRenderedPageBreak/>
        <w:drawing>
          <wp:inline distT="0" distB="0" distL="0" distR="0" wp14:anchorId="4CEB3CB0" wp14:editId="7F0D7108">
            <wp:extent cx="4992624" cy="3669792"/>
            <wp:effectExtent l="0" t="0" r="0" b="6985"/>
            <wp:docPr id="11" name="Picture 1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grap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2624" cy="3669792"/>
                    </a:xfrm>
                    <a:prstGeom prst="rect">
                      <a:avLst/>
                    </a:prstGeom>
                  </pic:spPr>
                </pic:pic>
              </a:graphicData>
            </a:graphic>
          </wp:inline>
        </w:drawing>
      </w:r>
      <w:bookmarkStart w:id="70" w:name="_Ref153437406"/>
    </w:p>
    <w:p w14:paraId="1F754B4E" w14:textId="3CAF9256" w:rsidR="001D310C" w:rsidRPr="00760888" w:rsidRDefault="00D12DF8" w:rsidP="0086537E">
      <w:pPr>
        <w:keepNext/>
      </w:pPr>
      <w:r w:rsidRPr="00760888">
        <w:rPr>
          <w:i/>
          <w:iCs/>
          <w:color w:val="000000" w:themeColor="text1"/>
          <w:szCs w:val="24"/>
        </w:rPr>
        <w:t xml:space="preserve">Figure </w:t>
      </w:r>
      <w:r w:rsidRPr="00760888">
        <w:rPr>
          <w:i/>
          <w:iCs/>
          <w:color w:val="000000" w:themeColor="text1"/>
          <w:szCs w:val="24"/>
        </w:rPr>
        <w:fldChar w:fldCharType="begin"/>
      </w:r>
      <w:r w:rsidRPr="00760888">
        <w:rPr>
          <w:i/>
          <w:iCs/>
          <w:color w:val="000000" w:themeColor="text1"/>
          <w:szCs w:val="24"/>
        </w:rPr>
        <w:instrText xml:space="preserve"> SEQ Figure \* ARABIC </w:instrText>
      </w:r>
      <w:r w:rsidRPr="00760888">
        <w:rPr>
          <w:i/>
          <w:iCs/>
          <w:color w:val="000000" w:themeColor="text1"/>
          <w:szCs w:val="24"/>
        </w:rPr>
        <w:fldChar w:fldCharType="separate"/>
      </w:r>
      <w:r w:rsidR="00BC3841" w:rsidRPr="0086537E">
        <w:rPr>
          <w:i/>
          <w:iCs/>
          <w:color w:val="000000" w:themeColor="text1"/>
          <w:szCs w:val="24"/>
        </w:rPr>
        <w:t>1</w:t>
      </w:r>
      <w:r w:rsidRPr="00760888">
        <w:rPr>
          <w:i/>
          <w:iCs/>
          <w:color w:val="000000" w:themeColor="text1"/>
          <w:szCs w:val="24"/>
        </w:rPr>
        <w:fldChar w:fldCharType="end"/>
      </w:r>
      <w:bookmarkEnd w:id="70"/>
      <w:r w:rsidRPr="00760888">
        <w:rPr>
          <w:i/>
          <w:iCs/>
          <w:color w:val="000000" w:themeColor="text1"/>
          <w:szCs w:val="24"/>
        </w:rPr>
        <w:t xml:space="preserve">: </w:t>
      </w:r>
      <w:r w:rsidRPr="00760888">
        <w:rPr>
          <w:rFonts w:cs="Times New Roman"/>
          <w:i/>
          <w:iCs/>
          <w:color w:val="000000" w:themeColor="text1"/>
          <w:szCs w:val="24"/>
        </w:rPr>
        <w:t xml:space="preserve">Study design for testing the mode of evolution in the </w:t>
      </w:r>
      <w:del w:id="71" w:author="Hohmann, N.H. (Niklas)" w:date="2024-03-15T14:18:00Z">
        <w:r w:rsidRPr="00760888" w:rsidDel="00EE7481">
          <w:rPr>
            <w:rFonts w:cs="Times New Roman"/>
            <w:i/>
            <w:iCs/>
            <w:color w:val="000000" w:themeColor="text1"/>
            <w:szCs w:val="24"/>
          </w:rPr>
          <w:delText xml:space="preserve">time and </w:delText>
        </w:r>
      </w:del>
      <w:r w:rsidRPr="00760888">
        <w:rPr>
          <w:rFonts w:cs="Times New Roman"/>
          <w:i/>
          <w:iCs/>
          <w:color w:val="000000" w:themeColor="text1"/>
          <w:szCs w:val="24"/>
        </w:rPr>
        <w:t>stratigraphic domain.</w:t>
      </w:r>
      <w:r w:rsidR="002C1AE0" w:rsidRPr="00760888">
        <w:rPr>
          <w:rFonts w:cs="Times New Roman"/>
          <w:i/>
          <w:iCs/>
          <w:color w:val="000000" w:themeColor="text1"/>
          <w:szCs w:val="24"/>
        </w:rPr>
        <w:t xml:space="preserve"> </w:t>
      </w:r>
      <w:r w:rsidR="001A024B" w:rsidRPr="00760888">
        <w:rPr>
          <w:rFonts w:cs="Times New Roman"/>
          <w:i/>
          <w:iCs/>
          <w:color w:val="000000" w:themeColor="text1"/>
          <w:szCs w:val="24"/>
        </w:rPr>
        <w:t>Computationally, first sampling positions are dete</w:t>
      </w:r>
      <w:r w:rsidR="0068209D" w:rsidRPr="00760888">
        <w:rPr>
          <w:rFonts w:cs="Times New Roman"/>
          <w:i/>
          <w:iCs/>
          <w:color w:val="000000" w:themeColor="text1"/>
          <w:szCs w:val="24"/>
        </w:rPr>
        <w:t>rmined, th</w:t>
      </w:r>
      <w:r w:rsidR="00E15E8C" w:rsidRPr="00760888">
        <w:rPr>
          <w:rFonts w:cs="Times New Roman"/>
          <w:i/>
          <w:iCs/>
          <w:color w:val="000000" w:themeColor="text1"/>
          <w:szCs w:val="24"/>
        </w:rPr>
        <w:t xml:space="preserve">en the age-depth model is used to determine the times that correspond to these positions. Last, the trait evolution at said times are </w:t>
      </w:r>
      <w:r w:rsidR="00E97FDA" w:rsidRPr="00760888">
        <w:rPr>
          <w:rFonts w:cs="Times New Roman"/>
          <w:i/>
          <w:iCs/>
          <w:color w:val="000000" w:themeColor="text1"/>
          <w:szCs w:val="24"/>
        </w:rPr>
        <w:t>simulated</w:t>
      </w:r>
      <w:r w:rsidR="001D310C" w:rsidRPr="00760888">
        <w:rPr>
          <w:rFonts w:cs="Times New Roman"/>
          <w:i/>
          <w:iCs/>
          <w:color w:val="000000" w:themeColor="text1"/>
          <w:szCs w:val="24"/>
        </w:rPr>
        <w:t>.</w:t>
      </w:r>
      <w:ins w:id="72" w:author="Hohmann, N.H. (Niklas)" w:date="2024-03-15T14:17:00Z">
        <w:r w:rsidR="005A417B">
          <w:rPr>
            <w:rFonts w:cs="Times New Roman"/>
            <w:i/>
            <w:iCs/>
            <w:color w:val="000000" w:themeColor="text1"/>
            <w:szCs w:val="24"/>
          </w:rPr>
          <w:t xml:space="preserve"> The simulated mean trait values are </w:t>
        </w:r>
        <w:r w:rsidR="00AD1C52">
          <w:rPr>
            <w:rFonts w:cs="Times New Roman"/>
            <w:i/>
            <w:iCs/>
            <w:color w:val="000000" w:themeColor="text1"/>
            <w:szCs w:val="24"/>
          </w:rPr>
          <w:t>the values observable at the sampled stratigraphic positions.</w:t>
        </w:r>
      </w:ins>
    </w:p>
    <w:p w14:paraId="388B208C" w14:textId="7ECF9AAA" w:rsidR="5DECF228" w:rsidRPr="00760888" w:rsidRDefault="5DECF228" w:rsidP="001237F0">
      <w:pPr>
        <w:pStyle w:val="Heading2"/>
        <w:spacing w:line="480" w:lineRule="auto"/>
      </w:pPr>
      <w:r w:rsidRPr="00760888">
        <w:t>The stratigraphic record: Forward models of carbonate platform architecture</w:t>
      </w:r>
    </w:p>
    <w:p w14:paraId="155E9D93" w14:textId="781EFD42" w:rsidR="5DECF228" w:rsidRPr="00760888" w:rsidRDefault="5DECF228"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We simulated two attached carbonate platforms using the CarboCAT</w:t>
      </w:r>
      <w:r w:rsidR="001237F0">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Lite software (</w:t>
      </w:r>
      <w:r w:rsidR="005B356C" w:rsidRPr="00760888">
        <w:rPr>
          <w:rFonts w:eastAsia="Times New Roman" w:cs="Times New Roman"/>
          <w:i/>
          <w:iCs/>
          <w:color w:val="4472C4" w:themeColor="accent1"/>
          <w:u w:val="single"/>
          <w:lang w:eastAsia="nl-NL"/>
        </w:rPr>
        <w:fldChar w:fldCharType="begin"/>
      </w:r>
      <w:r w:rsidR="005B356C" w:rsidRPr="00760888">
        <w:rPr>
          <w:rFonts w:eastAsia="Times New Roman" w:cs="Times New Roman"/>
          <w:i/>
          <w:iCs/>
          <w:color w:val="4472C4" w:themeColor="accent1"/>
          <w:u w:val="single"/>
          <w:lang w:eastAsia="nl-NL"/>
        </w:rPr>
        <w:instrText xml:space="preserve"> REF _Ref153439328 \h </w:instrText>
      </w:r>
      <w:r w:rsidR="00751D2F" w:rsidRPr="00760888">
        <w:rPr>
          <w:rFonts w:eastAsia="Times New Roman" w:cs="Times New Roman"/>
          <w:i/>
          <w:iCs/>
          <w:color w:val="4472C4" w:themeColor="accent1"/>
          <w:u w:val="single"/>
          <w:lang w:eastAsia="nl-NL"/>
        </w:rPr>
        <w:instrText xml:space="preserve"> \* MERGEFORMAT </w:instrText>
      </w:r>
      <w:r w:rsidR="005B356C" w:rsidRPr="00760888">
        <w:rPr>
          <w:rFonts w:eastAsia="Times New Roman" w:cs="Times New Roman"/>
          <w:i/>
          <w:iCs/>
          <w:color w:val="4472C4" w:themeColor="accent1"/>
          <w:u w:val="single"/>
          <w:lang w:eastAsia="nl-NL"/>
        </w:rPr>
      </w:r>
      <w:r w:rsidR="005B356C" w:rsidRPr="00760888">
        <w:rPr>
          <w:rFonts w:eastAsia="Times New Roman" w:cs="Times New Roman"/>
          <w:i/>
          <w:iCs/>
          <w:color w:val="4472C4" w:themeColor="accent1"/>
          <w:u w:val="single"/>
          <w:lang w:eastAsia="nl-NL"/>
        </w:rPr>
        <w:fldChar w:fldCharType="separate"/>
      </w:r>
      <w:r w:rsidR="005B356C" w:rsidRPr="00760888">
        <w:rPr>
          <w:i/>
          <w:iCs/>
          <w:color w:val="4472C4" w:themeColor="accent1"/>
          <w:u w:val="single"/>
        </w:rPr>
        <w:t xml:space="preserve">Figure </w:t>
      </w:r>
      <w:r w:rsidR="005B356C" w:rsidRPr="001237F0">
        <w:rPr>
          <w:i/>
          <w:iCs/>
          <w:color w:val="4472C4" w:themeColor="accent1"/>
          <w:u w:val="single"/>
        </w:rPr>
        <w:t>2</w:t>
      </w:r>
      <w:r w:rsidR="005B356C" w:rsidRPr="00760888">
        <w:rPr>
          <w:rFonts w:eastAsia="Times New Roman" w:cs="Times New Roman"/>
          <w:i/>
          <w:iCs/>
          <w:color w:val="4472C4" w:themeColor="accent1"/>
          <w:u w:val="single"/>
          <w:lang w:eastAsia="nl-NL"/>
        </w:rPr>
        <w:fldChar w:fldCharType="end"/>
      </w:r>
      <w:r w:rsidR="00847275" w:rsidRPr="00760888">
        <w:rPr>
          <w:rFonts w:eastAsia="Times New Roman" w:cs="Times New Roman"/>
          <w:color w:val="000000" w:themeColor="text1"/>
          <w:lang w:eastAsia="nl-NL"/>
        </w:rPr>
        <w:t xml:space="preserve"> and </w:t>
      </w:r>
      <w:r w:rsidR="00847275" w:rsidRPr="00760888">
        <w:rPr>
          <w:rFonts w:eastAsia="Times New Roman" w:cs="Times New Roman"/>
          <w:i/>
          <w:iCs/>
          <w:color w:val="4472C4" w:themeColor="accent1"/>
          <w:u w:val="single"/>
          <w:lang w:eastAsia="nl-NL"/>
        </w:rPr>
        <w:fldChar w:fldCharType="begin"/>
      </w:r>
      <w:r w:rsidR="00847275" w:rsidRPr="00760888">
        <w:rPr>
          <w:rFonts w:eastAsia="Times New Roman" w:cs="Times New Roman"/>
          <w:i/>
          <w:iCs/>
          <w:color w:val="4472C4" w:themeColor="accent1"/>
          <w:u w:val="single"/>
          <w:lang w:eastAsia="nl-NL"/>
        </w:rPr>
        <w:instrText xml:space="preserve"> REF _Ref153442119 \h  \* MERGEFORMAT </w:instrText>
      </w:r>
      <w:r w:rsidR="00847275" w:rsidRPr="00760888">
        <w:rPr>
          <w:rFonts w:eastAsia="Times New Roman" w:cs="Times New Roman"/>
          <w:i/>
          <w:iCs/>
          <w:color w:val="4472C4" w:themeColor="accent1"/>
          <w:u w:val="single"/>
          <w:lang w:eastAsia="nl-NL"/>
        </w:rPr>
      </w:r>
      <w:r w:rsidR="00847275" w:rsidRPr="00760888">
        <w:rPr>
          <w:rFonts w:eastAsia="Times New Roman" w:cs="Times New Roman"/>
          <w:i/>
          <w:iCs/>
          <w:color w:val="4472C4" w:themeColor="accent1"/>
          <w:u w:val="single"/>
          <w:lang w:eastAsia="nl-NL"/>
        </w:rPr>
        <w:fldChar w:fldCharType="separate"/>
      </w:r>
      <w:r w:rsidR="00847275" w:rsidRPr="00760888">
        <w:rPr>
          <w:i/>
          <w:iCs/>
          <w:color w:val="4472C4" w:themeColor="accent1"/>
          <w:szCs w:val="24"/>
          <w:u w:val="single"/>
        </w:rPr>
        <w:t xml:space="preserve">Figure </w:t>
      </w:r>
      <w:r w:rsidR="00847275" w:rsidRPr="001237F0">
        <w:rPr>
          <w:i/>
          <w:iCs/>
          <w:color w:val="4472C4" w:themeColor="accent1"/>
          <w:szCs w:val="24"/>
          <w:u w:val="single"/>
        </w:rPr>
        <w:t>3</w:t>
      </w:r>
      <w:r w:rsidR="00847275" w:rsidRPr="00760888">
        <w:rPr>
          <w:rFonts w:eastAsia="Times New Roman" w:cs="Times New Roman"/>
          <w:i/>
          <w:iCs/>
          <w:color w:val="4472C4" w:themeColor="accent1"/>
          <w:u w:val="single"/>
          <w:lang w:eastAsia="nl-NL"/>
        </w:rPr>
        <w:fldChar w:fldCharType="end"/>
      </w:r>
      <w:r w:rsidRPr="00760888">
        <w:rPr>
          <w:rFonts w:eastAsia="Times New Roman" w:cs="Times New Roman"/>
          <w:color w:val="000000" w:themeColor="text1"/>
          <w:lang w:eastAsia="nl-NL"/>
        </w:rPr>
        <w:t>)</w:t>
      </w:r>
      <w:r w:rsidR="00C847A5"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C426F4" w:rsidRPr="00760888">
        <w:rPr>
          <w:rFonts w:eastAsia="Times New Roman" w:cs="Times New Roman"/>
          <w:color w:val="000000" w:themeColor="text1"/>
          <w:lang w:eastAsia="nl-NL"/>
        </w:rPr>
        <w:instrText xml:space="preserve"> ADDIN ZOTERO_ITEM CSL_CITATION {"citationID":"DwSjmYGl","properties":{"formattedCitation":"(P. Burgess [2023] 2023)","plainCitation":"(P. Burgess [2023] 2023)","dontUpdate":true,"noteIndex":0},"citationItems":[{"id":314,"uris":["http://zotero.org/users/10843701/items/Z8MH95CX"],"itemData":{"id":314,"type":"software","abstract":"CarboCATLite model from Peter Burgess","genre":"MATLAB","license":"Apache-2.0","note":"original-date: 2023-03-16T14:35:23Z","source":"GitHub","title":"CarboCAT Lite","URL":"https://github.com/MindTheGap-ERC/CarboCATLite","author":[{"family":"Burgess","given":"Peter"}],"accessed":{"date-parts":[["2023",8,25]]},"issued":{"date-parts":[["2023",8,3]]}}}],"schema":"https://github.com/citation-style-language/schema/raw/master/csl-citation.json"} </w:instrText>
      </w:r>
      <w:r w:rsidRPr="00760888">
        <w:rPr>
          <w:rFonts w:eastAsia="Times New Roman" w:cs="Times New Roman"/>
          <w:color w:val="000000" w:themeColor="text1"/>
          <w:lang w:eastAsia="nl-NL"/>
        </w:rPr>
        <w:fldChar w:fldCharType="separate"/>
      </w:r>
      <w:r w:rsidR="005C2867" w:rsidRPr="00760888">
        <w:rPr>
          <w:rFonts w:cs="Times New Roman"/>
        </w:rPr>
        <w:t>(Burgess 2023)</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CarboCAT</w:t>
      </w:r>
      <w:r w:rsidR="008957DB" w:rsidRPr="00760888">
        <w:rPr>
          <w:rFonts w:eastAsia="Times New Roman" w:cs="Times New Roman"/>
          <w:color w:val="000000" w:themeColor="text1"/>
          <w:lang w:eastAsia="nl-NL"/>
        </w:rPr>
        <w:t xml:space="preserve"> </w:t>
      </w:r>
      <w:r w:rsidR="00961B61" w:rsidRPr="00760888">
        <w:rPr>
          <w:rFonts w:eastAsia="Times New Roman" w:cs="Times New Roman"/>
          <w:color w:val="000000" w:themeColor="text1"/>
          <w:lang w:eastAsia="nl-NL"/>
        </w:rPr>
        <w:t>Lite</w:t>
      </w:r>
      <w:r w:rsidR="008F4482"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is implemented in MATLAB and simulates carbonate production by carbonate factories characterized by different production curves, which are functions of water depth </w:t>
      </w:r>
      <w:r w:rsidRPr="00760888">
        <w:rPr>
          <w:rFonts w:eastAsia="Times New Roman" w:cs="Times New Roman"/>
          <w:color w:val="000000" w:themeColor="text1"/>
          <w:lang w:eastAsia="nl-NL"/>
        </w:rPr>
        <w:fldChar w:fldCharType="begin"/>
      </w:r>
      <w:r w:rsidR="005F58E8">
        <w:rPr>
          <w:rFonts w:eastAsia="Times New Roman" w:cs="Times New Roman"/>
          <w:color w:val="000000" w:themeColor="text1"/>
          <w:lang w:eastAsia="nl-NL"/>
        </w:rPr>
        <w:instrText xml:space="preserve"> ADDIN ZOTERO_ITEM CSL_CITATION {"citationID":"Yr3A07xw","properties":{"formattedCitation":"(Bosscher and Schlager 1992; P. M. Burgess 2013; Masiero et al. 2020)","plainCitation":"(Bosscher and Schlager 1992; P. M. Burgess 2013; Masiero et al. 2020)","dontUpdate":true,"noteIndex":0},"citationItems":[{"id":137,"uris":["http://zotero.org/users/10843701/items/XXHA8VDL"],"itemData":{"id":137,"type":"article-journal","abstract":"Light is one of the major controls on reef growth and carbonate production. The growth of present reef builders depends largely upon the amount of light available for photosynthesis. As light decreases with water depth, so does reef growth. The computer model presented extends this principle by combining two functions, one for photosynthesis and the other for the extinction of light in water. The model is used to simulate the growth of Alacran Reef, Mexico, two reefs of the Great Barrier Reef and the reefs of the windward platform of St Croix, US Virgin Islands. The model also gives an accurate simulation of the growth of fore-reef walls in Belize, in agreement with the accretion hypothesis developed for this feature.","container-title":"Sedimentology","DOI":"10.1111/j.1365-3091.1992.tb02130.x","ISSN":"1365-3091","issue":"3","language":"en","note":"_eprint: https://onlinelibrary.wiley.com/doi/pdf/10.1111/j.1365-3091.1992.tb02130.x","page":"503-512","source":"Wiley Online Library","title":"Computer simulation of reef growth","volume":"39","author":[{"family":"Bosscher","given":"Hemmo"},{"family":"Schlager","given":"Wolfgang"}],"issued":{"date-parts":[["1992"]]}},"label":"page"},{"id":134,"uris":["http://zotero.org/users/10843701/items/E6MY36QN"],"itemData":{"id":134,"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M."}],"issued":{"date-parts":[["2013",4,1]]}},"label":"page"},{"id":36,"uris":["http://zotero.org/users/10843701/items/QEWUXGYS"],"itemData":{"id":36,"type":"article-journal","abstract":"A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label":"page"}],"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 xml:space="preserve">(Bosscher and Schlager 1992; </w:t>
      </w:r>
      <w:del w:id="73" w:author="Hohmann, N.H. (Niklas)" w:date="2024-03-21T09:59:00Z">
        <w:r w:rsidR="008C53E8" w:rsidRPr="00760888">
          <w:rPr>
            <w:rFonts w:cs="Times New Roman"/>
          </w:rPr>
          <w:delText xml:space="preserve">P. M. </w:delText>
        </w:r>
      </w:del>
      <w:r w:rsidR="008C53E8" w:rsidRPr="00760888">
        <w:rPr>
          <w:rFonts w:cs="Times New Roman"/>
        </w:rPr>
        <w:t>Burgess 2013; Masiero et al. 2020)</w:t>
      </w:r>
      <w:r w:rsidRPr="00760888">
        <w:rPr>
          <w:rFonts w:eastAsia="Times New Roman" w:cs="Times New Roman"/>
          <w:color w:val="000000" w:themeColor="text1"/>
          <w:lang w:eastAsia="nl-NL"/>
        </w:rPr>
        <w:fldChar w:fldCharType="end"/>
      </w:r>
      <w:commentRangeStart w:id="74"/>
      <w:commentRangeEnd w:id="74"/>
      <w:r w:rsidR="00542326">
        <w:rPr>
          <w:rStyle w:val="CommentReference"/>
        </w:rPr>
        <w:commentReference w:id="74"/>
      </w:r>
      <w:r w:rsidRPr="00760888">
        <w:rPr>
          <w:rFonts w:eastAsia="Times New Roman" w:cs="Times New Roman"/>
          <w:color w:val="000000" w:themeColor="text1"/>
          <w:lang w:eastAsia="nl-NL"/>
        </w:rPr>
        <w:t xml:space="preserve">. It includes </w:t>
      </w:r>
      <w:r w:rsidR="767834CF" w:rsidRPr="00760888">
        <w:rPr>
          <w:rFonts w:eastAsia="Times New Roman" w:cs="Times New Roman"/>
          <w:color w:val="000000" w:themeColor="text1"/>
          <w:lang w:eastAsia="nl-NL"/>
        </w:rPr>
        <w:t xml:space="preserve">sediment transport </w:t>
      </w:r>
      <w:r w:rsidR="55CAA768" w:rsidRPr="00760888">
        <w:rPr>
          <w:rFonts w:eastAsia="Times New Roman" w:cs="Times New Roman"/>
          <w:color w:val="000000" w:themeColor="text1"/>
          <w:lang w:eastAsia="nl-NL"/>
        </w:rPr>
        <w:t>that</w:t>
      </w:r>
      <w:r w:rsidR="767834CF" w:rsidRPr="00760888">
        <w:rPr>
          <w:rFonts w:eastAsia="Times New Roman" w:cs="Times New Roman"/>
          <w:color w:val="000000" w:themeColor="text1"/>
          <w:lang w:eastAsia="nl-NL"/>
        </w:rPr>
        <w:t xml:space="preserve"> </w:t>
      </w:r>
      <w:r w:rsidR="55CAA768" w:rsidRPr="00760888">
        <w:rPr>
          <w:rFonts w:eastAsia="Times New Roman" w:cs="Times New Roman"/>
          <w:color w:val="000000" w:themeColor="text1"/>
          <w:lang w:eastAsia="nl-NL"/>
        </w:rPr>
        <w:t xml:space="preserve">is a function of platform topography, </w:t>
      </w:r>
      <w:r w:rsidR="55CAA768" w:rsidRPr="00760888">
        <w:rPr>
          <w:rFonts w:eastAsia="Times New Roman" w:cs="Times New Roman"/>
          <w:color w:val="000000" w:themeColor="text1"/>
          <w:lang w:eastAsia="nl-NL"/>
        </w:rPr>
        <w:lastRenderedPageBreak/>
        <w:t xml:space="preserve">i.e., sediment is transported downslope, but not a function of external parameters such as waves or currents. </w:t>
      </w:r>
      <w:r w:rsidRPr="00760888">
        <w:rPr>
          <w:rFonts w:eastAsia="Times New Roman" w:cs="Times New Roman"/>
          <w:color w:val="000000" w:themeColor="text1"/>
          <w:lang w:eastAsia="nl-NL"/>
        </w:rPr>
        <w:t>Simulations were r</w:t>
      </w:r>
      <w:ins w:id="75" w:author="Hohmann, N.H. (Niklas)" w:date="2024-03-12T08:45:00Z">
        <w:r w:rsidR="0034059D">
          <w:rPr>
            <w:rFonts w:eastAsia="Times New Roman" w:cs="Times New Roman"/>
            <w:color w:val="000000" w:themeColor="text1"/>
            <w:lang w:eastAsia="nl-NL"/>
          </w:rPr>
          <w:t>u</w:t>
        </w:r>
      </w:ins>
      <w:del w:id="76" w:author="Hohmann, N.H. (Niklas)" w:date="2024-03-12T08:45:00Z">
        <w:r w:rsidR="009935B9" w:rsidRPr="00760888" w:rsidDel="0034059D">
          <w:rPr>
            <w:rFonts w:eastAsia="Times New Roman" w:cs="Times New Roman"/>
            <w:color w:val="000000" w:themeColor="text1"/>
            <w:lang w:eastAsia="nl-NL"/>
          </w:rPr>
          <w:delText>a</w:delText>
        </w:r>
      </w:del>
      <w:r w:rsidRPr="00760888">
        <w:rPr>
          <w:rFonts w:eastAsia="Times New Roman" w:cs="Times New Roman"/>
          <w:color w:val="000000" w:themeColor="text1"/>
          <w:lang w:eastAsia="nl-NL"/>
        </w:rPr>
        <w:t xml:space="preserve">n using </w:t>
      </w:r>
      <w:r w:rsidR="00D13A5D" w:rsidRPr="00760888">
        <w:rPr>
          <w:rFonts w:eastAsia="Times New Roman" w:cs="Times New Roman"/>
          <w:color w:val="000000" w:themeColor="text1"/>
          <w:lang w:eastAsia="nl-NL"/>
        </w:rPr>
        <w:t xml:space="preserve">time steps of </w:t>
      </w:r>
      <w:r w:rsidR="00FA6415">
        <w:rPr>
          <w:rFonts w:eastAsia="Times New Roman" w:cs="Times New Roman"/>
          <w:color w:val="000000" w:themeColor="text1"/>
          <w:lang w:eastAsia="nl-NL"/>
        </w:rPr>
        <w:t>1 kyr (</w:t>
      </w:r>
      <w:r w:rsidR="00D13A5D" w:rsidRPr="00760888">
        <w:rPr>
          <w:rFonts w:eastAsia="Times New Roman" w:cs="Times New Roman"/>
          <w:color w:val="000000" w:themeColor="text1"/>
          <w:lang w:eastAsia="nl-NL"/>
        </w:rPr>
        <w:t>1000 years</w:t>
      </w:r>
      <w:r w:rsidR="00FA6415">
        <w:rPr>
          <w:rFonts w:eastAsia="Times New Roman" w:cs="Times New Roman"/>
          <w:color w:val="000000" w:themeColor="text1"/>
          <w:lang w:eastAsia="nl-NL"/>
        </w:rPr>
        <w:t>)</w:t>
      </w:r>
      <w:r w:rsidR="00D13A5D" w:rsidRPr="00760888">
        <w:rPr>
          <w:rFonts w:eastAsia="Times New Roman" w:cs="Times New Roman"/>
          <w:color w:val="000000" w:themeColor="text1"/>
          <w:lang w:eastAsia="nl-NL"/>
        </w:rPr>
        <w:t xml:space="preserve"> and </w:t>
      </w:r>
      <w:r w:rsidRPr="00760888">
        <w:rPr>
          <w:rFonts w:eastAsia="Times New Roman" w:cs="Times New Roman"/>
          <w:color w:val="000000" w:themeColor="text1"/>
          <w:lang w:eastAsia="nl-NL"/>
        </w:rPr>
        <w:t>a</w:t>
      </w:r>
      <w:r w:rsidRPr="00760888" w:rsidDel="0081629C">
        <w:rPr>
          <w:rFonts w:eastAsia="Times New Roman" w:cs="Times New Roman"/>
          <w:color w:val="000000" w:themeColor="text1"/>
          <w:lang w:eastAsia="nl-NL"/>
        </w:rPr>
        <w:t xml:space="preserve"> </w:t>
      </w:r>
      <w:r w:rsidR="0081629C" w:rsidRPr="00760888">
        <w:rPr>
          <w:rFonts w:eastAsia="Times New Roman" w:cs="Times New Roman"/>
          <w:color w:val="000000" w:themeColor="text1"/>
          <w:lang w:eastAsia="nl-NL"/>
        </w:rPr>
        <w:t xml:space="preserve">grid </w:t>
      </w:r>
      <w:r w:rsidRPr="00760888">
        <w:rPr>
          <w:rFonts w:eastAsia="Times New Roman" w:cs="Times New Roman"/>
          <w:color w:val="000000" w:themeColor="text1"/>
          <w:lang w:eastAsia="nl-NL"/>
        </w:rPr>
        <w:t>of 1 km width (strike) and 15 km length (dip), subdivided into quadratic grid cells of 100 m length</w:t>
      </w:r>
      <w:r w:rsidR="00D13A5D"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We used three carbonate factories with production curves following the parametrization of </w:t>
      </w:r>
      <w:r w:rsidR="0064385A" w:rsidRPr="00760888">
        <w:rPr>
          <w:rFonts w:eastAsia="Times New Roman" w:cs="Times New Roman"/>
          <w:color w:val="000000" w:themeColor="text1"/>
          <w:lang w:eastAsia="nl-NL"/>
        </w:rPr>
        <w:t xml:space="preserve">Bosscher and Schlager </w:t>
      </w:r>
      <w:r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{"citationID":"tR9Zttqu","properties":{"formattedCitation":"(1992)","plainCitation":"(1992)","noteIndex":0},"citationItems":[{"id":137,"uris":["http://zotero.org/users/10843701/items/XXHA8VDL"],"itemData":{"id":137,"type":"article-journal","abstract":"Light is one of the major controls on reef growth and carbonate production. The growth of present reef builders depends largely upon the amount of light available for photosynthesis. As light decreases with water depth, so does reef growth. The computer model presented extends this principle by combining two functions, one for photosynthesis and the other for the extinction of light in water. The model is used to simulate the growth of Alacran Reef, Mexico, two reefs of the Great Barrier Reef and the reefs of the windward platform of St Croix, US Virgin Islands. The model also gives an accurate simulation of the growth of fore-reef walls in Belize, in agreement with the accretion hypothesis developed for this feature.","container-title":"Sedimentology","DOI":"10.1111/j.1365-3091.1992.tb02130.x","ISSN":"1365-3091","issue":"3","language":"en","note":"_eprint: https://onlinelibrary.wiley.com/doi/pdf/10.1111/j.1365-3091.1992.tb02130.x","page":"503-512","source":"Wiley Online Library","title":"Computer simulation of reef growth","volume":"39","author":[{"family":"Bosscher","given":"Hemmo"},{"family":"Schlager","given":"Wolfgang"}],"issued":{"date-parts":[["1992"]]}},"label":"page","suppress-author":true}],"schema":"https://github.com/citation-style-language/schema/raw/master/csl-citation.json"}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(1992)</w:t>
      </w:r>
      <w:r w:rsidRPr="00760888">
        <w:rPr>
          <w:rFonts w:eastAsia="Times New Roman" w:cs="Times New Roman"/>
          <w:color w:val="000000" w:themeColor="text1"/>
          <w:lang w:eastAsia="nl-NL"/>
        </w:rPr>
        <w:fldChar w:fldCharType="end"/>
      </w:r>
      <w:r w:rsidR="00DA5260" w:rsidRPr="00760888">
        <w:rPr>
          <w:rFonts w:eastAsia="Times New Roman" w:cs="Times New Roman"/>
          <w:color w:val="000000" w:themeColor="text1"/>
          <w:lang w:eastAsia="nl-NL"/>
        </w:rPr>
        <w:t xml:space="preserve"> (</w:t>
      </w:r>
      <w:r w:rsidR="0011434B" w:rsidRPr="00FA6415">
        <w:rPr>
          <w:rFonts w:eastAsia="Times New Roman" w:cs="Times New Roman"/>
          <w:i/>
          <w:iCs/>
          <w:color w:val="000000" w:themeColor="text1"/>
          <w:lang w:eastAsia="nl-NL"/>
        </w:rPr>
        <w:t xml:space="preserve">Supplementary </w:t>
      </w:r>
      <w:r w:rsidR="00DA5260" w:rsidRPr="00760888">
        <w:rPr>
          <w:rFonts w:eastAsia="Times New Roman" w:cs="Times New Roman"/>
          <w:i/>
          <w:iCs/>
          <w:color w:val="000000" w:themeColor="text1"/>
          <w:lang w:eastAsia="nl-NL"/>
        </w:rPr>
        <w:t>Figure 1</w:t>
      </w:r>
      <w:r w:rsidR="00DA5260"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Factory 1 </w:t>
      </w:r>
      <w:r w:rsidR="008F702D" w:rsidRPr="00760888">
        <w:rPr>
          <w:rFonts w:eastAsia="Times New Roman" w:cs="Times New Roman"/>
          <w:color w:val="000000" w:themeColor="text1"/>
          <w:lang w:eastAsia="nl-NL"/>
        </w:rPr>
        <w:t xml:space="preserve">is </w:t>
      </w:r>
      <w:r w:rsidR="006B7052" w:rsidRPr="00760888">
        <w:rPr>
          <w:rFonts w:eastAsia="Times New Roman" w:cs="Times New Roman"/>
          <w:color w:val="000000" w:themeColor="text1"/>
          <w:lang w:eastAsia="nl-NL"/>
        </w:rPr>
        <w:t>phototrophic</w:t>
      </w:r>
      <w:r w:rsidR="00651208" w:rsidRPr="00760888">
        <w:rPr>
          <w:rFonts w:eastAsia="Times New Roman" w:cs="Times New Roman"/>
          <w:color w:val="000000" w:themeColor="text1"/>
          <w:lang w:eastAsia="nl-NL"/>
        </w:rPr>
        <w:t xml:space="preserve"> with </w:t>
      </w:r>
      <w:r w:rsidRPr="00760888">
        <w:rPr>
          <w:rFonts w:eastAsia="Times New Roman" w:cs="Times New Roman"/>
          <w:color w:val="000000" w:themeColor="text1"/>
          <w:lang w:eastAsia="nl-NL"/>
        </w:rPr>
        <w:t xml:space="preserve">a maximum carbonate production rate of 500 m × </w:t>
      </w:r>
      <w:r w:rsidRPr="00982C9D">
        <w:rPr>
          <w:rFonts w:eastAsia="Times New Roman" w:cs="Times New Roman"/>
          <w:lang w:eastAsia="nl-NL"/>
        </w:rPr>
        <w:t>Myr</w:t>
      </w:r>
      <w:r w:rsidR="00982C9D">
        <w:rPr>
          <w:rFonts w:eastAsia="Times New Roman" w:cs="Times New Roman"/>
          <w:vertAlign w:val="superscript"/>
          <w:lang w:eastAsia="nl-NL"/>
        </w:rPr>
        <w:t>-1</w:t>
      </w:r>
      <w:r w:rsidR="00BF3A9A" w:rsidRPr="00982C9D">
        <w:rPr>
          <w:rFonts w:eastAsia="Times New Roman" w:cs="Times New Roman"/>
          <w:lang w:eastAsia="nl-NL"/>
        </w:rPr>
        <w:t xml:space="preserve">, which </w:t>
      </w:r>
      <w:r w:rsidR="00BF3A9A" w:rsidRPr="00760888">
        <w:rPr>
          <w:rFonts w:eastAsia="Times New Roman" w:cs="Times New Roman"/>
          <w:color w:val="000000" w:themeColor="text1"/>
          <w:lang w:eastAsia="nl-NL"/>
        </w:rPr>
        <w:t xml:space="preserve">it </w:t>
      </w:r>
      <w:r w:rsidR="00C65601" w:rsidRPr="00760888">
        <w:rPr>
          <w:rFonts w:eastAsia="Times New Roman" w:cs="Times New Roman"/>
          <w:color w:val="000000" w:themeColor="text1"/>
          <w:lang w:eastAsia="nl-NL"/>
        </w:rPr>
        <w:t>maintains</w:t>
      </w:r>
      <w:r w:rsidRPr="00760888">
        <w:rPr>
          <w:rFonts w:eastAsia="Times New Roman" w:cs="Times New Roman"/>
          <w:color w:val="000000" w:themeColor="text1"/>
          <w:lang w:eastAsia="nl-NL"/>
        </w:rPr>
        <w:t xml:space="preserve"> </w:t>
      </w:r>
      <w:r w:rsidR="00374DC9" w:rsidRPr="00760888">
        <w:rPr>
          <w:rFonts w:eastAsia="Times New Roman" w:cs="Times New Roman"/>
          <w:color w:val="000000" w:themeColor="text1"/>
          <w:lang w:eastAsia="nl-NL"/>
        </w:rPr>
        <w:t>up</w:t>
      </w:r>
      <w:r w:rsidRPr="00760888">
        <w:rPr>
          <w:rFonts w:eastAsia="Times New Roman" w:cs="Times New Roman"/>
          <w:color w:val="000000" w:themeColor="text1"/>
          <w:lang w:eastAsia="nl-NL"/>
        </w:rPr>
        <w:t xml:space="preserve"> to 30 m of water depth</w:t>
      </w:r>
      <w:r w:rsidR="00C65601" w:rsidRPr="00760888">
        <w:rPr>
          <w:rFonts w:eastAsia="Times New Roman" w:cs="Times New Roman"/>
          <w:color w:val="000000" w:themeColor="text1"/>
          <w:lang w:eastAsia="nl-NL"/>
        </w:rPr>
        <w:t>.</w:t>
      </w:r>
      <w:r w:rsidR="005E66BD"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Factories 2 and 3 have maximum production rates of 160 and 150 m × Myr</w:t>
      </w:r>
      <w:r w:rsidR="00982C9D">
        <w:rPr>
          <w:rFonts w:eastAsia="Times New Roman" w:cs="Times New Roman"/>
          <w:color w:val="000000" w:themeColor="text1"/>
          <w:vertAlign w:val="superscript"/>
          <w:lang w:eastAsia="nl-NL"/>
        </w:rPr>
        <w:t>-1</w:t>
      </w:r>
      <w:r w:rsidRPr="00760888">
        <w:rPr>
          <w:rFonts w:eastAsia="Times New Roman" w:cs="Times New Roman"/>
          <w:color w:val="000000" w:themeColor="text1"/>
          <w:lang w:eastAsia="nl-NL"/>
        </w:rPr>
        <w:t xml:space="preserve"> respectively and maintain </w:t>
      </w:r>
      <w:r w:rsidR="00C65601" w:rsidRPr="00760888">
        <w:rPr>
          <w:rFonts w:eastAsia="Times New Roman" w:cs="Times New Roman"/>
          <w:color w:val="000000" w:themeColor="text1"/>
          <w:lang w:eastAsia="nl-NL"/>
        </w:rPr>
        <w:t xml:space="preserve">maximum </w:t>
      </w:r>
      <w:r w:rsidRPr="00760888">
        <w:rPr>
          <w:rFonts w:eastAsia="Times New Roman" w:cs="Times New Roman"/>
          <w:color w:val="000000" w:themeColor="text1"/>
          <w:lang w:eastAsia="nl-NL"/>
        </w:rPr>
        <w:t>productivity until 40 m water depth</w:t>
      </w:r>
      <w:r w:rsidR="00845622"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but differ in how fast productivity decreases with depth (</w:t>
      </w:r>
      <w:r w:rsidR="0011434B" w:rsidRPr="006126C2">
        <w:rPr>
          <w:rFonts w:eastAsia="Times New Roman" w:cs="Times New Roman"/>
          <w:i/>
          <w:iCs/>
          <w:color w:val="000000" w:themeColor="text1"/>
          <w:lang w:eastAsia="nl-NL"/>
        </w:rPr>
        <w:t xml:space="preserve">Supplementary </w:t>
      </w:r>
      <w:r w:rsidRPr="00C74642">
        <w:rPr>
          <w:rFonts w:eastAsia="Times New Roman" w:cs="Times New Roman"/>
          <w:i/>
          <w:iCs/>
          <w:color w:val="000000" w:themeColor="text1"/>
          <w:lang w:eastAsia="nl-NL"/>
        </w:rPr>
        <w:t>Fig</w:t>
      </w:r>
      <w:r w:rsidR="004545D6" w:rsidRPr="00C74642">
        <w:rPr>
          <w:rFonts w:eastAsia="Times New Roman" w:cs="Times New Roman"/>
          <w:i/>
          <w:iCs/>
          <w:color w:val="000000" w:themeColor="text1"/>
          <w:lang w:eastAsia="nl-NL"/>
        </w:rPr>
        <w:t>ure</w:t>
      </w:r>
      <w:r w:rsidRPr="00C74642">
        <w:rPr>
          <w:rFonts w:eastAsia="Times New Roman" w:cs="Times New Roman"/>
          <w:i/>
          <w:iCs/>
          <w:color w:val="000000" w:themeColor="text1"/>
          <w:lang w:eastAsia="nl-NL"/>
        </w:rPr>
        <w:t xml:space="preserve"> 1</w:t>
      </w:r>
      <w:r w:rsidRPr="00760888">
        <w:rPr>
          <w:rFonts w:eastAsia="Times New Roman" w:cs="Times New Roman"/>
          <w:color w:val="000000" w:themeColor="text1"/>
          <w:lang w:eastAsia="nl-NL"/>
        </w:rPr>
        <w:t>). We assume</w:t>
      </w:r>
      <w:r w:rsidR="00B71582" w:rsidRPr="00760888">
        <w:rPr>
          <w:rFonts w:eastAsia="Times New Roman" w:cs="Times New Roman"/>
          <w:color w:val="000000" w:themeColor="text1"/>
          <w:lang w:eastAsia="nl-NL"/>
        </w:rPr>
        <w:t>d</w:t>
      </w:r>
      <w:r w:rsidRPr="00760888">
        <w:rPr>
          <w:rFonts w:eastAsia="Times New Roman" w:cs="Times New Roman"/>
          <w:color w:val="000000" w:themeColor="text1"/>
          <w:lang w:eastAsia="nl-NL"/>
        </w:rPr>
        <w:t xml:space="preserve"> </w:t>
      </w:r>
      <w:r w:rsidR="00110C29" w:rsidRPr="00760888">
        <w:rPr>
          <w:rFonts w:eastAsia="Times New Roman" w:cs="Times New Roman"/>
          <w:color w:val="000000" w:themeColor="text1"/>
          <w:lang w:eastAsia="nl-NL"/>
        </w:rPr>
        <w:t>constant</w:t>
      </w:r>
      <w:r w:rsidRPr="00760888">
        <w:rPr>
          <w:rFonts w:eastAsia="Times New Roman" w:cs="Times New Roman"/>
          <w:color w:val="000000" w:themeColor="text1"/>
          <w:lang w:eastAsia="nl-NL"/>
        </w:rPr>
        <w:t xml:space="preserve"> subsidence of 70 m </w:t>
      </w:r>
      <w:r w:rsidR="00527117" w:rsidRPr="00760888">
        <w:rPr>
          <w:rFonts w:eastAsia="Times New Roman" w:cs="Times New Roman"/>
          <w:color w:val="000000" w:themeColor="text1"/>
          <w:lang w:eastAsia="nl-NL"/>
        </w:rPr>
        <w:t>per</w:t>
      </w:r>
      <w:r w:rsidRPr="00760888">
        <w:rPr>
          <w:rFonts w:eastAsia="Times New Roman" w:cs="Times New Roman"/>
          <w:color w:val="000000" w:themeColor="text1"/>
          <w:lang w:eastAsia="nl-NL"/>
        </w:rPr>
        <w:t xml:space="preserve"> Myr across the </w:t>
      </w:r>
      <w:r w:rsidR="0081629C" w:rsidRPr="00760888">
        <w:rPr>
          <w:rFonts w:eastAsia="Times New Roman" w:cs="Times New Roman"/>
          <w:color w:val="000000" w:themeColor="text1"/>
          <w:lang w:eastAsia="nl-NL"/>
        </w:rPr>
        <w:t>grid</w:t>
      </w:r>
      <w:r w:rsidRPr="00760888">
        <w:rPr>
          <w:rFonts w:eastAsia="Times New Roman" w:cs="Times New Roman"/>
          <w:color w:val="000000" w:themeColor="text1"/>
          <w:lang w:eastAsia="nl-NL"/>
        </w:rPr>
        <w:t xml:space="preserve">. This is </w:t>
      </w:r>
      <w:r w:rsidR="00845622" w:rsidRPr="00760888">
        <w:rPr>
          <w:rFonts w:eastAsia="Times New Roman" w:cs="Times New Roman"/>
          <w:color w:val="000000" w:themeColor="text1"/>
          <w:lang w:eastAsia="nl-NL"/>
        </w:rPr>
        <w:t>approximately</w:t>
      </w:r>
      <w:r w:rsidRPr="00760888">
        <w:rPr>
          <w:rFonts w:eastAsia="Times New Roman" w:cs="Times New Roman"/>
          <w:color w:val="000000" w:themeColor="text1"/>
          <w:lang w:eastAsia="nl-NL"/>
        </w:rPr>
        <w:t xml:space="preserve"> seven times higher than estimated subsidence rates in the last 125 kyr in the Bahamas </w:t>
      </w:r>
      <w:r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{"citationID":"mB7oDiOT","properties":{"formattedCitation":"(McNeill 2005)","plainCitation":"(McNeill 2005)","noteIndex":0},"citationItems":[{"id":139,"uris":["http://zotero.org/users/10843701/items/QSE5JIWL"],"itemData":{"id":139,"type":"article-journal","abstract":"Margins of large carbonate platforms, isolated platforms, and atolls are dynamic settings that both generate and accumulate sediments. With the exceptions of modern platforms, the rates of accumulation are often poorly constrained due to inadequate or unreliable subsurface age data. A compilation is here presented of well-dated late Neogene “ice-house” platform and margin accumulation for the interval from </w:instrText>
      </w:r>
      <w:r w:rsidR="008C53E8" w:rsidRPr="00760888">
        <w:rPr>
          <w:rFonts w:ascii="Cambria Math" w:eastAsia="Times New Roman" w:hAnsi="Cambria Math" w:cs="Cambria Math"/>
          <w:color w:val="000000" w:themeColor="text1"/>
          <w:lang w:eastAsia="nl-NL"/>
        </w:rPr>
        <w:instrText>∼</w:instrText>
      </w:r>
      <w:r w:rsidR="008C53E8" w:rsidRPr="00760888">
        <w:rPr>
          <w:rFonts w:eastAsia="Times New Roman" w:cs="Times New Roman"/>
          <w:color w:val="000000" w:themeColor="text1"/>
          <w:lang w:eastAsia="nl-NL"/>
        </w:rPr>
        <w:instrText xml:space="preserve">7 to 2 Ma. The rates are grouped according to platform type and setting. Sea-level effects and subsidence-bathymetry control are the significant influences. The six settings are: (1) slow-aggraded platform; (2) partially drowned platform; (3) fast-aggraded platform; (4) atolls; (5) prograded margin; and (6) periplatform. Mean rates are: 10 to 20 m/my for slow-aggraded and partially drowned platforms; 20–40 m/my for atolls and a fast-aggraded platform; </w:instrText>
      </w:r>
      <w:r w:rsidR="008C53E8" w:rsidRPr="00760888">
        <w:rPr>
          <w:rFonts w:ascii="Cambria Math" w:eastAsia="Times New Roman" w:hAnsi="Cambria Math" w:cs="Cambria Math"/>
          <w:color w:val="000000" w:themeColor="text1"/>
          <w:lang w:eastAsia="nl-NL"/>
        </w:rPr>
        <w:instrText>∼</w:instrText>
      </w:r>
      <w:r w:rsidR="008C53E8" w:rsidRPr="00760888">
        <w:rPr>
          <w:rFonts w:eastAsia="Times New Roman" w:cs="Times New Roman"/>
          <w:color w:val="000000" w:themeColor="text1"/>
          <w:lang w:eastAsia="nl-NL"/>
        </w:rPr>
        <w:instrText xml:space="preserve">40 m/my for a current-dominated prograded margin; and 40–110 m/my for most prograded and periplatform systems. The maximum rates measured from the age-depth plot are generally two- to three-times as high. The mean accumulation rates and maximum rates are primarily related to the influence of sea level and, to a lesser extent, regional subsidence. The shallow platforms and atolls are directly sea-level controlled, whereas the deeper margins are sea-level influenced. The platform-top deposits have the lowest rates of accumulation (10–26 m/my) due to subaerial exposure and only intermittent flooding. The deeper platform margins, below lowstand base level, are influenced by events on the shallow platform, mainly to sediment production and offbank transport. Slope erosion and redeposition are also important. Prograded margins and periplatforms accept large volumes of allochthonous sediment and can have periods of extremely high (&gt;200 m/my) vertical accumulation separated by intervals of non-deposition, erosion, or sediment bypass. These data, despite limitations, provide some basic values for ice-house carbonate accumulation and the relevant extrinsic controls. The late Neogene rates can help constrain the sediment dynamics of the carbonate platform and flank system, data especially important for calibration of computer models and for the resultant reservoir attributes.","collection-title":"Sedimentology in the 21st Century - A Tribute to Wolfgang Schlager","container-title":"Sedimentary Geology","DOI":"10.1016/j.sedgeo.2004.12.032","ISSN":"0037-0738","issue":"1","journalAbbreviation":"Sedimentary Geology","language":"en","page":"73-87","source":"ScienceDirect","title":"Accumulation rates from well-dated late Neogene carbonate platforms and margins","volume":"175","author":[{"family":"McNeill","given":"Donald F."}],"issued":{"date-parts":[["2005",4,15]]}}}],"schema":"https://github.com/citation-style-language/schema/raw/master/csl-citation.json"}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(McNeill 2005)</w:t>
      </w:r>
      <w:r w:rsidRPr="00760888">
        <w:rPr>
          <w:rFonts w:eastAsia="Times New Roman" w:cs="Times New Roman"/>
          <w:color w:val="000000" w:themeColor="text1"/>
          <w:lang w:eastAsia="nl-NL"/>
        </w:rPr>
        <w:fldChar w:fldCharType="end"/>
      </w:r>
      <w:r w:rsidR="00553E81"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allowing for higher completeness than would be generated on a typical passive continental margin. As initial topography, a slope with a gradient of 5.33 m × km</w:t>
      </w:r>
      <w:r w:rsidRPr="00760888">
        <w:rPr>
          <w:rFonts w:eastAsia="Times New Roman" w:cs="Times New Roman"/>
          <w:color w:val="000000" w:themeColor="text1"/>
          <w:vertAlign w:val="superscript"/>
          <w:lang w:eastAsia="nl-NL"/>
        </w:rPr>
        <w:t>-1</w:t>
      </w:r>
      <w:r w:rsidRPr="00760888">
        <w:rPr>
          <w:rFonts w:eastAsia="Times New Roman" w:cs="Times New Roman"/>
          <w:color w:val="000000" w:themeColor="text1"/>
          <w:lang w:eastAsia="nl-NL"/>
        </w:rPr>
        <w:t xml:space="preserve"> was used, resulting in a total initial difference in water depth of 80 m between </w:t>
      </w:r>
      <w:r w:rsidR="0081629C" w:rsidRPr="00760888">
        <w:rPr>
          <w:rFonts w:eastAsia="Times New Roman" w:cs="Times New Roman"/>
          <w:color w:val="000000" w:themeColor="text1"/>
          <w:lang w:eastAsia="nl-NL"/>
        </w:rPr>
        <w:t>the s</w:t>
      </w:r>
      <w:r w:rsidR="002A7C89" w:rsidRPr="00760888">
        <w:rPr>
          <w:rFonts w:eastAsia="Times New Roman" w:cs="Times New Roman"/>
          <w:color w:val="000000" w:themeColor="text1"/>
          <w:lang w:eastAsia="nl-NL"/>
        </w:rPr>
        <w:t xml:space="preserve">hore and the offshore end of the </w:t>
      </w:r>
      <w:r w:rsidR="00E718DE" w:rsidRPr="00760888">
        <w:rPr>
          <w:rFonts w:eastAsia="Times New Roman" w:cs="Times New Roman"/>
          <w:color w:val="000000" w:themeColor="text1"/>
          <w:lang w:eastAsia="nl-NL"/>
        </w:rPr>
        <w:t>simulated grid.</w:t>
      </w:r>
      <w:r w:rsidRPr="00760888">
        <w:rPr>
          <w:rFonts w:eastAsia="Times New Roman" w:cs="Times New Roman"/>
          <w:color w:val="000000" w:themeColor="text1"/>
          <w:lang w:eastAsia="nl-NL"/>
        </w:rPr>
        <w:t xml:space="preserve"> We followed the default setting of CarboCAT</w:t>
      </w:r>
      <w:r w:rsidR="00E3618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Lite, described by </w:t>
      </w:r>
      <w:r w:rsidRPr="00760888">
        <w:rPr>
          <w:rFonts w:eastAsia="Times New Roman" w:cs="Times New Roman"/>
          <w:color w:val="000000" w:themeColor="text1"/>
          <w:lang w:eastAsia="nl-NL"/>
        </w:rPr>
        <w:fldChar w:fldCharType="begin"/>
      </w:r>
      <w:r w:rsidR="00C426F4" w:rsidRPr="00760888">
        <w:rPr>
          <w:rFonts w:eastAsia="Times New Roman" w:cs="Times New Roman"/>
          <w:color w:val="000000" w:themeColor="text1"/>
          <w:lang w:eastAsia="nl-NL"/>
        </w:rPr>
        <w:instrText xml:space="preserve"> ADDIN ZOTERO_ITEM CSL_CITATION {"citationID":"Pv8JYNo7","properties":{"formattedCitation":"(2013)","plainCitation":"(2013)","dontUpdate":true,"noteIndex":0},"citationItems":[{"id":134,"uris":["http://zotero.org/users/10843701/items/E6MY36QN"],"itemData":{"id":134,"type":"article-journal","abstract":"CarboCAT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M."}],"issued":{"date-parts":[["2013",4,1]]}},"label":"page","suppress-author":true}],"schema":"https://github.com/citation-style-language/schema/raw/master/csl-citation.json"} </w:instrText>
      </w:r>
      <w:r w:rsidRPr="00760888">
        <w:rPr>
          <w:rFonts w:eastAsia="Times New Roman" w:cs="Times New Roman"/>
          <w:color w:val="000000" w:themeColor="text1"/>
          <w:lang w:eastAsia="nl-NL"/>
        </w:rPr>
        <w:fldChar w:fldCharType="separate"/>
      </w:r>
      <w:r w:rsidR="00E3618F" w:rsidRPr="00760888">
        <w:rPr>
          <w:rFonts w:eastAsia="Times New Roman" w:cs="Times New Roman"/>
          <w:color w:val="000000" w:themeColor="text1"/>
          <w:lang w:eastAsia="nl-NL"/>
        </w:rPr>
        <w:t xml:space="preserve">Burgess </w:t>
      </w:r>
      <w:r w:rsidR="00E3618F" w:rsidRPr="00760888">
        <w:rPr>
          <w:rFonts w:cs="Times New Roman"/>
        </w:rPr>
        <w:t>(2013)</w:t>
      </w:r>
      <w:r w:rsidRPr="00760888">
        <w:rPr>
          <w:rFonts w:eastAsia="Times New Roman" w:cs="Times New Roman"/>
          <w:color w:val="000000" w:themeColor="text1"/>
          <w:lang w:eastAsia="nl-NL"/>
        </w:rPr>
        <w:fldChar w:fldCharType="end"/>
      </w:r>
      <w:r w:rsidR="007747BC" w:rsidRPr="00760888">
        <w:rPr>
          <w:rFonts w:eastAsia="Times New Roman" w:cs="Times New Roman"/>
          <w:color w:val="000000" w:themeColor="text1"/>
          <w:lang w:eastAsia="nl-NL"/>
        </w:rPr>
        <w:t xml:space="preserve"> with</w:t>
      </w:r>
      <w:r w:rsidR="00D23F3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three lithofacies </w:t>
      </w:r>
      <w:r w:rsidR="2D1790B9" w:rsidRPr="00760888">
        <w:rPr>
          <w:rFonts w:eastAsia="Times New Roman" w:cs="Times New Roman"/>
          <w:color w:val="000000" w:themeColor="text1"/>
          <w:lang w:eastAsia="nl-NL"/>
        </w:rPr>
        <w:t xml:space="preserve">(sediment types) </w:t>
      </w:r>
      <w:r w:rsidRPr="00760888">
        <w:rPr>
          <w:rFonts w:eastAsia="Times New Roman" w:cs="Times New Roman"/>
          <w:color w:val="000000" w:themeColor="text1"/>
          <w:lang w:eastAsia="nl-NL"/>
        </w:rPr>
        <w:t xml:space="preserve">corresponding to the three carbonate factories, plus three secondary lithofacies representing sediment transported downslope after the deposition of the primary lithofacies (dark </w:t>
      </w:r>
      <w:r w:rsidR="00A07518" w:rsidRPr="00760888">
        <w:rPr>
          <w:rFonts w:eastAsia="Times New Roman" w:cs="Times New Roman"/>
          <w:color w:val="000000" w:themeColor="text1"/>
          <w:lang w:eastAsia="nl-NL"/>
        </w:rPr>
        <w:t>colors</w:t>
      </w:r>
      <w:r w:rsidRPr="00760888">
        <w:rPr>
          <w:rFonts w:eastAsia="Times New Roman" w:cs="Times New Roman"/>
          <w:color w:val="000000" w:themeColor="text1"/>
          <w:lang w:eastAsia="nl-NL"/>
        </w:rPr>
        <w:t xml:space="preserve"> in </w:t>
      </w:r>
      <w:r w:rsidR="00D61752" w:rsidRPr="00760888">
        <w:rPr>
          <w:rFonts w:eastAsia="Times New Roman" w:cs="Times New Roman"/>
          <w:i/>
          <w:iCs/>
          <w:color w:val="000000" w:themeColor="text1"/>
          <w:lang w:eastAsia="nl-NL"/>
        </w:rPr>
        <w:t xml:space="preserve">Figures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_Ref153439328 \h </w:instrText>
      </w:r>
      <w:r w:rsidR="00A36B65" w:rsidRPr="00760888">
        <w:rPr>
          <w:rFonts w:eastAsia="Times New Roman" w:cs="Times New Roman"/>
          <w:i/>
          <w:iCs/>
          <w:color w:val="4472C4" w:themeColor="accent1"/>
          <w:u w:val="single"/>
          <w:lang w:eastAsia="nl-NL"/>
        </w:rPr>
        <w:instrText xml:space="preserve">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74642">
        <w:rPr>
          <w:i/>
          <w:iCs/>
          <w:color w:val="4472C4" w:themeColor="accent1"/>
          <w:u w:val="single"/>
        </w:rPr>
        <w:t>2</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 xml:space="preserve"> and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_Ref153442119 \h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74642">
        <w:rPr>
          <w:i/>
          <w:iCs/>
          <w:color w:val="4472C4" w:themeColor="accent1"/>
          <w:szCs w:val="24"/>
          <w:u w:val="single"/>
        </w:rPr>
        <w:t>3</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As initial facies distribution, the default setting of CarboCAT</w:t>
      </w:r>
      <w:r w:rsidR="00E3618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Lite was used, which assigns each grid cell one of the three carbonate factories or no factory according to a uniform distribution.</w:t>
      </w:r>
    </w:p>
    <w:p w14:paraId="63624AD8" w14:textId="775BAD9B" w:rsidR="00706979" w:rsidRPr="00760888" w:rsidRDefault="005B4CDB" w:rsidP="00A36B65">
      <w:pPr>
        <w:rPr>
          <w:rFonts w:cs="Times New Roman"/>
          <w:i/>
          <w:iCs/>
          <w:szCs w:val="24"/>
        </w:rPr>
      </w:pPr>
      <w:bookmarkStart w:id="77" w:name="_Ref153439328"/>
      <w:r>
        <w:rPr>
          <w:i/>
          <w:iCs/>
          <w:noProof/>
        </w:rPr>
        <w:lastRenderedPageBreak/>
        <w:drawing>
          <wp:inline distT="0" distB="0" distL="0" distR="0" wp14:anchorId="132002BB" wp14:editId="22327F12">
            <wp:extent cx="5334000" cy="3517900"/>
            <wp:effectExtent l="0" t="0" r="0" b="0"/>
            <wp:docPr id="764545733" name="Picture 1" descr="A graph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5733" name="Picture 1" descr="A graph of a factory&#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0" cy="3517900"/>
                    </a:xfrm>
                    <a:prstGeom prst="rect">
                      <a:avLst/>
                    </a:prstGeom>
                  </pic:spPr>
                </pic:pic>
              </a:graphicData>
            </a:graphic>
          </wp:inline>
        </w:drawing>
      </w:r>
      <w:r w:rsidR="00706979" w:rsidRPr="00760888">
        <w:rPr>
          <w:i/>
          <w:iCs/>
        </w:rPr>
        <w:t xml:space="preserve">Figure </w:t>
      </w:r>
      <w:r w:rsidR="00706979" w:rsidRPr="00760888">
        <w:rPr>
          <w:i/>
          <w:iCs/>
        </w:rPr>
        <w:fldChar w:fldCharType="begin"/>
      </w:r>
      <w:r w:rsidR="00706979" w:rsidRPr="00760888">
        <w:rPr>
          <w:i/>
          <w:iCs/>
        </w:rPr>
        <w:instrText xml:space="preserve"> SEQ Figure \* ARABIC </w:instrText>
      </w:r>
      <w:r w:rsidR="00706979" w:rsidRPr="00760888">
        <w:rPr>
          <w:i/>
          <w:iCs/>
        </w:rPr>
        <w:fldChar w:fldCharType="separate"/>
      </w:r>
      <w:r w:rsidR="00BC3841" w:rsidRPr="00C74642">
        <w:rPr>
          <w:i/>
          <w:iCs/>
        </w:rPr>
        <w:t>2</w:t>
      </w:r>
      <w:r w:rsidR="00706979" w:rsidRPr="00760888">
        <w:rPr>
          <w:i/>
          <w:iCs/>
        </w:rPr>
        <w:fldChar w:fldCharType="end"/>
      </w:r>
      <w:bookmarkEnd w:id="77"/>
      <w:r w:rsidR="00706979" w:rsidRPr="00760888">
        <w:rPr>
          <w:i/>
          <w:iCs/>
        </w:rPr>
        <w:t xml:space="preserve">: The outcome of simulating carbonate platforms in the stratigraphic domain. (A) Scenario A: deposition based on a fictional sea-level curve. (B) Scenario B: deposition based on the sea-level curve from Miller et al. (2020) for the last 2.58 Myr. </w:t>
      </w:r>
      <w:r w:rsidR="00706979" w:rsidRPr="00760888">
        <w:rPr>
          <w:rFonts w:cs="Times New Roman"/>
          <w:i/>
          <w:iCs/>
          <w:szCs w:val="24"/>
        </w:rPr>
        <w:t>Graphs represent the position in the middle of the simulated grid along the strike.</w:t>
      </w:r>
    </w:p>
    <w:p w14:paraId="78A839E7" w14:textId="0742133E" w:rsidR="00706979" w:rsidRPr="00760888" w:rsidRDefault="005B4CDB" w:rsidP="00A36B65">
      <w:pPr>
        <w:keepNext/>
        <w:spacing w:before="240" w:after="240"/>
        <w:rPr>
          <w:szCs w:val="24"/>
        </w:rPr>
      </w:pPr>
      <w:r>
        <w:rPr>
          <w:noProof/>
          <w:szCs w:val="24"/>
        </w:rPr>
        <w:lastRenderedPageBreak/>
        <w:drawing>
          <wp:inline distT="0" distB="0" distL="0" distR="0" wp14:anchorId="0CE8D5CB" wp14:editId="00B45BCD">
            <wp:extent cx="5731510" cy="2943225"/>
            <wp:effectExtent l="0" t="0" r="0" b="3175"/>
            <wp:docPr id="2116299115"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9115" name="Picture 2" descr="A close-up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14:paraId="47B66806" w14:textId="318999CB" w:rsidR="00706979" w:rsidRPr="00760888" w:rsidRDefault="00706979" w:rsidP="00A36B65">
      <w:pPr>
        <w:pStyle w:val="Caption"/>
        <w:spacing w:line="480" w:lineRule="auto"/>
        <w:rPr>
          <w:rFonts w:eastAsia="Times New Roman" w:cs="Times New Roman"/>
          <w:color w:val="000000" w:themeColor="text1"/>
          <w:szCs w:val="24"/>
          <w:lang w:eastAsia="nl-NL"/>
        </w:rPr>
      </w:pPr>
      <w:bookmarkStart w:id="78" w:name="_Ref153442119"/>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C37CB5">
        <w:rPr>
          <w:color w:val="000000" w:themeColor="text1"/>
          <w:sz w:val="24"/>
          <w:szCs w:val="24"/>
        </w:rPr>
        <w:t>3</w:t>
      </w:r>
      <w:r w:rsidRPr="00760888">
        <w:rPr>
          <w:color w:val="000000" w:themeColor="text1"/>
          <w:sz w:val="24"/>
          <w:szCs w:val="24"/>
        </w:rPr>
        <w:fldChar w:fldCharType="end"/>
      </w:r>
      <w:bookmarkEnd w:id="78"/>
      <w:r w:rsidRPr="00760888">
        <w:rPr>
          <w:color w:val="000000" w:themeColor="text1"/>
          <w:sz w:val="24"/>
          <w:szCs w:val="24"/>
        </w:rPr>
        <w:t xml:space="preserve">: Simulated carbonate platforms in the time domain. </w:t>
      </w:r>
      <w:r w:rsidRPr="00C37CB5">
        <w:rPr>
          <w:color w:val="000000" w:themeColor="text1"/>
          <w:sz w:val="24"/>
          <w:szCs w:val="24"/>
        </w:rPr>
        <w:t xml:space="preserve">(A-C) Scenario A. (D-F) Scenario B. (A, D) Chronostratigraphic (Wheeler) diagrams. </w:t>
      </w:r>
      <w:r w:rsidRPr="00760888">
        <w:rPr>
          <w:color w:val="000000" w:themeColor="text1"/>
          <w:sz w:val="24"/>
          <w:szCs w:val="24"/>
        </w:rPr>
        <w:t xml:space="preserve">(B, E) Sea level curves used as input for the simulation. (C, F) Facies volumes. </w:t>
      </w:r>
      <w:r w:rsidR="00BA2BC4" w:rsidRPr="00760888">
        <w:rPr>
          <w:rFonts w:cs="Times New Roman"/>
          <w:color w:val="000000" w:themeColor="text1"/>
          <w:sz w:val="24"/>
          <w:szCs w:val="24"/>
        </w:rPr>
        <w:t>Graphs represent the position in the middle of the simulated grid along the strike.</w:t>
      </w:r>
    </w:p>
    <w:p w14:paraId="1859F45F" w14:textId="1E24B77A" w:rsidR="5DECF228" w:rsidRPr="00760888" w:rsidRDefault="5DECF228"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szCs w:val="24"/>
          <w:lang w:eastAsia="nl-NL"/>
        </w:rPr>
        <w:t>Two scenarios were simulated</w:t>
      </w:r>
      <w:r w:rsidRPr="00760888">
        <w:rPr>
          <w:rFonts w:eastAsia="Times New Roman" w:cs="Times New Roman"/>
          <w:color w:val="000000" w:themeColor="text1"/>
          <w:lang w:eastAsia="nl-NL"/>
        </w:rPr>
        <w:t xml:space="preserve"> (</w:t>
      </w:r>
      <w:r w:rsidR="00D61752" w:rsidRPr="00760888">
        <w:rPr>
          <w:rFonts w:eastAsia="Times New Roman" w:cs="Times New Roman"/>
          <w:i/>
          <w:iCs/>
          <w:color w:val="000000" w:themeColor="text1"/>
          <w:lang w:eastAsia="nl-NL"/>
        </w:rPr>
        <w:t xml:space="preserve">Figures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_Ref153439328 \h </w:instrText>
      </w:r>
      <w:r w:rsidR="00A36B65" w:rsidRPr="00760888">
        <w:rPr>
          <w:rFonts w:eastAsia="Times New Roman" w:cs="Times New Roman"/>
          <w:i/>
          <w:iCs/>
          <w:color w:val="4472C4" w:themeColor="accent1"/>
          <w:u w:val="single"/>
          <w:lang w:eastAsia="nl-NL"/>
        </w:rPr>
        <w:instrText xml:space="preserve">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37CB5">
        <w:rPr>
          <w:i/>
          <w:iCs/>
          <w:color w:val="4472C4" w:themeColor="accent1"/>
          <w:u w:val="single"/>
        </w:rPr>
        <w:t>2</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 xml:space="preserve"> and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_Ref153442119 \h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37CB5">
        <w:rPr>
          <w:i/>
          <w:iCs/>
          <w:color w:val="4472C4" w:themeColor="accent1"/>
          <w:szCs w:val="24"/>
          <w:u w:val="single"/>
        </w:rPr>
        <w:t>3</w:t>
      </w:r>
      <w:r w:rsidR="00D61752" w:rsidRPr="00760888">
        <w:rPr>
          <w:rFonts w:eastAsia="Times New Roman" w:cs="Times New Roman"/>
          <w:i/>
          <w:iCs/>
          <w:color w:val="4472C4" w:themeColor="accent1"/>
          <w:u w:val="single"/>
          <w:lang w:eastAsia="nl-NL"/>
        </w:rPr>
        <w:fldChar w:fldCharType="end"/>
      </w:r>
      <w:r w:rsidRPr="00760888">
        <w:rPr>
          <w:rFonts w:eastAsia="Times New Roman" w:cs="Times New Roman"/>
          <w:color w:val="000000" w:themeColor="text1"/>
          <w:lang w:eastAsia="nl-NL"/>
        </w:rPr>
        <w:t>). In scenario A, the simulation was run for 2 Myr with changes in eustatic sea level given by a combination of sinusoids expressed as third-order sea level changes with a period of 1 Myr and an amplitude of 20 m and fourth-order changes with a period of 0.112 Myr and an amplitude of 2 m (</w:t>
      </w:r>
      <w:r w:rsidR="00D545CF" w:rsidRPr="00760888">
        <w:rPr>
          <w:rFonts w:eastAsia="Times New Roman" w:cs="Times New Roman"/>
          <w:i/>
          <w:iCs/>
          <w:color w:val="4472C4" w:themeColor="accent1"/>
          <w:u w:val="single"/>
          <w:lang w:eastAsia="nl-NL"/>
        </w:rPr>
        <w:fldChar w:fldCharType="begin"/>
      </w:r>
      <w:r w:rsidR="00D545CF" w:rsidRPr="00760888">
        <w:rPr>
          <w:rFonts w:eastAsia="Times New Roman" w:cs="Times New Roman"/>
          <w:i/>
          <w:iCs/>
          <w:color w:val="4472C4" w:themeColor="accent1"/>
          <w:u w:val="single"/>
          <w:lang w:eastAsia="nl-NL"/>
        </w:rPr>
        <w:instrText xml:space="preserve"> REF _Ref153442119 \h </w:instrText>
      </w:r>
      <w:r w:rsidR="003272F5" w:rsidRPr="00760888">
        <w:rPr>
          <w:rFonts w:eastAsia="Times New Roman" w:cs="Times New Roman"/>
          <w:i/>
          <w:iCs/>
          <w:color w:val="4472C4" w:themeColor="accent1"/>
          <w:u w:val="single"/>
          <w:lang w:eastAsia="nl-NL"/>
        </w:rPr>
        <w:instrText xml:space="preserve"> \* MERGEFORMAT </w:instrText>
      </w:r>
      <w:r w:rsidR="00D545CF" w:rsidRPr="00760888">
        <w:rPr>
          <w:rFonts w:eastAsia="Times New Roman" w:cs="Times New Roman"/>
          <w:i/>
          <w:iCs/>
          <w:color w:val="4472C4" w:themeColor="accent1"/>
          <w:u w:val="single"/>
          <w:lang w:eastAsia="nl-NL"/>
        </w:rPr>
      </w:r>
      <w:r w:rsidR="00D545CF" w:rsidRPr="00760888">
        <w:rPr>
          <w:rFonts w:eastAsia="Times New Roman" w:cs="Times New Roman"/>
          <w:i/>
          <w:iCs/>
          <w:color w:val="4472C4" w:themeColor="accent1"/>
          <w:u w:val="single"/>
          <w:lang w:eastAsia="nl-NL"/>
        </w:rPr>
        <w:fldChar w:fldCharType="separate"/>
      </w:r>
      <w:r w:rsidR="00D545CF" w:rsidRPr="00760888">
        <w:rPr>
          <w:i/>
          <w:iCs/>
          <w:color w:val="4472C4" w:themeColor="accent1"/>
          <w:szCs w:val="24"/>
          <w:u w:val="single"/>
        </w:rPr>
        <w:t xml:space="preserve">Figure </w:t>
      </w:r>
      <w:r w:rsidR="00D545CF" w:rsidRPr="00C37CB5">
        <w:rPr>
          <w:i/>
          <w:iCs/>
          <w:color w:val="4472C4" w:themeColor="accent1"/>
          <w:szCs w:val="24"/>
          <w:u w:val="single"/>
        </w:rPr>
        <w:t>3</w:t>
      </w:r>
      <w:r w:rsidR="00D545CF" w:rsidRPr="00760888">
        <w:rPr>
          <w:rFonts w:eastAsia="Times New Roman" w:cs="Times New Roman"/>
          <w:i/>
          <w:iCs/>
          <w:color w:val="4472C4" w:themeColor="accent1"/>
          <w:u w:val="single"/>
          <w:lang w:eastAsia="nl-NL"/>
        </w:rPr>
        <w:fldChar w:fldCharType="end"/>
      </w:r>
      <w:r w:rsidR="00D545CF" w:rsidRPr="00760888">
        <w:rPr>
          <w:rFonts w:eastAsia="Times New Roman" w:cs="Times New Roman"/>
          <w:color w:val="000000" w:themeColor="text1"/>
          <w:lang w:eastAsia="nl-NL"/>
        </w:rPr>
        <w:t xml:space="preserve"> B</w:t>
      </w:r>
      <w:r w:rsidRPr="00760888">
        <w:rPr>
          <w:rFonts w:eastAsia="Times New Roman" w:cs="Times New Roman"/>
          <w:color w:val="000000" w:themeColor="text1"/>
          <w:lang w:eastAsia="nl-NL"/>
        </w:rPr>
        <w:t xml:space="preserve">). Scenario B was simulated for the period from 2.58 Mya (beginning of the Pleistocene) until the present using the global eustatic sea level curve estimated from global </w:t>
      </w:r>
      <w:r w:rsidRPr="00760888">
        <w:rPr>
          <w:rFonts w:ascii="Cambria Math" w:eastAsia="Times New Roman" w:hAnsi="Cambria Math" w:cs="Cambria Math"/>
          <w:color w:val="000000" w:themeColor="text1"/>
          <w:lang w:eastAsia="nl-NL"/>
        </w:rPr>
        <w:t>𝛿</w:t>
      </w:r>
      <w:r w:rsidR="0036120D">
        <w:rPr>
          <w:rFonts w:ascii="Cambria Math" w:eastAsia="Times New Roman" w:hAnsi="Cambria Math" w:cs="Cambria Math"/>
          <w:color w:val="000000" w:themeColor="text1"/>
          <w:vertAlign w:val="superscript"/>
          <w:lang w:eastAsia="nl-NL"/>
        </w:rPr>
        <w:t>18</w:t>
      </w:r>
      <w:r w:rsidRPr="00760888">
        <w:rPr>
          <w:rFonts w:eastAsia="Times New Roman" w:cs="Times New Roman"/>
          <w:color w:val="000000" w:themeColor="text1"/>
          <w:lang w:eastAsia="nl-NL"/>
        </w:rPr>
        <w:t>O</w:t>
      </w:r>
      <w:r w:rsidR="0036120D">
        <w:rPr>
          <w:rFonts w:eastAsia="Times New Roman" w:cs="Times New Roman"/>
          <w:color w:val="000000" w:themeColor="text1"/>
          <w:vertAlign w:val="subscript"/>
          <w:lang w:eastAsia="nl-NL"/>
        </w:rPr>
        <w:t>benthic</w:t>
      </w:r>
      <w:r w:rsidRPr="00760888">
        <w:rPr>
          <w:rFonts w:eastAsia="Times New Roman" w:cs="Times New Roman"/>
          <w:color w:val="000000" w:themeColor="text1"/>
          <w:lang w:eastAsia="nl-NL"/>
        </w:rPr>
        <w:t xml:space="preserve"> records by </w:t>
      </w:r>
      <w:r w:rsidRPr="00760888">
        <w:rPr>
          <w:rFonts w:eastAsia="Times New Roman" w:cs="Times New Roman"/>
          <w:color w:val="000000" w:themeColor="text1"/>
          <w:lang w:eastAsia="nl-NL"/>
        </w:rPr>
        <w:fldChar w:fldCharType="begin"/>
      </w:r>
      <w:r w:rsidR="000010C3">
        <w:rPr>
          <w:rFonts w:eastAsia="Times New Roman" w:cs="Times New Roman"/>
          <w:color w:val="000000" w:themeColor="text1"/>
          <w:lang w:eastAsia="nl-NL"/>
        </w:rPr>
        <w:instrText xml:space="preserve"> ADDIN ZOTERO_ITEM CSL_CITATION {"citationID":"zjp5edPp","properties":{"formattedCitation":"(Miller et al. 2020)","plainCitation":"(Miller et al. 2020)","dontUpdate":true,"noteIndex":0},"citationItems":[{"id":37,"uris":["http://zotero.org/users/10843701/items/BBRUGHVP"],"itemData":{"id":37,"type":"article-journal","abstract":"Using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 xml:space="preserve">Miller et al. </w:t>
      </w:r>
      <w:r w:rsidR="0036120D">
        <w:rPr>
          <w:rFonts w:cs="Times New Roman"/>
        </w:rPr>
        <w:t>(</w:t>
      </w:r>
      <w:r w:rsidR="008C53E8" w:rsidRPr="00760888">
        <w:rPr>
          <w:rFonts w:cs="Times New Roman"/>
        </w:rPr>
        <w:t>2020)</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This curve has a temporal resolution of approximately 2 kyr over the Pleistocene (mean: 2.13 kyr, median: 2.07 kyr), and was linearly interpolated to match the time increments of the simulation and normalized to have a mean sea level of 0</w:t>
      </w:r>
      <w:r w:rsidR="00453918" w:rsidRPr="00760888">
        <w:rPr>
          <w:rFonts w:eastAsia="Times New Roman" w:cs="Times New Roman"/>
          <w:color w:val="000000" w:themeColor="text1"/>
          <w:lang w:eastAsia="nl-NL"/>
        </w:rPr>
        <w:t xml:space="preserve"> (</w:t>
      </w:r>
      <w:r w:rsidR="00453918" w:rsidRPr="00760888">
        <w:rPr>
          <w:rFonts w:eastAsia="Times New Roman" w:cs="Times New Roman"/>
          <w:i/>
          <w:iCs/>
          <w:color w:val="4472C4" w:themeColor="accent1"/>
          <w:u w:val="single"/>
          <w:lang w:eastAsia="nl-NL"/>
        </w:rPr>
        <w:fldChar w:fldCharType="begin"/>
      </w:r>
      <w:r w:rsidR="00453918" w:rsidRPr="00760888">
        <w:rPr>
          <w:rFonts w:eastAsia="Times New Roman" w:cs="Times New Roman"/>
          <w:i/>
          <w:iCs/>
          <w:color w:val="4472C4" w:themeColor="accent1"/>
          <w:u w:val="single"/>
          <w:lang w:eastAsia="nl-NL"/>
        </w:rPr>
        <w:instrText xml:space="preserve"> REF _Ref153442119 \h </w:instrText>
      </w:r>
      <w:r w:rsidR="003272F5" w:rsidRPr="00760888">
        <w:rPr>
          <w:rFonts w:eastAsia="Times New Roman" w:cs="Times New Roman"/>
          <w:i/>
          <w:iCs/>
          <w:color w:val="4472C4" w:themeColor="accent1"/>
          <w:u w:val="single"/>
          <w:lang w:eastAsia="nl-NL"/>
        </w:rPr>
        <w:instrText xml:space="preserve"> \* MERGEFORMAT </w:instrText>
      </w:r>
      <w:r w:rsidR="00453918" w:rsidRPr="00760888">
        <w:rPr>
          <w:rFonts w:eastAsia="Times New Roman" w:cs="Times New Roman"/>
          <w:i/>
          <w:iCs/>
          <w:color w:val="4472C4" w:themeColor="accent1"/>
          <w:u w:val="single"/>
          <w:lang w:eastAsia="nl-NL"/>
        </w:rPr>
      </w:r>
      <w:r w:rsidR="00453918" w:rsidRPr="00760888">
        <w:rPr>
          <w:rFonts w:eastAsia="Times New Roman" w:cs="Times New Roman"/>
          <w:i/>
          <w:iCs/>
          <w:color w:val="4472C4" w:themeColor="accent1"/>
          <w:u w:val="single"/>
          <w:lang w:eastAsia="nl-NL"/>
        </w:rPr>
        <w:fldChar w:fldCharType="separate"/>
      </w:r>
      <w:r w:rsidR="00453918" w:rsidRPr="00760888">
        <w:rPr>
          <w:i/>
          <w:iCs/>
          <w:color w:val="4472C4" w:themeColor="accent1"/>
          <w:szCs w:val="24"/>
          <w:u w:val="single"/>
        </w:rPr>
        <w:t xml:space="preserve">Figure </w:t>
      </w:r>
      <w:r w:rsidR="00453918" w:rsidRPr="00926C2A">
        <w:rPr>
          <w:i/>
          <w:iCs/>
          <w:color w:val="4472C4" w:themeColor="accent1"/>
          <w:szCs w:val="24"/>
          <w:u w:val="single"/>
        </w:rPr>
        <w:t>3</w:t>
      </w:r>
      <w:r w:rsidR="00453918" w:rsidRPr="00760888">
        <w:rPr>
          <w:rFonts w:eastAsia="Times New Roman" w:cs="Times New Roman"/>
          <w:i/>
          <w:iCs/>
          <w:color w:val="4472C4" w:themeColor="accent1"/>
          <w:u w:val="single"/>
          <w:lang w:eastAsia="nl-NL"/>
        </w:rPr>
        <w:fldChar w:fldCharType="end"/>
      </w:r>
      <w:r w:rsidR="00453918" w:rsidRPr="00760888">
        <w:rPr>
          <w:rFonts w:eastAsia="Times New Roman" w:cs="Times New Roman"/>
          <w:color w:val="000000" w:themeColor="text1"/>
          <w:lang w:eastAsia="nl-NL"/>
        </w:rPr>
        <w:t xml:space="preserve"> E)</w:t>
      </w:r>
      <w:r w:rsidRPr="00760888">
        <w:rPr>
          <w:rFonts w:eastAsia="Times New Roman" w:cs="Times New Roman"/>
          <w:color w:val="000000" w:themeColor="text1"/>
          <w:lang w:eastAsia="nl-NL"/>
        </w:rPr>
        <w:t>.</w:t>
      </w:r>
    </w:p>
    <w:p w14:paraId="6F97551F" w14:textId="77777777" w:rsidR="004678D2" w:rsidRDefault="00DA70E4"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For each scenario,</w:t>
      </w:r>
      <w:r w:rsidR="7E6C06F4" w:rsidRPr="00760888">
        <w:rPr>
          <w:rFonts w:eastAsia="Times New Roman" w:cs="Times New Roman"/>
          <w:color w:val="000000" w:themeColor="text1"/>
          <w:lang w:eastAsia="nl-NL"/>
        </w:rPr>
        <w:t xml:space="preserve"> CarboCAT</w:t>
      </w:r>
      <w:r w:rsidR="00926C2A">
        <w:rPr>
          <w:rFonts w:eastAsia="Times New Roman" w:cs="Times New Roman"/>
          <w:color w:val="000000" w:themeColor="text1"/>
          <w:lang w:eastAsia="nl-NL"/>
        </w:rPr>
        <w:t xml:space="preserve"> </w:t>
      </w:r>
      <w:r w:rsidR="00106410" w:rsidRPr="00760888">
        <w:rPr>
          <w:rFonts w:eastAsia="Times New Roman" w:cs="Times New Roman"/>
          <w:color w:val="000000" w:themeColor="text1"/>
          <w:lang w:eastAsia="nl-NL"/>
        </w:rPr>
        <w:t>Lite</w:t>
      </w:r>
      <w:r w:rsidR="7E6C06F4"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produces</w:t>
      </w:r>
      <w:r w:rsidR="7E6C06F4" w:rsidRPr="00760888">
        <w:rPr>
          <w:rFonts w:eastAsia="Times New Roman" w:cs="Times New Roman"/>
          <w:color w:val="000000" w:themeColor="text1"/>
          <w:lang w:eastAsia="nl-NL"/>
        </w:rPr>
        <w:t xml:space="preserve"> a grid containing the facies, including</w:t>
      </w:r>
      <w:r w:rsidR="42F35068" w:rsidRPr="00760888">
        <w:rPr>
          <w:rFonts w:eastAsia="Times New Roman" w:cs="Times New Roman"/>
          <w:color w:val="000000" w:themeColor="text1"/>
          <w:lang w:eastAsia="nl-NL"/>
        </w:rPr>
        <w:t xml:space="preserve"> no deposition, at each </w:t>
      </w:r>
      <w:r w:rsidR="007672AF" w:rsidRPr="00760888">
        <w:rPr>
          <w:rFonts w:eastAsia="Times New Roman" w:cs="Times New Roman"/>
          <w:color w:val="000000" w:themeColor="text1"/>
          <w:lang w:eastAsia="nl-NL"/>
        </w:rPr>
        <w:t xml:space="preserve">time step and </w:t>
      </w:r>
      <w:r w:rsidR="42F35068" w:rsidRPr="00760888">
        <w:rPr>
          <w:rFonts w:eastAsia="Times New Roman" w:cs="Times New Roman"/>
          <w:color w:val="000000" w:themeColor="text1"/>
          <w:lang w:eastAsia="nl-NL"/>
        </w:rPr>
        <w:t xml:space="preserve">position </w:t>
      </w:r>
      <w:r w:rsidR="002639B6" w:rsidRPr="00760888">
        <w:rPr>
          <w:rFonts w:eastAsia="Times New Roman" w:cs="Times New Roman"/>
          <w:color w:val="000000" w:themeColor="text1"/>
          <w:lang w:eastAsia="nl-NL"/>
        </w:rPr>
        <w:t>on</w:t>
      </w:r>
      <w:r w:rsidR="42F35068" w:rsidRPr="00760888">
        <w:rPr>
          <w:rFonts w:eastAsia="Times New Roman" w:cs="Times New Roman"/>
          <w:color w:val="000000" w:themeColor="text1"/>
          <w:lang w:eastAsia="nl-NL"/>
        </w:rPr>
        <w:t xml:space="preserve"> the grid. The outputs were extracted from </w:t>
      </w:r>
      <w:r w:rsidR="42F35068" w:rsidRPr="00760888">
        <w:rPr>
          <w:rFonts w:eastAsia="Times New Roman" w:cs="Times New Roman"/>
          <w:color w:val="000000" w:themeColor="text1"/>
          <w:lang w:eastAsia="nl-NL"/>
        </w:rPr>
        <w:lastRenderedPageBreak/>
        <w:t xml:space="preserve">MATLAB and all further analysis was carried out in </w:t>
      </w:r>
      <w:r w:rsidR="00BB0229" w:rsidRPr="00760888">
        <w:rPr>
          <w:rFonts w:eastAsia="Times New Roman" w:cs="Times New Roman"/>
          <w:color w:val="000000" w:themeColor="text1"/>
          <w:lang w:eastAsia="nl-NL"/>
        </w:rPr>
        <w:t xml:space="preserve">the </w:t>
      </w:r>
      <w:r w:rsidR="42F35068" w:rsidRPr="00760888">
        <w:rPr>
          <w:rFonts w:eastAsia="Times New Roman" w:cs="Times New Roman"/>
          <w:color w:val="000000" w:themeColor="text1"/>
          <w:lang w:eastAsia="nl-NL"/>
        </w:rPr>
        <w:t xml:space="preserve">R Software </w:t>
      </w:r>
      <w:r w:rsidR="7E6C06F4"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{"citationID":"nHydUBWh","properties":{"formattedCitation":"(R Core Team 2023)","plainCitation":"(R Core Team 2023)","noteIndex":0},"citationItems":[{"id":309,"uris":["http://zotero.org/users/10843701/items/98SAJH37"],"itemData":{"id":309,"type":"book","event-place":"Vienna,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7E6C06F4" w:rsidRPr="00760888">
        <w:rPr>
          <w:rFonts w:eastAsia="Times New Roman" w:cs="Times New Roman"/>
          <w:color w:val="000000" w:themeColor="text1"/>
          <w:lang w:eastAsia="nl-NL"/>
        </w:rPr>
        <w:fldChar w:fldCharType="separate"/>
      </w:r>
      <w:r w:rsidR="008C53E8" w:rsidRPr="00760888">
        <w:rPr>
          <w:rFonts w:cs="Times New Roman"/>
        </w:rPr>
        <w:t>(R Core Team 2023)</w:t>
      </w:r>
      <w:r w:rsidR="7E6C06F4" w:rsidRPr="00760888">
        <w:rPr>
          <w:rFonts w:eastAsia="Times New Roman" w:cs="Times New Roman"/>
          <w:color w:val="000000" w:themeColor="text1"/>
          <w:lang w:eastAsia="nl-NL"/>
        </w:rPr>
        <w:fldChar w:fldCharType="end"/>
      </w:r>
      <w:r w:rsidR="42F35068" w:rsidRPr="00760888">
        <w:rPr>
          <w:rFonts w:eastAsia="Times New Roman" w:cs="Times New Roman"/>
          <w:color w:val="000000" w:themeColor="text1"/>
          <w:lang w:eastAsia="nl-NL"/>
        </w:rPr>
        <w:t xml:space="preserve">. </w:t>
      </w:r>
      <w:r w:rsidR="5DECF228" w:rsidRPr="00760888">
        <w:rPr>
          <w:rFonts w:eastAsia="Times New Roman" w:cs="Times New Roman"/>
          <w:color w:val="000000" w:themeColor="text1"/>
          <w:lang w:eastAsia="nl-NL"/>
        </w:rPr>
        <w:t xml:space="preserve">For both scenarios, age-depth models at every grid node were extracted from the simulation outputs. Age-depth models taken from the same distance from shore display only little variation as position along the shore (strike) is varied, indicating that lateral position in the </w:t>
      </w:r>
      <w:r w:rsidR="002A7C89" w:rsidRPr="00760888">
        <w:rPr>
          <w:rFonts w:eastAsia="Times New Roman" w:cs="Times New Roman"/>
          <w:color w:val="000000" w:themeColor="text1"/>
          <w:lang w:eastAsia="nl-NL"/>
        </w:rPr>
        <w:t xml:space="preserve">grid </w:t>
      </w:r>
      <w:r w:rsidR="5DECF228" w:rsidRPr="00760888">
        <w:rPr>
          <w:rFonts w:eastAsia="Times New Roman" w:cs="Times New Roman"/>
          <w:color w:val="000000" w:themeColor="text1"/>
          <w:lang w:eastAsia="nl-NL"/>
        </w:rPr>
        <w:t xml:space="preserve">is negligible. Accordingly, we focused on age-depth models taken from the middle transect along the dip. In each scenario, synthetic sections and the corresponding age-depth models at five </w:t>
      </w:r>
      <w:r w:rsidR="778F7788" w:rsidRPr="00760888">
        <w:rPr>
          <w:rFonts w:eastAsia="Times New Roman" w:cs="Times New Roman"/>
          <w:color w:val="000000" w:themeColor="text1"/>
          <w:lang w:eastAsia="nl-NL"/>
        </w:rPr>
        <w:t xml:space="preserve">locations </w:t>
      </w:r>
      <w:r w:rsidR="5DECF228" w:rsidRPr="00760888">
        <w:rPr>
          <w:rFonts w:eastAsia="Times New Roman" w:cs="Times New Roman"/>
          <w:color w:val="000000" w:themeColor="text1"/>
          <w:lang w:eastAsia="nl-NL"/>
        </w:rPr>
        <w:t>were selected (</w:t>
      </w:r>
      <w:r w:rsidR="007906BC" w:rsidRPr="00625AA3">
        <w:rPr>
          <w:rFonts w:eastAsia="Times New Roman" w:cs="Times New Roman"/>
          <w:i/>
          <w:iCs/>
          <w:color w:val="000000" w:themeColor="text1"/>
          <w:lang w:eastAsia="nl-NL"/>
        </w:rPr>
        <w:t xml:space="preserve">Supplementary </w:t>
      </w:r>
      <w:r w:rsidR="0079400D" w:rsidRPr="00625AA3">
        <w:rPr>
          <w:rFonts w:eastAsia="Times New Roman" w:cs="Times New Roman"/>
          <w:i/>
          <w:iCs/>
          <w:color w:val="000000" w:themeColor="text1"/>
          <w:lang w:eastAsia="nl-NL"/>
        </w:rPr>
        <w:t>Fig</w:t>
      </w:r>
      <w:r w:rsidR="003272F5" w:rsidRPr="00625AA3">
        <w:rPr>
          <w:rFonts w:eastAsia="Times New Roman" w:cs="Times New Roman"/>
          <w:i/>
          <w:iCs/>
          <w:color w:val="000000" w:themeColor="text1"/>
          <w:lang w:eastAsia="nl-NL"/>
        </w:rPr>
        <w:t>ure</w:t>
      </w:r>
      <w:r w:rsidR="0079400D" w:rsidRPr="00625AA3">
        <w:rPr>
          <w:rFonts w:eastAsia="Times New Roman" w:cs="Times New Roman"/>
          <w:i/>
          <w:iCs/>
          <w:color w:val="000000" w:themeColor="text1"/>
          <w:lang w:eastAsia="nl-NL"/>
        </w:rPr>
        <w:t xml:space="preserve"> 2</w:t>
      </w:r>
      <w:r w:rsidR="5DECF228" w:rsidRPr="00760888">
        <w:rPr>
          <w:rFonts w:eastAsia="Times New Roman" w:cs="Times New Roman"/>
          <w:color w:val="000000" w:themeColor="text1"/>
          <w:lang w:eastAsia="nl-NL"/>
        </w:rPr>
        <w:t xml:space="preserve">). The selected </w:t>
      </w:r>
      <w:r w:rsidR="71AD1346" w:rsidRPr="00760888">
        <w:rPr>
          <w:rFonts w:eastAsia="Times New Roman" w:cs="Times New Roman"/>
          <w:color w:val="000000" w:themeColor="text1"/>
          <w:lang w:eastAsia="nl-NL"/>
        </w:rPr>
        <w:t xml:space="preserve">locations </w:t>
      </w:r>
      <w:r w:rsidR="000D5AB4" w:rsidRPr="00760888">
        <w:rPr>
          <w:rFonts w:eastAsia="Times New Roman" w:cs="Times New Roman"/>
          <w:color w:val="000000" w:themeColor="text1"/>
          <w:lang w:eastAsia="nl-NL"/>
        </w:rPr>
        <w:t>are</w:t>
      </w:r>
      <w:r w:rsidR="5DECF228" w:rsidRPr="00760888">
        <w:rPr>
          <w:rFonts w:eastAsia="Times New Roman" w:cs="Times New Roman"/>
          <w:color w:val="000000" w:themeColor="text1"/>
          <w:lang w:eastAsia="nl-NL"/>
        </w:rPr>
        <w:t xml:space="preserve"> 2 km, 6 km, 8 km, 10 km, and 12 km</w:t>
      </w:r>
      <w:r w:rsidR="271E39D6" w:rsidRPr="00760888">
        <w:rPr>
          <w:rFonts w:eastAsia="Times New Roman" w:cs="Times New Roman"/>
          <w:color w:val="000000" w:themeColor="text1"/>
          <w:lang w:eastAsia="nl-NL"/>
        </w:rPr>
        <w:t xml:space="preserve"> from the shoreline</w:t>
      </w:r>
      <w:r w:rsidR="5DECF228" w:rsidRPr="00760888">
        <w:rPr>
          <w:rFonts w:eastAsia="Times New Roman" w:cs="Times New Roman"/>
          <w:color w:val="000000" w:themeColor="text1"/>
          <w:lang w:eastAsia="nl-NL"/>
        </w:rPr>
        <w:t xml:space="preserve">. These distances corresponded to lagoonal environments, backreef, forereef, </w:t>
      </w:r>
      <w:r w:rsidR="007A07DF" w:rsidRPr="00760888">
        <w:rPr>
          <w:rFonts w:eastAsia="Times New Roman" w:cs="Times New Roman"/>
          <w:color w:val="000000" w:themeColor="text1"/>
          <w:lang w:eastAsia="nl-NL"/>
        </w:rPr>
        <w:t>proximal</w:t>
      </w:r>
      <w:r w:rsidR="008D2234" w:rsidRPr="00760888">
        <w:rPr>
          <w:rFonts w:eastAsia="Times New Roman" w:cs="Times New Roman"/>
          <w:color w:val="000000" w:themeColor="text1"/>
          <w:lang w:eastAsia="nl-NL"/>
        </w:rPr>
        <w:t xml:space="preserve"> slope,</w:t>
      </w:r>
      <w:r w:rsidR="5DECF228" w:rsidRPr="00760888">
        <w:rPr>
          <w:rFonts w:eastAsia="Times New Roman" w:cs="Times New Roman"/>
          <w:color w:val="000000" w:themeColor="text1"/>
          <w:lang w:eastAsia="nl-NL"/>
        </w:rPr>
        <w:t xml:space="preserve"> and </w:t>
      </w:r>
      <w:r w:rsidR="007A07DF" w:rsidRPr="00760888">
        <w:rPr>
          <w:rFonts w:eastAsia="Times New Roman" w:cs="Times New Roman"/>
          <w:color w:val="000000" w:themeColor="text1"/>
          <w:lang w:eastAsia="nl-NL"/>
        </w:rPr>
        <w:t xml:space="preserve">distal </w:t>
      </w:r>
      <w:r w:rsidR="5DECF228" w:rsidRPr="00760888">
        <w:rPr>
          <w:rFonts w:eastAsia="Times New Roman" w:cs="Times New Roman"/>
          <w:color w:val="000000" w:themeColor="text1"/>
          <w:lang w:eastAsia="nl-NL"/>
        </w:rPr>
        <w:t>slope</w:t>
      </w:r>
      <w:r w:rsidR="7E6C06F4" w:rsidRPr="00760888" w:rsidDel="5DECF228">
        <w:rPr>
          <w:rFonts w:eastAsia="Times New Roman" w:cs="Times New Roman"/>
          <w:color w:val="000000" w:themeColor="text1"/>
          <w:lang w:eastAsia="nl-NL"/>
        </w:rPr>
        <w:t>.</w:t>
      </w:r>
      <w:r w:rsidR="02D73E49" w:rsidRPr="00760888">
        <w:rPr>
          <w:rFonts w:eastAsia="Times New Roman" w:cs="Times New Roman"/>
          <w:color w:val="000000" w:themeColor="text1"/>
          <w:lang w:eastAsia="nl-NL"/>
        </w:rPr>
        <w:t xml:space="preserve"> The simulated carbonate platforms accreted vertically with only minor shift of </w:t>
      </w:r>
      <w:r w:rsidR="27352C77" w:rsidRPr="00760888">
        <w:rPr>
          <w:rFonts w:eastAsia="Times New Roman" w:cs="Times New Roman"/>
          <w:color w:val="000000" w:themeColor="text1"/>
          <w:lang w:eastAsia="nl-NL"/>
        </w:rPr>
        <w:t>environments</w:t>
      </w:r>
      <w:r w:rsidR="02D73E49" w:rsidRPr="00760888">
        <w:rPr>
          <w:rFonts w:eastAsia="Times New Roman" w:cs="Times New Roman"/>
          <w:color w:val="000000" w:themeColor="text1"/>
          <w:lang w:eastAsia="nl-NL"/>
        </w:rPr>
        <w:t xml:space="preserve"> along the onshore-offshore axis, therefore each location can be </w:t>
      </w:r>
      <w:r w:rsidR="68904745" w:rsidRPr="00760888">
        <w:rPr>
          <w:rFonts w:eastAsia="Times New Roman" w:cs="Times New Roman"/>
          <w:color w:val="000000" w:themeColor="text1"/>
          <w:lang w:eastAsia="nl-NL"/>
        </w:rPr>
        <w:t>interpreted</w:t>
      </w:r>
      <w:r w:rsidR="42073E2A" w:rsidRPr="00760888">
        <w:rPr>
          <w:rFonts w:eastAsia="Times New Roman" w:cs="Times New Roman"/>
          <w:color w:val="000000" w:themeColor="text1"/>
          <w:lang w:eastAsia="nl-NL"/>
        </w:rPr>
        <w:t xml:space="preserve"> as </w:t>
      </w:r>
      <w:r w:rsidR="6FA9B956" w:rsidRPr="00760888">
        <w:rPr>
          <w:rFonts w:eastAsia="Times New Roman" w:cs="Times New Roman"/>
          <w:color w:val="000000" w:themeColor="text1"/>
          <w:lang w:eastAsia="nl-NL"/>
        </w:rPr>
        <w:t>representing</w:t>
      </w:r>
      <w:r w:rsidR="02D73E49" w:rsidRPr="00760888">
        <w:rPr>
          <w:rFonts w:eastAsia="Times New Roman" w:cs="Times New Roman"/>
          <w:color w:val="000000" w:themeColor="text1"/>
          <w:lang w:eastAsia="nl-NL"/>
        </w:rPr>
        <w:t xml:space="preserve"> its respective </w:t>
      </w:r>
      <w:r w:rsidR="470D0019" w:rsidRPr="00760888">
        <w:rPr>
          <w:rFonts w:eastAsia="Times New Roman" w:cs="Times New Roman"/>
          <w:color w:val="000000" w:themeColor="text1"/>
          <w:lang w:eastAsia="nl-NL"/>
        </w:rPr>
        <w:t>environment</w:t>
      </w:r>
      <w:r w:rsidR="02D73E49" w:rsidRPr="00760888">
        <w:rPr>
          <w:rFonts w:eastAsia="Times New Roman" w:cs="Times New Roman"/>
          <w:color w:val="000000" w:themeColor="text1"/>
          <w:lang w:eastAsia="nl-NL"/>
        </w:rPr>
        <w:t xml:space="preserve"> across the entire </w:t>
      </w:r>
      <w:r w:rsidR="4280314E" w:rsidRPr="00760888">
        <w:rPr>
          <w:rFonts w:eastAsia="Times New Roman" w:cs="Times New Roman"/>
          <w:color w:val="000000" w:themeColor="text1"/>
          <w:lang w:eastAsia="nl-NL"/>
        </w:rPr>
        <w:t>simulation (platform lifetime).</w:t>
      </w:r>
      <w:r w:rsidR="0043607E" w:rsidRPr="00760888">
        <w:rPr>
          <w:rFonts w:eastAsia="Times New Roman" w:cs="Times New Roman"/>
          <w:color w:val="000000" w:themeColor="text1"/>
          <w:lang w:eastAsia="nl-NL"/>
        </w:rPr>
        <w:t xml:space="preserve"> Only </w:t>
      </w:r>
      <w:r w:rsidR="00DF5289" w:rsidRPr="00760888">
        <w:rPr>
          <w:rFonts w:eastAsia="Times New Roman" w:cs="Times New Roman"/>
          <w:color w:val="000000" w:themeColor="text1"/>
          <w:lang w:eastAsia="nl-NL"/>
        </w:rPr>
        <w:t>simulation outputs</w:t>
      </w:r>
      <w:r w:rsidR="00861207" w:rsidRPr="00760888">
        <w:rPr>
          <w:rFonts w:eastAsia="Times New Roman" w:cs="Times New Roman"/>
          <w:color w:val="000000" w:themeColor="text1"/>
          <w:lang w:eastAsia="nl-NL"/>
        </w:rPr>
        <w:t xml:space="preserve"> </w:t>
      </w:r>
      <w:r w:rsidR="0043607E" w:rsidRPr="00760888">
        <w:rPr>
          <w:rFonts w:eastAsia="Times New Roman" w:cs="Times New Roman"/>
          <w:color w:val="000000" w:themeColor="text1"/>
          <w:lang w:eastAsia="nl-NL"/>
        </w:rPr>
        <w:t xml:space="preserve">between the shore and 13 km </w:t>
      </w:r>
      <w:r w:rsidR="009A2B2D" w:rsidRPr="00760888">
        <w:rPr>
          <w:rFonts w:eastAsia="Times New Roman" w:cs="Times New Roman"/>
          <w:color w:val="000000" w:themeColor="text1"/>
          <w:lang w:eastAsia="nl-NL"/>
        </w:rPr>
        <w:t>offshore</w:t>
      </w:r>
      <w:r w:rsidR="0043607E" w:rsidRPr="00760888">
        <w:rPr>
          <w:rFonts w:eastAsia="Times New Roman" w:cs="Times New Roman"/>
          <w:color w:val="000000" w:themeColor="text1"/>
          <w:lang w:eastAsia="nl-NL"/>
        </w:rPr>
        <w:t xml:space="preserve"> are shown in the figures, as the </w:t>
      </w:r>
      <w:r w:rsidR="00D227CB" w:rsidRPr="00760888">
        <w:rPr>
          <w:rFonts w:eastAsia="Times New Roman" w:cs="Times New Roman"/>
          <w:color w:val="000000" w:themeColor="text1"/>
          <w:lang w:eastAsia="nl-NL"/>
        </w:rPr>
        <w:t>remainder (13-15 km) consisted entirely of redeposited carbonates and was not used further.</w:t>
      </w:r>
    </w:p>
    <w:p w14:paraId="3DC238DC" w14:textId="0D617A23" w:rsidR="00E90FFA" w:rsidRPr="00760888" w:rsidRDefault="00D334EA"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The simulated carbonate platforms were characterized using the following parameters</w:t>
      </w:r>
      <w:r w:rsidR="00E90FFA" w:rsidRPr="00760888">
        <w:rPr>
          <w:rFonts w:eastAsia="Times New Roman" w:cs="Times New Roman"/>
          <w:color w:val="000000" w:themeColor="text1"/>
          <w:lang w:eastAsia="nl-NL"/>
        </w:rPr>
        <w:t xml:space="preserve"> calculated at any given location in the platform</w:t>
      </w:r>
      <w:r w:rsidR="0075511A" w:rsidRPr="00760888">
        <w:rPr>
          <w:rFonts w:eastAsia="Times New Roman" w:cs="Times New Roman"/>
          <w:color w:val="000000" w:themeColor="text1"/>
          <w:lang w:eastAsia="nl-NL"/>
        </w:rPr>
        <w:t>:</w:t>
      </w:r>
    </w:p>
    <w:p w14:paraId="4BCE128D" w14:textId="37E281F7" w:rsidR="00515F63" w:rsidRPr="00760888" w:rsidRDefault="0071221E" w:rsidP="00A36B65">
      <w:pPr>
        <w:pStyle w:val="ListParagraph"/>
        <w:numPr>
          <w:ilvl w:val="0"/>
          <w:numId w:val="8"/>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Stratigraphic completeness, calculated </w:t>
      </w:r>
      <w:r w:rsidR="00BE156F" w:rsidRPr="00760888">
        <w:rPr>
          <w:rFonts w:eastAsia="Times New Roman" w:cs="Times New Roman"/>
          <w:color w:val="000000" w:themeColor="text1"/>
          <w:lang w:eastAsia="nl-NL"/>
        </w:rPr>
        <w:t>as the proportion of time</w:t>
      </w:r>
      <w:r w:rsidR="005228ED" w:rsidRPr="00760888">
        <w:rPr>
          <w:rFonts w:eastAsia="Times New Roman" w:cs="Times New Roman"/>
          <w:color w:val="000000" w:themeColor="text1"/>
          <w:lang w:eastAsia="nl-NL"/>
        </w:rPr>
        <w:t xml:space="preserve"> steps with sediment accumulation </w:t>
      </w:r>
      <w:r w:rsidR="00186E11" w:rsidRPr="00760888">
        <w:rPr>
          <w:rFonts w:eastAsia="Times New Roman" w:cs="Times New Roman"/>
          <w:color w:val="000000" w:themeColor="text1"/>
          <w:lang w:eastAsia="nl-NL"/>
        </w:rPr>
        <w:t>relative to the total number of time steps</w:t>
      </w:r>
      <w:r w:rsidR="002723BC" w:rsidRPr="00760888">
        <w:rPr>
          <w:rFonts w:eastAsia="Times New Roman" w:cs="Times New Roman"/>
          <w:color w:val="000000" w:themeColor="text1"/>
          <w:lang w:eastAsia="nl-NL"/>
        </w:rPr>
        <w:t xml:space="preserve"> in the simulation</w:t>
      </w:r>
      <w:r w:rsidR="00BE156F"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w:t>
      </w:r>
      <w:r w:rsidR="0075511A" w:rsidRPr="00760888">
        <w:rPr>
          <w:rFonts w:eastAsia="Times New Roman" w:cs="Times New Roman"/>
          <w:color w:val="000000" w:themeColor="text1"/>
          <w:lang w:eastAsia="nl-NL"/>
        </w:rPr>
        <w:t xml:space="preserve">function </w:t>
      </w:r>
      <w:r w:rsidR="0075511A" w:rsidRPr="00760888">
        <w:rPr>
          <w:rFonts w:ascii="Courier New" w:eastAsia="Times New Roman" w:hAnsi="Courier New" w:cs="Courier New"/>
          <w:color w:val="000000" w:themeColor="text1"/>
          <w:lang w:eastAsia="nl-NL"/>
        </w:rPr>
        <w:t>get_completeness</w:t>
      </w:r>
      <w:r w:rsidR="0075511A"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in</w:t>
      </w:r>
      <w:r w:rsidR="00EE3F96">
        <w:rPr>
          <w:rFonts w:eastAsia="Times New Roman" w:cs="Times New Roman"/>
          <w:color w:val="000000" w:themeColor="text1"/>
          <w:lang w:eastAsia="nl-NL"/>
        </w:rPr>
        <w:t xml:space="preserve"> </w:t>
      </w:r>
      <w:r w:rsidR="00705910">
        <w:rPr>
          <w:rFonts w:eastAsia="Times New Roman" w:cs="Times New Roman"/>
          <w:color w:val="000000" w:themeColor="text1"/>
          <w:lang w:eastAsia="nl-NL"/>
        </w:rPr>
        <w:fldChar w:fldCharType="begin"/>
      </w:r>
      <w:r w:rsidR="005350B7">
        <w:rPr>
          <w:rFonts w:eastAsia="Times New Roman" w:cs="Times New Roman"/>
          <w:color w:val="000000" w:themeColor="text1"/>
          <w:lang w:eastAsia="nl-NL"/>
        </w:rPr>
        <w:instrText xml:space="preserve"> ADDIN ZOTERO_ITEM CSL_CITATION {"citationID":"LSXwRq7E","properties":{"formattedCitation":"(Hohmann, Koelewijn, and Jarochowska 2023b)","plainCitation":"(Hohmann, Koelewijn, and Jarochowska 2023b)","dontUpdate":true,"noteIndex":0},"citationItems":[{"id":510,"uris":["http://zotero.org/users/10843701/items/9LQ7MIRQ"],"itemData":{"id":510,"type":"dataset","archive":"Zernodo","DOI":"10.5281/zenodo.10390266","language":"EN","title":"Identification of the Mode of Evolution in Incomplete Carbonate Successions - Supporting Code","version":"1.0.0","author":[{"family":"Hohmann","given":"Niklas"},{"family":"Koelewijn","given":"Jan R."},{"family":"Jarochowska","given":"Emilia"}],"issued":{"date-parts":[["2023",12,15]]}},"label":"page"}],"schema":"https://github.com/citation-style-language/schema/raw/master/csl-citation.json"} </w:instrText>
      </w:r>
      <w:r w:rsidR="00705910">
        <w:rPr>
          <w:rFonts w:eastAsia="Times New Roman" w:cs="Times New Roman"/>
          <w:color w:val="000000" w:themeColor="text1"/>
          <w:lang w:eastAsia="nl-NL"/>
        </w:rPr>
        <w:fldChar w:fldCharType="separate"/>
      </w:r>
      <w:r w:rsidR="00705910" w:rsidRPr="00705910">
        <w:rPr>
          <w:rFonts w:cs="Times New Roman"/>
        </w:rPr>
        <w:t xml:space="preserve">Hohmann, Koelewijn, and Jarochowska </w:t>
      </w:r>
      <w:r w:rsidR="00705910">
        <w:rPr>
          <w:rFonts w:cs="Times New Roman"/>
        </w:rPr>
        <w:t>(</w:t>
      </w:r>
      <w:r w:rsidR="00705910" w:rsidRPr="00705910">
        <w:rPr>
          <w:rFonts w:cs="Times New Roman"/>
        </w:rPr>
        <w:t>2023b)</w:t>
      </w:r>
      <w:r w:rsidR="00705910">
        <w:rPr>
          <w:rFonts w:eastAsia="Times New Roman" w:cs="Times New Roman"/>
          <w:color w:val="000000" w:themeColor="text1"/>
          <w:lang w:eastAsia="nl-NL"/>
        </w:rPr>
        <w:fldChar w:fldCharType="end"/>
      </w:r>
      <w:r w:rsidR="00705910">
        <w:rPr>
          <w:rFonts w:eastAsia="Times New Roman" w:cs="Times New Roman"/>
          <w:color w:val="000000" w:themeColor="text1"/>
          <w:lang w:eastAsia="nl-NL"/>
        </w:rPr>
        <w:t>)</w:t>
      </w:r>
      <w:r w:rsidR="004678D2">
        <w:rPr>
          <w:rFonts w:eastAsia="Times New Roman" w:cs="Times New Roman"/>
          <w:color w:val="000000" w:themeColor="text1"/>
          <w:lang w:eastAsia="nl-NL"/>
        </w:rPr>
        <w:t>,</w:t>
      </w:r>
      <w:r w:rsidR="00744832" w:rsidRPr="00760888">
        <w:rPr>
          <w:rFonts w:eastAsia="Times New Roman" w:cs="Times New Roman"/>
          <w:color w:val="000000" w:themeColor="text1"/>
          <w:lang w:eastAsia="nl-NL"/>
        </w:rPr>
        <w:t xml:space="preserve"> corresponding to completeness on the </w:t>
      </w:r>
      <w:r w:rsidR="00FA3E03" w:rsidRPr="00760888">
        <w:rPr>
          <w:rFonts w:eastAsia="Times New Roman" w:cs="Times New Roman"/>
          <w:color w:val="000000" w:themeColor="text1"/>
          <w:lang w:eastAsia="nl-NL"/>
        </w:rPr>
        <w:t>time scale of 1 kyr</w:t>
      </w:r>
      <w:r w:rsidR="00360FB1" w:rsidRPr="00760888">
        <w:rPr>
          <w:rFonts w:eastAsia="Times New Roman" w:cs="Times New Roman"/>
          <w:color w:val="000000" w:themeColor="text1"/>
          <w:lang w:eastAsia="nl-NL"/>
        </w:rPr>
        <w:t xml:space="preserve"> </w:t>
      </w:r>
      <w:r w:rsidR="00F43123"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{"citationID":"QxxiuCk4","properties":{"formattedCitation":"(Tipper 1987; Anders, Krueger, and Sadler 1987; Kemp 2012)","plainCitation":"(Tipper 1987; Anders, Krueger, and Sadler 1987; Kemp 2012)","noteIndex":0},"citationItems":[{"id":194,"uris":["http://zotero.org/users/10843701/items/DEI2TRTG"],"itemData":{"id":194,"type":"article-journal","abstract":"The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C."}],"issued":{"date-parts":[["1987"]]}}},{"id":486,"uris":["http://zotero.org/users/10843701/items/RI7S2HK8"],"itemData":{"id":486,"type":"article-journal","abstract":"Several recent papers have suggested that completeness of stratigraphic sections can be estimated by using the ratio of long-term sedimentation rates to short-term rates. We show that the median short-term sedimentation rates used in these papers are erroneous and are mostly an artifact arising from improper data manipulation. To demonstrate the artificial character of short-term median rates, we have generated a series of plots assuming a constant sedimentation rate with fixed variance and defined limits of measurement precision. These plots demonstrate that increasing variance in the time required to deposit sediments will result in spuriously high short-term median sedimentation rates. A new method for calculating median sedimentation rates, which eliminates the problem of spurious median rates, is then applied to make an improved estimate of expected completeness. Recalculated median values show that sedimentation rates for pelagic sediments are close to identical for both short-term and long-term time intervals. Applying this method to an expanded compilation of pelagic sedimentation rates confirms the near completeness of typical pelagic sequences. This undermines arguments for inherent temporal incompleteness as an explanation for the synchronous extinctions at the Cretaceous-Tertiary boundary. Finally, we suggest that median short-term sedimentation rates should not be used to assess completeness for individual sections. Problems with compaction, bioturbation, core smearing, uncertainties in radiometric age determinations, and the great variance inherent in sedimentation rates imply that median short-term sedimentation rates are suspect, however calculated. Sedimentation accumulation diagrams may find their greatest usefulness in estimating the completeness to be expected in a given depositional environment or in comparing completeness of one environment to another.","container-title":"The Journal of Geology","DOI":"10.1086/629103","ISSN":"0022-1376","issue":"1","note":"publisher: The University of Chicago Press","page":"1-14","source":"journals.uchicago.edu (Atypon)","title":"A New Look at Sedimentation Rates and the Completeness of the Stratigraphic Record","volume":"95","author":[{"family":"Anders","given":"Mark H."},{"family":"Krueger","given":"Scot W."},{"family":"Sadler","given":"Peter M."}],"issued":{"date-parts":[["1987",1]]}}},{"id":413,"uris":["http://zotero.org/users/10843701/items/BLECPUVQ"],"itemData":{"id":413,"type":"article-journal","abstract":"Compilations of sedimentation rates determined across a large range of time spans and different sedimentary environments attest to the discontinuous nature of sedimentation and support the reasoning that hiatuses pervade sedimentary successions at multiple spatial and temporal scales. The relationship between sedimentation rate and time span of observation also emphasises how stratigraphic completeness is a time span-dependent concept. The scaling of stratigraphic completeness with time span alludes to the likely stochastic, and fractal, nature of the stratigraphic record. It also implies that the relationship between stratal thickness and time is inherently non-linear and this has obvious implications for the way we should expect temporal processes to be recorded stratigraphically. Order within the stratigraphic record may arise from deterministic processes in stratigraphy, most notably through astronomically influenced sedimentation. Intuitively, a strongly ordered stratigraphic record due to the presence of cyclicity in sedimentation increases stratigraphic completeness at time spans equal to and longer than the time span of the cyclicity and minimises the non-linearity between stratal thickness and time. Here, geological data and simple modelling are used to support this supposition, but these results also highlight how stochastic variability inherent in depositional processes may sensitise certain successions to missed cycles and incompleteness, even in the presence of strong cyclicity. This stochastic variability has the potential to mask evidence of astronomical forcing of sedimentation. It is also shown how hiatuses affect the ability of a succession to faithfully record temporal processes, and this is true regardless of whether hiatuses are deterministically controlled or random, or indeed whether a succession is considered complete or not. Consequently, stratigraphic completeness and stratigraphic fidelity are not synonymous terms.","container-title":"International Journal of Earth Sciences","DOI":"10.1007/s00531-012-0784-1","ISSN":"1437-3262","issue":"8","journalAbbreviation":"Int J Earth Sci (Geol Rundsch)","language":"en","page":"2225-2238","source":"Springer Link","title":"Stochastic and deterministic controls on stratigraphic completeness and fidelity","volume":"101","author":[{"family":"Kemp","given":"David B."}],"issued":{"date-parts":[["2012",11,1]]}},"label":"page"}],"schema":"https://github.com/citation-style-language/schema/raw/master/csl-citation.json"} </w:instrText>
      </w:r>
      <w:r w:rsidR="00F43123" w:rsidRPr="00760888">
        <w:rPr>
          <w:rFonts w:eastAsia="Times New Roman" w:cs="Times New Roman"/>
          <w:color w:val="000000" w:themeColor="text1"/>
          <w:lang w:eastAsia="nl-NL"/>
        </w:rPr>
        <w:fldChar w:fldCharType="separate"/>
      </w:r>
      <w:r w:rsidR="008C53E8" w:rsidRPr="00760888">
        <w:rPr>
          <w:rFonts w:cs="Times New Roman"/>
        </w:rPr>
        <w:t>(Tipper 1987; Anders, Krueger, and Sadler 1987; Kemp 2012)</w:t>
      </w:r>
      <w:r w:rsidR="00F43123" w:rsidRPr="00760888">
        <w:rPr>
          <w:rFonts w:eastAsia="Times New Roman" w:cs="Times New Roman"/>
          <w:color w:val="000000" w:themeColor="text1"/>
          <w:lang w:eastAsia="nl-NL"/>
        </w:rPr>
        <w:fldChar w:fldCharType="end"/>
      </w:r>
    </w:p>
    <w:p w14:paraId="0F0AE0BF" w14:textId="7CBED369" w:rsidR="00F050D4" w:rsidRPr="00760888" w:rsidRDefault="00367748" w:rsidP="00A36B65">
      <w:pPr>
        <w:pStyle w:val="ListParagraph"/>
        <w:numPr>
          <w:ilvl w:val="0"/>
          <w:numId w:val="8"/>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D</w:t>
      </w:r>
      <w:r w:rsidR="00F050D4" w:rsidRPr="00760888">
        <w:rPr>
          <w:rFonts w:eastAsia="Times New Roman" w:cs="Times New Roman"/>
          <w:color w:val="000000" w:themeColor="text1"/>
          <w:lang w:eastAsia="nl-NL"/>
        </w:rPr>
        <w:t>istribution of hiatus</w:t>
      </w:r>
      <w:r w:rsidR="00871BE3" w:rsidRPr="00760888">
        <w:rPr>
          <w:rFonts w:eastAsia="Times New Roman" w:cs="Times New Roman"/>
          <w:color w:val="000000" w:themeColor="text1"/>
          <w:lang w:eastAsia="nl-NL"/>
        </w:rPr>
        <w:t xml:space="preserve"> du</w:t>
      </w:r>
      <w:r w:rsidR="00C53B0F" w:rsidRPr="00760888">
        <w:rPr>
          <w:rFonts w:eastAsia="Times New Roman" w:cs="Times New Roman"/>
          <w:color w:val="000000" w:themeColor="text1"/>
          <w:lang w:eastAsia="nl-NL"/>
        </w:rPr>
        <w:t xml:space="preserve">rations </w:t>
      </w:r>
      <w:r w:rsidR="00AB6B53" w:rsidRPr="00760888">
        <w:rPr>
          <w:rFonts w:eastAsia="Times New Roman" w:cs="Times New Roman"/>
          <w:color w:val="000000" w:themeColor="text1"/>
          <w:lang w:eastAsia="nl-NL"/>
        </w:rPr>
        <w:t xml:space="preserve">in Myr </w:t>
      </w:r>
      <w:r w:rsidR="00697841" w:rsidRPr="00760888">
        <w:rPr>
          <w:rFonts w:eastAsia="Times New Roman" w:cs="Times New Roman"/>
          <w:color w:val="000000" w:themeColor="text1"/>
          <w:lang w:eastAsia="nl-NL"/>
        </w:rPr>
        <w:t>(</w:t>
      </w:r>
      <w:r w:rsidR="00F050D4" w:rsidRPr="00760888">
        <w:rPr>
          <w:rFonts w:eastAsia="Times New Roman" w:cs="Times New Roman"/>
          <w:color w:val="000000" w:themeColor="text1"/>
          <w:lang w:eastAsia="nl-NL"/>
        </w:rPr>
        <w:t xml:space="preserve">function </w:t>
      </w:r>
      <w:r w:rsidR="00F050D4" w:rsidRPr="00760888">
        <w:rPr>
          <w:rFonts w:ascii="Courier New" w:eastAsia="Times New Roman" w:hAnsi="Courier New" w:cs="Courier New"/>
          <w:color w:val="000000" w:themeColor="text1"/>
          <w:lang w:eastAsia="nl-NL"/>
        </w:rPr>
        <w:t>get_hiatus_distribution</w:t>
      </w:r>
      <w:r w:rsidR="00F050D4"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 xml:space="preserve">in </w:t>
      </w:r>
      <w:r w:rsidR="00705910" w:rsidRPr="00760888">
        <w:rPr>
          <w:rFonts w:eastAsia="Times New Roman" w:cs="Times New Roman"/>
          <w:color w:val="000000" w:themeColor="text1"/>
          <w:lang w:eastAsia="nl-NL"/>
        </w:rPr>
        <w:t>in</w:t>
      </w:r>
      <w:r w:rsidR="00705910">
        <w:rPr>
          <w:rFonts w:eastAsia="Times New Roman" w:cs="Times New Roman"/>
          <w:color w:val="000000" w:themeColor="text1"/>
          <w:lang w:eastAsia="nl-NL"/>
        </w:rPr>
        <w:t xml:space="preserve"> </w:t>
      </w:r>
      <w:r w:rsidR="00705910">
        <w:rPr>
          <w:rFonts w:eastAsia="Times New Roman" w:cs="Times New Roman"/>
          <w:color w:val="000000" w:themeColor="text1"/>
          <w:lang w:eastAsia="nl-NL"/>
        </w:rPr>
        <w:fldChar w:fldCharType="begin"/>
      </w:r>
      <w:r w:rsidR="005350B7">
        <w:rPr>
          <w:rFonts w:eastAsia="Times New Roman" w:cs="Times New Roman"/>
          <w:color w:val="000000" w:themeColor="text1"/>
          <w:lang w:eastAsia="nl-NL"/>
        </w:rPr>
        <w:instrText xml:space="preserve"> ADDIN ZOTERO_ITEM CSL_CITATION {"citationID":"9qRi0lSe","properties":{"formattedCitation":"(Hohmann, Koelewijn, and Jarochowska 2023b)","plainCitation":"(Hohmann, Koelewijn, and Jarochowska 2023b)","dontUpdate":true,"noteIndex":0},"citationItems":[{"id":510,"uris":["http://zotero.org/users/10843701/items/9LQ7MIRQ"],"itemData":{"id":510,"type":"dataset","archive":"Zernodo","DOI":"10.5281/zenodo.10390266","language":"EN","title":"Identification of the Mode of Evolution in Incomplete Carbonate Successions - Supporting Code","version":"1.0.0","author":[{"family":"Hohmann","given":"Niklas"},{"family":"Koelewijn","given":"Jan R."},{"family":"Jarochowska","given":"Emilia"}],"issued":{"date-parts":[["2023",12,15]]}},"label":"page"}],"schema":"https://github.com/citation-style-language/schema/raw/master/csl-citation.json"} </w:instrText>
      </w:r>
      <w:r w:rsidR="00705910">
        <w:rPr>
          <w:rFonts w:eastAsia="Times New Roman" w:cs="Times New Roman"/>
          <w:color w:val="000000" w:themeColor="text1"/>
          <w:lang w:eastAsia="nl-NL"/>
        </w:rPr>
        <w:fldChar w:fldCharType="separate"/>
      </w:r>
      <w:r w:rsidR="00705910" w:rsidRPr="00705910">
        <w:rPr>
          <w:rFonts w:cs="Times New Roman"/>
        </w:rPr>
        <w:t xml:space="preserve">Hohmann, Koelewijn, and Jarochowska </w:t>
      </w:r>
      <w:r w:rsidR="00705910">
        <w:rPr>
          <w:rFonts w:cs="Times New Roman"/>
        </w:rPr>
        <w:t>(</w:t>
      </w:r>
      <w:r w:rsidR="00705910" w:rsidRPr="00705910">
        <w:rPr>
          <w:rFonts w:cs="Times New Roman"/>
        </w:rPr>
        <w:t>2023b)</w:t>
      </w:r>
      <w:r w:rsidR="00705910">
        <w:rPr>
          <w:rFonts w:eastAsia="Times New Roman" w:cs="Times New Roman"/>
          <w:color w:val="000000" w:themeColor="text1"/>
          <w:lang w:eastAsia="nl-NL"/>
        </w:rPr>
        <w:fldChar w:fldCharType="end"/>
      </w:r>
      <w:r w:rsidR="00705910">
        <w:rPr>
          <w:rFonts w:eastAsia="Times New Roman" w:cs="Times New Roman"/>
          <w:color w:val="000000" w:themeColor="text1"/>
          <w:lang w:eastAsia="nl-NL"/>
        </w:rPr>
        <w:t>)</w:t>
      </w:r>
    </w:p>
    <w:p w14:paraId="088DED6B" w14:textId="1FF71820" w:rsidR="00150D6E" w:rsidRPr="00760888" w:rsidRDefault="00150D6E" w:rsidP="004678D2">
      <w:pPr>
        <w:pStyle w:val="Heading2"/>
        <w:spacing w:line="480" w:lineRule="auto"/>
      </w:pPr>
      <w:r w:rsidRPr="00760888">
        <w:lastRenderedPageBreak/>
        <w:t xml:space="preserve">Simulation of </w:t>
      </w:r>
      <w:r w:rsidR="00383631" w:rsidRPr="00760888">
        <w:t>p</w:t>
      </w:r>
      <w:r w:rsidRPr="00760888">
        <w:t xml:space="preserve">henotypic </w:t>
      </w:r>
      <w:r w:rsidR="00383631" w:rsidRPr="00760888">
        <w:t>t</w:t>
      </w:r>
      <w:r w:rsidRPr="00760888">
        <w:t>rait</w:t>
      </w:r>
      <w:r w:rsidR="00383631" w:rsidRPr="00760888">
        <w:t xml:space="preserve"> evolution </w:t>
      </w:r>
      <w:r w:rsidRPr="00760888">
        <w:t xml:space="preserve">in </w:t>
      </w:r>
      <w:r w:rsidR="00383631" w:rsidRPr="00760888">
        <w:t>the time domain</w:t>
      </w:r>
    </w:p>
    <w:p w14:paraId="4E6E8B60" w14:textId="6ACCE512" w:rsidR="00177484" w:rsidRPr="00760888" w:rsidRDefault="13EFA996" w:rsidP="00177484">
      <w:pPr>
        <w:rPr>
          <w:ins w:id="79" w:author="Hohmann, N.H. (Niklas)" w:date="2024-03-12T09:37:00Z"/>
          <w:rFonts w:eastAsia="Times New Roman" w:cs="Times New Roman"/>
          <w:color w:val="000000" w:themeColor="text1"/>
          <w:szCs w:val="24"/>
          <w:lang w:eastAsia="nl-NL"/>
        </w:rPr>
      </w:pPr>
      <w:r w:rsidRPr="00760888">
        <w:rPr>
          <w:rFonts w:eastAsia="Times New Roman" w:cs="Times New Roman"/>
          <w:color w:val="000000" w:themeColor="text1"/>
          <w:lang w:eastAsia="nl-NL"/>
        </w:rPr>
        <w:t xml:space="preserve">We </w:t>
      </w:r>
      <w:r w:rsidR="78719BD2" w:rsidRPr="00760888">
        <w:rPr>
          <w:rFonts w:eastAsia="Times New Roman" w:cs="Times New Roman"/>
          <w:color w:val="000000" w:themeColor="text1"/>
          <w:lang w:eastAsia="nl-NL"/>
        </w:rPr>
        <w:t>simulate</w:t>
      </w:r>
      <w:r w:rsidR="009851F5" w:rsidRPr="00760888">
        <w:rPr>
          <w:rFonts w:eastAsia="Times New Roman" w:cs="Times New Roman"/>
          <w:color w:val="000000" w:themeColor="text1"/>
          <w:lang w:eastAsia="nl-NL"/>
        </w:rPr>
        <w:t>d</w:t>
      </w:r>
      <w:r w:rsidRPr="00760888">
        <w:rPr>
          <w:rFonts w:eastAsia="Times New Roman" w:cs="Times New Roman"/>
          <w:color w:val="000000" w:themeColor="text1"/>
          <w:lang w:eastAsia="nl-NL"/>
        </w:rPr>
        <w:t xml:space="preserve"> three </w:t>
      </w:r>
      <w:r w:rsidR="368E6C90" w:rsidRPr="00760888">
        <w:rPr>
          <w:rFonts w:eastAsia="Times New Roman" w:cs="Times New Roman"/>
          <w:color w:val="000000" w:themeColor="text1"/>
          <w:lang w:eastAsia="nl-NL"/>
        </w:rPr>
        <w:t xml:space="preserve">commonly discussed </w:t>
      </w:r>
      <w:r w:rsidRPr="00760888">
        <w:rPr>
          <w:rFonts w:eastAsia="Times New Roman" w:cs="Times New Roman"/>
          <w:color w:val="000000" w:themeColor="text1"/>
          <w:lang w:eastAsia="nl-NL"/>
        </w:rPr>
        <w:t>modes of evolution</w:t>
      </w:r>
      <w:r w:rsidR="00485193" w:rsidRPr="00760888">
        <w:t xml:space="preserve"> in the time domain</w:t>
      </w:r>
      <w:r w:rsidRPr="00760888">
        <w:rPr>
          <w:rFonts w:eastAsia="Times New Roman" w:cs="Times New Roman"/>
          <w:color w:val="000000" w:themeColor="text1"/>
          <w:lang w:eastAsia="nl-NL"/>
        </w:rPr>
        <w:t>: stasis, unbiased random walk, and biased random</w:t>
      </w:r>
      <w:r w:rsidR="12022E56" w:rsidRPr="00760888">
        <w:rPr>
          <w:rFonts w:eastAsia="Times New Roman" w:cs="Times New Roman"/>
          <w:color w:val="000000" w:themeColor="text1"/>
          <w:lang w:eastAsia="nl-NL"/>
        </w:rPr>
        <w:t xml:space="preserve"> walk </w:t>
      </w:r>
      <w:r w:rsidR="00150D6E" w:rsidRPr="00760888">
        <w:rPr>
          <w:rFonts w:eastAsia="Times New Roman" w:cs="Times New Roman"/>
          <w:color w:val="000000" w:themeColor="text1"/>
          <w:lang w:eastAsia="nl-NL"/>
        </w:rPr>
        <w:fldChar w:fldCharType="begin"/>
      </w:r>
      <w:r w:rsidR="00713B81">
        <w:rPr>
          <w:rFonts w:eastAsia="Times New Roman" w:cs="Times New Roman"/>
          <w:color w:val="000000" w:themeColor="text1"/>
          <w:lang w:eastAsia="nl-NL"/>
        </w:rPr>
        <w:instrText xml:space="preserve"> ADDIN ZOTERO_ITEM CSL_CITATION {"citationID":"eYYC3gMN","properties":{"formattedCitation":"(Hunt 2006; Jones 2009; Hopkins and Lidgard 2012; Hunt, Hopkins, and Lidgard 2015)","plainCitation":"(Hunt 2006; Jones 2009; Hopkins and Lidgard 2012; Hunt, Hopkins, and Lidgard 2015)","noteIndex":0},"citationItems":[{"id":142,"uris":["http://zotero.org/users/10843701/items/Y4HJBY2F"],"itemData":{"id":142,"type":"article-journal","abstract":"For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evolution","volume":"32","author":[{"family":"Hunt","given":"Gene"}],"issued":{"date-parts":[["2006"]],"season":"ed"}}},{"id":24,"uris":["http://zotero.org/users/10843701/items/9T59V6GU"],"itemData":{"id":24,"type":"article-journal","abstract":"The excellent fossil record of conodonts represents an ideal, yet underutilized, resource for resolving fundamental issues of pattern and process in evolutionary theory. However, this potential has not been exploited because the quantitative understanding of the evolution of conodont element morphology is limited. This work applies standardized morphometric protocols to skeletal elements belonging to the condont Pterospathodus, derived from a densely sampled section from Estonia. It has established a robust quantitative framework for morphological variation in Pterospathodus, permitting statistical analysis of the current qualitative hypotheses of evolutionary pattern within this genus for the first time. Apparent directional trends were statistically compared with patterns expected for directional evolution, an unbiased random walk and stasis, using maximum-likelihood model fitting, rescaled range analysis, and the runs test. Results confirmed the presence of trends in size and shape change through time, providing an example of convincing directional morphological change in a fossil lineage. The morphometric analyses have also allowed quantitative investigation of ontogenetic processes in Pterospathodus, suggesting that allometric repatterning was the proximal mechanism responsible for mediating the observed shifts in morphology through time. The results have demonstrated that condonts represent an important resource for understanding evolutionary pattern and process in the fossil record.","container-title":"Paleobiology","ISSN":"0094-8373","issue":"3","note":"publisher: Paleontological Society","page":"413-431","source":"JSTOR","title":"Directional Evolution in the Conodont Pterospathodus","volume":"35","author":[{"family":"Jones","given":"David"}],"issued":{"date-parts":[["2009"]]}}},{"id":17,"uris":["http://zotero.org/users/10843701/items/5VV4D87G"],"itemData":{"id":17,"type":"article-journal","abstract":"Recent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J."},{"family":"Lidgard","given":"Scott"}],"issued":{"date-parts":[["2012",12,11]]}},"label":"page"},{"id":19,"uris":["http://zotero.org/users/10843701/items/9HWBRB5J"],"itemData":{"id":19,"type":"article-journal","abstract":"Previous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J."},{"family":"Lidgard","given":"Scott"}],"issued":{"date-parts":[["2015",4,21]]}},"label":"page"}],"schema":"https://github.com/citation-style-language/schema/raw/master/csl-citation.json"} </w:instrText>
      </w:r>
      <w:r w:rsidR="00150D6E" w:rsidRPr="00760888">
        <w:rPr>
          <w:rFonts w:eastAsia="Times New Roman" w:cs="Times New Roman"/>
          <w:color w:val="000000" w:themeColor="text1"/>
          <w:lang w:eastAsia="nl-NL"/>
        </w:rPr>
        <w:fldChar w:fldCharType="separate"/>
      </w:r>
      <w:r w:rsidR="00713B81" w:rsidRPr="00713B81">
        <w:rPr>
          <w:rFonts w:cs="Times New Roman"/>
        </w:rPr>
        <w:t>(Hunt 2006; Jones 2009; Hopkins and Lidgard 2012; Hunt, Hopkins, and Lidgard 2015)</w:t>
      </w:r>
      <w:r w:rsidR="00150D6E" w:rsidRPr="00760888">
        <w:rPr>
          <w:rFonts w:eastAsia="Times New Roman" w:cs="Times New Roman"/>
          <w:color w:val="000000" w:themeColor="text1"/>
          <w:lang w:eastAsia="nl-NL"/>
        </w:rPr>
        <w:fldChar w:fldCharType="end"/>
      </w:r>
      <w:r w:rsidR="002359D6" w:rsidRPr="00760888">
        <w:rPr>
          <w:rFonts w:eastAsia="Times New Roman" w:cs="Times New Roman"/>
          <w:color w:val="000000" w:themeColor="text1"/>
          <w:lang w:eastAsia="nl-NL"/>
        </w:rPr>
        <w:t>. These simulations serve as “true”</w:t>
      </w:r>
      <w:r w:rsidR="00377473" w:rsidRPr="00760888">
        <w:rPr>
          <w:rFonts w:eastAsia="Times New Roman" w:cs="Times New Roman"/>
          <w:color w:val="000000" w:themeColor="text1"/>
          <w:lang w:eastAsia="nl-NL"/>
        </w:rPr>
        <w:t xml:space="preserve"> </w:t>
      </w:r>
      <w:r w:rsidR="002359D6" w:rsidRPr="00760888">
        <w:rPr>
          <w:rFonts w:eastAsia="Times New Roman" w:cs="Times New Roman"/>
          <w:color w:val="000000" w:themeColor="text1"/>
          <w:lang w:eastAsia="nl-NL"/>
        </w:rPr>
        <w:t xml:space="preserve">evolutionary history against which we </w:t>
      </w:r>
      <w:r w:rsidR="00A9069F" w:rsidRPr="00760888">
        <w:rPr>
          <w:rFonts w:eastAsia="Times New Roman" w:cs="Times New Roman"/>
          <w:color w:val="000000" w:themeColor="text1"/>
          <w:lang w:eastAsia="nl-NL"/>
        </w:rPr>
        <w:t>compare</w:t>
      </w:r>
      <w:r w:rsidR="00377473" w:rsidRPr="00760888">
        <w:rPr>
          <w:rFonts w:eastAsia="Times New Roman" w:cs="Times New Roman"/>
          <w:color w:val="000000" w:themeColor="text1"/>
          <w:lang w:eastAsia="nl-NL"/>
        </w:rPr>
        <w:t xml:space="preserve"> fossil time series derived under simplified assump</w:t>
      </w:r>
      <w:r w:rsidR="00A9069F" w:rsidRPr="00760888">
        <w:rPr>
          <w:rFonts w:eastAsia="Times New Roman" w:cs="Times New Roman"/>
          <w:color w:val="000000" w:themeColor="text1"/>
          <w:lang w:eastAsia="nl-NL"/>
        </w:rPr>
        <w:t>tions on age-depth models</w:t>
      </w:r>
      <w:r w:rsidR="00565195" w:rsidRPr="00760888">
        <w:rPr>
          <w:rFonts w:eastAsia="Times New Roman" w:cs="Times New Roman"/>
          <w:color w:val="000000" w:themeColor="text1"/>
          <w:lang w:eastAsia="nl-NL"/>
        </w:rPr>
        <w:t>.</w:t>
      </w:r>
      <w:del w:id="80" w:author="Hohmann, N.H. (Niklas)" w:date="2024-03-19T09:33:00Z">
        <w:r w:rsidR="368E6C90" w:rsidRPr="00760888" w:rsidDel="00C16A60">
          <w:rPr>
            <w:rFonts w:eastAsia="Times New Roman" w:cs="Times New Roman"/>
            <w:color w:val="000000" w:themeColor="text1"/>
            <w:lang w:eastAsia="nl-NL"/>
          </w:rPr>
          <w:delText xml:space="preserve"> </w:delText>
        </w:r>
      </w:del>
    </w:p>
    <w:p w14:paraId="47D9D86B" w14:textId="6C11A7B2" w:rsidR="00150D6E" w:rsidRPr="00760888" w:rsidRDefault="006C757A" w:rsidP="00A36B65">
      <w:pPr>
        <w:spacing w:before="240" w:after="240"/>
        <w:rPr>
          <w:rFonts w:eastAsia="Times New Roman" w:cs="Times New Roman"/>
          <w:color w:val="000000"/>
          <w:lang w:eastAsia="nl-NL"/>
        </w:rPr>
      </w:pPr>
      <w:r w:rsidRPr="00760888">
        <w:rPr>
          <w:rFonts w:eastAsia="Times New Roman" w:cs="Times New Roman"/>
          <w:color w:val="000000" w:themeColor="text1"/>
          <w:lang w:eastAsia="nl-NL"/>
        </w:rPr>
        <w:t xml:space="preserve">In unbiased random walk models, the change in traits over a fixed time step is independent of the previous trait values, and drawn from a distribution with mean zero </w:t>
      </w:r>
      <w:r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{"citationID":"KTEmZHV3","properties":{"formattedCitation":"(Bookstein 1987; Sheets and Mitchell 2001)","plainCitation":"(Bookstein 1987; Sheets and Mitchell 2001)","noteIndex":0},"citationItems":[{"id":6,"uris":["http://zotero.org/users/10843701/items/VK2TN3TI"],"itemData":{"id":6,"type":"article-journal","abstract":"Before one can study evolutionary rates one must reject the null model of symmetric random walk. for which the requisite quantity does not exist. As random walks reliably simulate all the features we find so compelling in the fossil record—jumps, trends, and irregular cycles—rejection of this irritating hypothesis is much more difficult than one might hope. This paper reviews principal theorems from the mathematical literature of random walk and shows how they may be applied to empirical data by scaling net changes according to the square root of elapsed time. The notorious pair of “opposite” findings, equilibrium and anagenesis, may be construed as deviations from random walk in opposite directions. Malmgren's data on Globorotalia tumida, previously interpreted as an example of punctuated anagenesis, are consistent with a random walk showing neither punctuation nor anagenesis, but instead varying in speed over four subsequences.","container-title":"Paleobiology","DOI":"10.1017/S0094837300009039","ISSN":"0094-8373, 1938-5331","issue":"4","language":"en","note":"publisher: Cambridge University Press","page":"446-464","source":"Cambridge University Press","title":"Random walk and the existence of evolutionary rates","volume":"13","author":[{"family":"Bookstein","given":"Fred L."}],"issued":{"date-parts":[["1987"]],"season":"ed"}}},{"id":45,"uris":["http://zotero.org/users/10843701/items/UQXYICCK"],"itemData":{"id":45,"type":"article-journal","abstract":"An intriguing phenomenon in the study of evolutionary rates of morphological change measured from fossil lineages has been the dependence of these rates on the inverse of the measurement interval. This effect has been reported across wide ranges of species as well as within single lineages, and has been interpreted as representing a smooth extension of evolutionary rate from generational timescales to paleontological timescales, suggesting that macroevolution may be simply microevolution extended over longer intervals. There has been some debate about whether this inverse dependence is a real feature of evolutionary change, or a mathematical or psychological artifact associated with the interpretation of data.\n            Our analysis indicates that the strong inverse dependence of rate on interval is an artifact produced by the phenomenon of spurious self-correlation. Spurious self-correlation can appear in any calculation when a ratio is plotted against its denominator, as is done in plotting rate versus interval, and when these two quantities are not well correlated with one another. We demonstrate that the effect of spurious self-correlation appears in seven published data sets of evolutionary rate that range from taxonomically broad compendia to studies of single families. The effect obscures the underlying information about the dependence of evolutionary change on interval that is present in the data sets. In five of the seven data sets examined there is no significant correlation between the extent of evolutionary change and elapsed time. Where such a correlation does exist, the inverse dependence of rate on interval length is weakened. We describe the role played by taxonomic, dynamic, and character inhomogeneity in producing the lack of correlation of change with interval in each of these data sets. This lack of correlation of change with interval, and the accompanying inverse correlation of rate with interval, most likely arises from discontinuous modes of evolutionary change in which a distinct long-term dynamic dominates net change over geological time spans. It is poorly explained by the extrapolationary microevolutionary models that have been said to account for this phenomenon.","container-title":"Paleobiology","DOI":"10.1666/0094-8373(2001)027&lt;0429:UCPTAD&gt;2.0.CO;2","ISSN":"0094-8373, 1938-5331","issue":"3","journalAbbreviation":"Paleobiology","language":"en","page":"429-445","source":"DOI.org (Crossref)","title":"Uncorrelated change produces the apparent dependence of evolutionary rate on interval","volume":"27","author":[{"family":"Sheets","given":"H. David"},{"family":"Mitchell","given":"Charles E."}],"issued":{"date-parts":[["2001"]]}}}],"schema":"https://github.com/citation-style-language/schema/raw/master/csl-citation.json"}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(Bookstein 1987; Sheets and Mitchell 2001)</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xml:space="preserve">. In biased random walk models, the mean can deviate from zero. The trait evolution </w:t>
      </w:r>
      <w:r w:rsidR="00A36E26" w:rsidRPr="00760888">
        <w:rPr>
          <w:rFonts w:eastAsia="Times New Roman" w:cs="Times New Roman"/>
          <w:color w:val="000000" w:themeColor="text1"/>
          <w:lang w:eastAsia="nl-NL"/>
        </w:rPr>
        <w:t xml:space="preserve">along a lineage is then </w:t>
      </w:r>
      <w:r w:rsidRPr="00760888">
        <w:rPr>
          <w:rFonts w:eastAsia="Times New Roman" w:cs="Times New Roman"/>
          <w:color w:val="000000" w:themeColor="text1"/>
          <w:lang w:eastAsia="nl-NL"/>
        </w:rPr>
        <w:t xml:space="preserve">generated by summing up the incremental changes in traits. Commonly used models of random walks are based on </w:t>
      </w:r>
      <w:r w:rsidR="00546F7D" w:rsidRPr="00760888">
        <w:rPr>
          <w:rFonts w:eastAsia="Times New Roman" w:cs="Times New Roman"/>
          <w:color w:val="000000" w:themeColor="text1"/>
          <w:lang w:eastAsia="nl-NL"/>
        </w:rPr>
        <w:t xml:space="preserve">equidistant time steps, meaning the </w:t>
      </w:r>
      <w:r w:rsidR="00071F5A" w:rsidRPr="00760888">
        <w:rPr>
          <w:rFonts w:eastAsia="Times New Roman" w:cs="Times New Roman"/>
          <w:color w:val="000000" w:themeColor="text1"/>
          <w:lang w:eastAsia="nl-NL"/>
        </w:rPr>
        <w:t>time passed between two</w:t>
      </w:r>
      <w:r w:rsidR="0050444C" w:rsidRPr="00760888">
        <w:rPr>
          <w:rFonts w:eastAsia="Times New Roman" w:cs="Times New Roman"/>
          <w:color w:val="000000" w:themeColor="text1"/>
          <w:lang w:eastAsia="nl-NL"/>
        </w:rPr>
        <w:t xml:space="preserve"> observations of the random walk is identical for all observations.</w:t>
      </w:r>
      <w:r w:rsidRPr="00760888">
        <w:rPr>
          <w:rFonts w:eastAsia="Times New Roman" w:cs="Times New Roman"/>
          <w:color w:val="000000" w:themeColor="text1"/>
          <w:lang w:eastAsia="nl-NL"/>
        </w:rPr>
        <w:t xml:space="preserve"> We could not use these models, because </w:t>
      </w:r>
      <w:r w:rsidR="00E423B1" w:rsidRPr="00760888">
        <w:rPr>
          <w:rFonts w:eastAsia="Times New Roman" w:cs="Times New Roman"/>
          <w:color w:val="000000" w:themeColor="text1"/>
          <w:lang w:eastAsia="nl-NL"/>
        </w:rPr>
        <w:t>depending</w:t>
      </w:r>
      <w:r w:rsidR="00774F22" w:rsidRPr="00760888">
        <w:rPr>
          <w:rFonts w:eastAsia="Times New Roman" w:cs="Times New Roman"/>
          <w:color w:val="000000" w:themeColor="text1"/>
          <w:lang w:eastAsia="nl-NL"/>
        </w:rPr>
        <w:t xml:space="preserve"> on where in the stratigraphic column samples are collected, the time elapsed between two successive sampling </w:t>
      </w:r>
      <w:r w:rsidR="00E11D06">
        <w:rPr>
          <w:rFonts w:eastAsia="Times New Roman" w:cs="Times New Roman"/>
          <w:color w:val="000000" w:themeColor="text1"/>
          <w:lang w:eastAsia="nl-NL"/>
        </w:rPr>
        <w:t>positions</w:t>
      </w:r>
      <w:r w:rsidR="00E11D06" w:rsidRPr="00760888">
        <w:rPr>
          <w:rFonts w:eastAsia="Times New Roman" w:cs="Times New Roman"/>
          <w:color w:val="000000" w:themeColor="text1"/>
          <w:lang w:eastAsia="nl-NL"/>
        </w:rPr>
        <w:t xml:space="preserve"> </w:t>
      </w:r>
      <w:r w:rsidR="00350B2D" w:rsidRPr="00760888">
        <w:rPr>
          <w:rFonts w:eastAsia="Times New Roman" w:cs="Times New Roman"/>
          <w:color w:val="000000" w:themeColor="text1"/>
          <w:lang w:eastAsia="nl-NL"/>
        </w:rPr>
        <w:t xml:space="preserve">can </w:t>
      </w:r>
      <w:r w:rsidR="0042194F" w:rsidRPr="00760888">
        <w:rPr>
          <w:rFonts w:eastAsia="Times New Roman" w:cs="Times New Roman"/>
          <w:color w:val="000000" w:themeColor="text1"/>
          <w:lang w:eastAsia="nl-NL"/>
        </w:rPr>
        <w:t>var</w:t>
      </w:r>
      <w:r w:rsidR="00350B2D" w:rsidRPr="00760888">
        <w:rPr>
          <w:rFonts w:eastAsia="Times New Roman" w:cs="Times New Roman"/>
          <w:color w:val="000000" w:themeColor="text1"/>
          <w:lang w:eastAsia="nl-NL"/>
        </w:rPr>
        <w:t>y</w:t>
      </w:r>
      <w:r w:rsidR="0042194F" w:rsidRPr="00760888">
        <w:rPr>
          <w:rFonts w:eastAsia="Times New Roman" w:cs="Times New Roman"/>
          <w:color w:val="000000" w:themeColor="text1"/>
          <w:lang w:eastAsia="nl-NL"/>
        </w:rPr>
        <w:t xml:space="preserve"> by more than three orders of magnitude</w:t>
      </w:r>
      <w:r w:rsidR="001B1FF1" w:rsidRPr="00760888">
        <w:rPr>
          <w:rFonts w:eastAsia="Times New Roman" w:cs="Times New Roman"/>
          <w:color w:val="000000" w:themeColor="text1"/>
          <w:lang w:eastAsia="nl-NL"/>
        </w:rPr>
        <w:t>.</w:t>
      </w:r>
      <w:r w:rsidR="00121CFB" w:rsidRPr="00760888">
        <w:rPr>
          <w:rFonts w:eastAsia="Times New Roman" w:cs="Times New Roman"/>
          <w:color w:val="000000" w:themeColor="text1"/>
          <w:lang w:eastAsia="nl-NL"/>
        </w:rPr>
        <w:t xml:space="preserve"> It will be le</w:t>
      </w:r>
      <w:r w:rsidR="00774F22" w:rsidRPr="00760888">
        <w:rPr>
          <w:rFonts w:eastAsia="Times New Roman" w:cs="Times New Roman"/>
          <w:color w:val="000000" w:themeColor="text1"/>
          <w:lang w:eastAsia="nl-NL"/>
        </w:rPr>
        <w:t>ss than a thousand years when sediment accumulation rate is high</w:t>
      </w:r>
      <w:r w:rsidR="00A8668F" w:rsidRPr="00760888">
        <w:rPr>
          <w:rFonts w:eastAsia="Times New Roman" w:cs="Times New Roman"/>
          <w:color w:val="000000" w:themeColor="text1"/>
          <w:lang w:eastAsia="nl-NL"/>
        </w:rPr>
        <w:t>, and more than half a million years when t</w:t>
      </w:r>
      <w:r w:rsidR="00774F22" w:rsidRPr="00760888">
        <w:rPr>
          <w:rFonts w:eastAsia="Times New Roman" w:cs="Times New Roman"/>
          <w:color w:val="000000" w:themeColor="text1"/>
          <w:lang w:eastAsia="nl-NL"/>
        </w:rPr>
        <w:t>hey are separated by a hiatus</w:t>
      </w:r>
      <w:r w:rsidR="00A8668F" w:rsidRPr="00760888">
        <w:rPr>
          <w:rFonts w:eastAsia="Times New Roman" w:cs="Times New Roman"/>
          <w:color w:val="000000" w:themeColor="text1"/>
          <w:lang w:eastAsia="nl-NL"/>
        </w:rPr>
        <w:t xml:space="preserve"> </w:t>
      </w:r>
      <w:r w:rsidR="00676B65" w:rsidRPr="00760888">
        <w:rPr>
          <w:rFonts w:eastAsia="Times New Roman" w:cs="Times New Roman"/>
          <w:color w:val="000000" w:themeColor="text1"/>
          <w:lang w:eastAsia="nl-NL"/>
        </w:rPr>
        <w:t>(</w:t>
      </w:r>
      <w:r w:rsidR="00676B65" w:rsidRPr="00760888">
        <w:rPr>
          <w:rFonts w:eastAsia="Times New Roman" w:cs="Times New Roman"/>
          <w:color w:val="4472C4" w:themeColor="accent1"/>
          <w:u w:val="single"/>
          <w:lang w:eastAsia="nl-NL"/>
        </w:rPr>
        <w:fldChar w:fldCharType="begin"/>
      </w:r>
      <w:r w:rsidR="00676B65" w:rsidRPr="00760888">
        <w:rPr>
          <w:rFonts w:eastAsia="Times New Roman" w:cs="Times New Roman"/>
          <w:color w:val="4472C4" w:themeColor="accent1"/>
          <w:u w:val="single"/>
          <w:lang w:eastAsia="nl-NL"/>
        </w:rPr>
        <w:instrText xml:space="preserve"> REF _Ref153443243 \h </w:instrText>
      </w:r>
      <w:r w:rsidR="00A36B65" w:rsidRPr="00760888">
        <w:rPr>
          <w:rFonts w:eastAsia="Times New Roman" w:cs="Times New Roman"/>
          <w:color w:val="4472C4" w:themeColor="accent1"/>
          <w:u w:val="single"/>
          <w:lang w:eastAsia="nl-NL"/>
        </w:rPr>
        <w:instrText xml:space="preserve"> \* MERGEFORMAT </w:instrText>
      </w:r>
      <w:r w:rsidR="00676B65" w:rsidRPr="00760888">
        <w:rPr>
          <w:rFonts w:eastAsia="Times New Roman" w:cs="Times New Roman"/>
          <w:color w:val="4472C4" w:themeColor="accent1"/>
          <w:u w:val="single"/>
          <w:lang w:eastAsia="nl-NL"/>
        </w:rPr>
      </w:r>
      <w:r w:rsidR="00676B65" w:rsidRPr="00760888">
        <w:rPr>
          <w:rFonts w:eastAsia="Times New Roman" w:cs="Times New Roman"/>
          <w:color w:val="4472C4" w:themeColor="accent1"/>
          <w:u w:val="single"/>
          <w:lang w:eastAsia="nl-NL"/>
        </w:rPr>
        <w:fldChar w:fldCharType="separate"/>
      </w:r>
      <w:r w:rsidR="00676B65" w:rsidRPr="00760888">
        <w:rPr>
          <w:i/>
          <w:iCs/>
          <w:color w:val="4472C4" w:themeColor="accent1"/>
          <w:szCs w:val="24"/>
          <w:u w:val="single"/>
        </w:rPr>
        <w:t xml:space="preserve">Figure </w:t>
      </w:r>
      <w:r w:rsidR="00676B65" w:rsidRPr="00E11D06">
        <w:rPr>
          <w:color w:val="4472C4" w:themeColor="accent1"/>
          <w:szCs w:val="24"/>
          <w:u w:val="single"/>
        </w:rPr>
        <w:t>4</w:t>
      </w:r>
      <w:r w:rsidR="00676B65" w:rsidRPr="00760888">
        <w:rPr>
          <w:rFonts w:eastAsia="Times New Roman" w:cs="Times New Roman"/>
          <w:color w:val="4472C4" w:themeColor="accent1"/>
          <w:u w:val="single"/>
          <w:lang w:eastAsia="nl-NL"/>
        </w:rPr>
        <w:fldChar w:fldCharType="end"/>
      </w:r>
      <w:r w:rsidR="00676B65" w:rsidRPr="00760888">
        <w:rPr>
          <w:rFonts w:eastAsia="Times New Roman" w:cs="Times New Roman"/>
          <w:color w:val="000000" w:themeColor="text1"/>
          <w:lang w:eastAsia="nl-NL"/>
        </w:rPr>
        <w:t>)</w:t>
      </w:r>
      <w:r w:rsidR="00774F22" w:rsidRPr="00760888">
        <w:rPr>
          <w:rFonts w:eastAsia="Times New Roman" w:cs="Times New Roman"/>
          <w:color w:val="000000" w:themeColor="text1"/>
          <w:lang w:eastAsia="nl-NL"/>
        </w:rPr>
        <w:t xml:space="preserve">. </w:t>
      </w:r>
      <w:r w:rsidR="00B57B3E" w:rsidRPr="00760888">
        <w:rPr>
          <w:rFonts w:eastAsia="Times New Roman" w:cs="Times New Roman"/>
          <w:color w:val="000000" w:themeColor="text1"/>
          <w:lang w:eastAsia="nl-NL"/>
        </w:rPr>
        <w:t>If samples have</w:t>
      </w:r>
      <w:r w:rsidR="00774F22" w:rsidRPr="00760888">
        <w:rPr>
          <w:rFonts w:eastAsia="Times New Roman" w:cs="Times New Roman"/>
          <w:color w:val="000000" w:themeColor="text1"/>
          <w:lang w:eastAsia="nl-NL"/>
        </w:rPr>
        <w:t xml:space="preserve"> identical distances in the stratigraphic column, the underlying evolutionary history will be sampled at irregular times. We use continuous-time extensions of random walk and stasis models so we can sample lineages at arbitrary time points without relying on interpolation between discrete time steps.</w:t>
      </w:r>
      <w:ins w:id="81" w:author="Hohmann, N.H. (Niklas)" w:date="2024-03-15T14:21:00Z">
        <w:r w:rsidR="00491C44">
          <w:rPr>
            <w:rFonts w:eastAsia="Times New Roman" w:cs="Times New Roman"/>
            <w:color w:val="000000" w:themeColor="text1"/>
            <w:lang w:eastAsia="nl-NL"/>
          </w:rPr>
          <w:t xml:space="preserve"> </w:t>
        </w:r>
      </w:ins>
      <w:ins w:id="82" w:author="Hohmann, N.H. (Niklas)" w:date="2024-03-15T14:22:00Z">
        <w:r w:rsidR="00091061">
          <w:rPr>
            <w:rFonts w:eastAsia="Times New Roman" w:cs="Times New Roman"/>
            <w:color w:val="000000" w:themeColor="text1"/>
            <w:lang w:eastAsia="nl-NL"/>
          </w:rPr>
          <w:t>Interpolation</w:t>
        </w:r>
      </w:ins>
      <w:ins w:id="83" w:author="Hohmann, N.H. (Niklas)" w:date="2024-03-15T14:21:00Z">
        <w:r w:rsidR="00491C44">
          <w:rPr>
            <w:rFonts w:eastAsia="Times New Roman" w:cs="Times New Roman"/>
            <w:color w:val="000000" w:themeColor="text1"/>
            <w:lang w:eastAsia="nl-NL"/>
          </w:rPr>
          <w:t xml:space="preserve"> would potentially introduce dependencies between successive samples, contradicting the assumption of the random walk</w:t>
        </w:r>
      </w:ins>
      <w:ins w:id="84" w:author="Hohmann, N.H. (Niklas)" w:date="2024-03-15T14:22:00Z">
        <w:r w:rsidR="00491C44">
          <w:rPr>
            <w:rFonts w:eastAsia="Times New Roman" w:cs="Times New Roman"/>
            <w:color w:val="000000" w:themeColor="text1"/>
            <w:lang w:eastAsia="nl-NL"/>
          </w:rPr>
          <w:t xml:space="preserve"> model that change in traits is </w:t>
        </w:r>
        <w:r w:rsidR="00091061">
          <w:rPr>
            <w:rFonts w:eastAsia="Times New Roman" w:cs="Times New Roman"/>
            <w:color w:val="000000" w:themeColor="text1"/>
            <w:lang w:eastAsia="nl-NL"/>
          </w:rPr>
          <w:t xml:space="preserve">independent </w:t>
        </w:r>
        <w:r w:rsidR="00091061">
          <w:rPr>
            <w:rFonts w:eastAsia="Times New Roman" w:cs="Times New Roman"/>
            <w:color w:val="000000" w:themeColor="text1"/>
            <w:lang w:eastAsia="nl-NL"/>
          </w:rPr>
          <w:lastRenderedPageBreak/>
          <w:t>and identically distributed.</w:t>
        </w:r>
      </w:ins>
      <w:r w:rsidR="00210F26" w:rsidRPr="00760888">
        <w:rPr>
          <w:rFonts w:eastAsia="Times New Roman" w:cs="Times New Roman"/>
          <w:color w:val="000000" w:themeColor="text1"/>
          <w:lang w:eastAsia="nl-NL"/>
        </w:rPr>
        <w:t xml:space="preserve"> </w:t>
      </w:r>
      <w:ins w:id="85" w:author="Hohmann, N.H. (Niklas)" w:date="2024-03-15T14:23:00Z">
        <w:r w:rsidR="00473973">
          <w:rPr>
            <w:rFonts w:eastAsia="Times New Roman" w:cs="Times New Roman"/>
            <w:color w:val="000000" w:themeColor="text1"/>
            <w:lang w:eastAsia="nl-NL"/>
          </w:rPr>
          <w:t>The continuous</w:t>
        </w:r>
        <w:r w:rsidR="00F567EC">
          <w:rPr>
            <w:rFonts w:eastAsia="Times New Roman" w:cs="Times New Roman"/>
            <w:color w:val="000000" w:themeColor="text1"/>
            <w:lang w:eastAsia="nl-NL"/>
          </w:rPr>
          <w:t xml:space="preserve">-time expansion provides exact trait values at the sampled times, and reduces to the standard </w:t>
        </w:r>
        <w:r w:rsidR="001738BF">
          <w:rPr>
            <w:rFonts w:eastAsia="Times New Roman" w:cs="Times New Roman"/>
            <w:color w:val="000000" w:themeColor="text1"/>
            <w:lang w:eastAsia="nl-NL"/>
          </w:rPr>
          <w:t>discrete time step models when</w:t>
        </w:r>
      </w:ins>
      <w:ins w:id="86" w:author="Hohmann, N.H. (Niklas)" w:date="2024-03-15T14:24:00Z">
        <w:r w:rsidR="001738BF">
          <w:rPr>
            <w:rFonts w:eastAsia="Times New Roman" w:cs="Times New Roman"/>
            <w:color w:val="000000" w:themeColor="text1"/>
            <w:lang w:eastAsia="nl-NL"/>
          </w:rPr>
          <w:t xml:space="preserve"> applied to equidistant time steps. </w:t>
        </w:r>
      </w:ins>
      <w:ins w:id="87" w:author="Hohmann, N.H. (Niklas)" w:date="2024-03-21T11:21:00Z">
        <w:r w:rsidR="000E1B49">
          <w:rPr>
            <w:rFonts w:eastAsia="Times New Roman" w:cs="Times New Roman"/>
            <w:color w:val="000000" w:themeColor="text1"/>
            <w:lang w:eastAsia="nl-NL"/>
          </w:rPr>
          <w:t xml:space="preserve">In addition, discrete-time models incorporate </w:t>
        </w:r>
        <w:r w:rsidR="00611DA6">
          <w:rPr>
            <w:rFonts w:eastAsia="Times New Roman" w:cs="Times New Roman"/>
            <w:color w:val="000000" w:themeColor="text1"/>
            <w:lang w:eastAsia="nl-NL"/>
          </w:rPr>
          <w:t>time elapsed between observations into mo</w:t>
        </w:r>
      </w:ins>
      <w:ins w:id="88" w:author="Hohmann, N.H. (Niklas)" w:date="2024-03-21T11:22:00Z">
        <w:r w:rsidR="00611DA6">
          <w:rPr>
            <w:rFonts w:eastAsia="Times New Roman" w:cs="Times New Roman"/>
            <w:color w:val="000000" w:themeColor="text1"/>
            <w:lang w:eastAsia="nl-NL"/>
          </w:rPr>
          <w:t>del parameters (e.g., the variance parameter of the random walk mo</w:t>
        </w:r>
        <w:r w:rsidR="00097FBB">
          <w:rPr>
            <w:rFonts w:eastAsia="Times New Roman" w:cs="Times New Roman"/>
            <w:color w:val="000000" w:themeColor="text1"/>
            <w:lang w:eastAsia="nl-NL"/>
          </w:rPr>
          <w:t>d</w:t>
        </w:r>
        <w:r w:rsidR="00F70DD0">
          <w:rPr>
            <w:rFonts w:eastAsia="Times New Roman" w:cs="Times New Roman"/>
            <w:color w:val="000000" w:themeColor="text1"/>
            <w:lang w:eastAsia="nl-NL"/>
          </w:rPr>
          <w:t>el)</w:t>
        </w:r>
      </w:ins>
      <w:ins w:id="89" w:author="Hohmann, N.H. (Niklas)" w:date="2024-03-21T11:32:00Z">
        <w:r w:rsidR="00D04341">
          <w:rPr>
            <w:rFonts w:eastAsia="Times New Roman" w:cs="Times New Roman"/>
            <w:color w:val="000000" w:themeColor="text1"/>
            <w:lang w:eastAsia="nl-NL"/>
          </w:rPr>
          <w:t xml:space="preserve">, making their scaling behavior </w:t>
        </w:r>
        <w:r w:rsidR="003156BB">
          <w:rPr>
            <w:rFonts w:eastAsia="Times New Roman" w:cs="Times New Roman"/>
            <w:color w:val="000000" w:themeColor="text1"/>
            <w:lang w:eastAsia="nl-NL"/>
          </w:rPr>
          <w:t>non-obvious when time scales are varied</w:t>
        </w:r>
      </w:ins>
      <w:ins w:id="90" w:author="Hohmann, N.H. (Niklas)" w:date="2024-03-21T11:22:00Z">
        <w:r w:rsidR="00F70DD0">
          <w:rPr>
            <w:rFonts w:eastAsia="Times New Roman" w:cs="Times New Roman"/>
            <w:color w:val="000000" w:themeColor="text1"/>
            <w:lang w:eastAsia="nl-NL"/>
          </w:rPr>
          <w:t>. Using continuous-time implementations makes it possible to compare observations acros</w:t>
        </w:r>
        <w:r w:rsidR="00097FBB">
          <w:rPr>
            <w:rFonts w:eastAsia="Times New Roman" w:cs="Times New Roman"/>
            <w:color w:val="000000" w:themeColor="text1"/>
            <w:lang w:eastAsia="nl-NL"/>
          </w:rPr>
          <w:t xml:space="preserve">s </w:t>
        </w:r>
      </w:ins>
      <w:ins w:id="91" w:author="Hohmann, N.H. (Niklas)" w:date="2024-03-21T11:23:00Z">
        <w:r w:rsidR="00097FBB">
          <w:rPr>
            <w:rFonts w:eastAsia="Times New Roman" w:cs="Times New Roman"/>
            <w:color w:val="000000" w:themeColor="text1"/>
            <w:lang w:eastAsia="nl-NL"/>
          </w:rPr>
          <w:t>time</w:t>
        </w:r>
      </w:ins>
      <w:ins w:id="92" w:author="Hohmann, N.H. (Niklas)" w:date="2024-03-21T11:32:00Z">
        <w:r w:rsidR="003156BB">
          <w:rPr>
            <w:rFonts w:eastAsia="Times New Roman" w:cs="Times New Roman"/>
            <w:color w:val="000000" w:themeColor="text1"/>
            <w:lang w:eastAsia="nl-NL"/>
          </w:rPr>
          <w:t xml:space="preserve"> </w:t>
        </w:r>
      </w:ins>
      <w:ins w:id="93" w:author="Hohmann, N.H. (Niklas)" w:date="2024-03-21T11:23:00Z">
        <w:r w:rsidR="00097FBB">
          <w:rPr>
            <w:rFonts w:eastAsia="Times New Roman" w:cs="Times New Roman"/>
            <w:color w:val="000000" w:themeColor="text1"/>
            <w:lang w:eastAsia="nl-NL"/>
          </w:rPr>
          <w:t>scales</w:t>
        </w:r>
      </w:ins>
      <w:ins w:id="94" w:author="Hohmann, N.H. (Niklas)" w:date="2024-03-21T11:24:00Z">
        <w:r w:rsidR="009B6E15">
          <w:rPr>
            <w:rFonts w:eastAsia="Times New Roman" w:cs="Times New Roman"/>
            <w:color w:val="000000" w:themeColor="text1"/>
            <w:lang w:eastAsia="nl-NL"/>
          </w:rPr>
          <w:t xml:space="preserve"> and vary</w:t>
        </w:r>
      </w:ins>
      <w:ins w:id="95" w:author="Hohmann, N.H. (Niklas)" w:date="2024-03-21T11:25:00Z">
        <w:r w:rsidR="009B6E15">
          <w:rPr>
            <w:rFonts w:eastAsia="Times New Roman" w:cs="Times New Roman"/>
            <w:color w:val="000000" w:themeColor="text1"/>
            <w:lang w:eastAsia="nl-NL"/>
          </w:rPr>
          <w:t xml:space="preserve"> the</w:t>
        </w:r>
      </w:ins>
      <w:ins w:id="96" w:author="Hohmann, N.H. (Niklas)" w:date="2024-03-21T11:23:00Z">
        <w:r w:rsidR="00BE0158">
          <w:rPr>
            <w:rFonts w:eastAsia="Times New Roman" w:cs="Times New Roman"/>
            <w:color w:val="000000" w:themeColor="text1"/>
            <w:lang w:eastAsia="nl-NL"/>
          </w:rPr>
          <w:t xml:space="preserve"> </w:t>
        </w:r>
      </w:ins>
      <w:ins w:id="97" w:author="Hohmann, N.H. (Niklas)" w:date="2024-03-21T11:24:00Z">
        <w:r w:rsidR="009B6E15">
          <w:rPr>
            <w:rFonts w:eastAsia="Times New Roman" w:cs="Times New Roman"/>
            <w:color w:val="000000" w:themeColor="text1"/>
            <w:lang w:eastAsia="nl-NL"/>
          </w:rPr>
          <w:t>granularit</w:t>
        </w:r>
      </w:ins>
      <w:ins w:id="98" w:author="Hohmann, N.H. (Niklas)" w:date="2024-03-21T11:25:00Z">
        <w:r w:rsidR="009B6E15">
          <w:rPr>
            <w:rFonts w:eastAsia="Times New Roman" w:cs="Times New Roman"/>
            <w:color w:val="000000" w:themeColor="text1"/>
            <w:lang w:eastAsia="nl-NL"/>
          </w:rPr>
          <w:t>y</w:t>
        </w:r>
      </w:ins>
      <w:ins w:id="99" w:author="Hohmann, N.H. (Niklas)" w:date="2024-03-21T11:24:00Z">
        <w:r w:rsidR="009B6E15">
          <w:rPr>
            <w:rFonts w:eastAsia="Times New Roman" w:cs="Times New Roman"/>
            <w:color w:val="000000" w:themeColor="text1"/>
            <w:lang w:eastAsia="nl-NL"/>
          </w:rPr>
          <w:t xml:space="preserve"> </w:t>
        </w:r>
      </w:ins>
      <w:ins w:id="100" w:author="Hohmann, N.H. (Niklas)" w:date="2024-03-21T11:23:00Z">
        <w:r w:rsidR="00BE0158">
          <w:rPr>
            <w:rFonts w:eastAsia="Times New Roman" w:cs="Times New Roman"/>
            <w:color w:val="000000" w:themeColor="text1"/>
            <w:lang w:eastAsia="nl-NL"/>
          </w:rPr>
          <w:t>of observation</w:t>
        </w:r>
      </w:ins>
      <w:ins w:id="101" w:author="Hohmann, N.H. (Niklas)" w:date="2024-03-21T11:25:00Z">
        <w:r w:rsidR="008759A9">
          <w:rPr>
            <w:rFonts w:eastAsia="Times New Roman" w:cs="Times New Roman"/>
            <w:color w:val="000000" w:themeColor="text1"/>
            <w:lang w:eastAsia="nl-NL"/>
          </w:rPr>
          <w:t xml:space="preserve"> while keeping the underlying model of evolution identical</w:t>
        </w:r>
      </w:ins>
      <w:ins w:id="102" w:author="Hohmann, N.H. (Niklas)" w:date="2024-03-21T11:23:00Z">
        <w:r w:rsidR="00BE0158">
          <w:rPr>
            <w:rFonts w:eastAsia="Times New Roman" w:cs="Times New Roman"/>
            <w:color w:val="000000" w:themeColor="text1"/>
            <w:lang w:eastAsia="nl-NL"/>
          </w:rPr>
          <w:t>.</w:t>
        </w:r>
      </w:ins>
      <w:ins w:id="103" w:author="Hohmann, N.H. (Niklas)" w:date="2024-03-21T11:26:00Z">
        <w:r w:rsidR="005B7287">
          <w:rPr>
            <w:rFonts w:eastAsia="Times New Roman" w:cs="Times New Roman"/>
            <w:color w:val="000000" w:themeColor="text1"/>
            <w:lang w:eastAsia="nl-NL"/>
          </w:rPr>
          <w:t xml:space="preserve"> We</w:t>
        </w:r>
      </w:ins>
      <w:ins w:id="104" w:author="Hohmann, N.H. (Niklas)" w:date="2024-03-21T11:27:00Z">
        <w:r w:rsidR="00805727">
          <w:rPr>
            <w:rFonts w:eastAsia="Times New Roman" w:cs="Times New Roman"/>
            <w:color w:val="000000" w:themeColor="text1"/>
            <w:lang w:eastAsia="nl-NL"/>
          </w:rPr>
          <w:t xml:space="preserve"> use this property to examine how </w:t>
        </w:r>
        <w:r w:rsidR="00D11DEA">
          <w:rPr>
            <w:rFonts w:eastAsia="Times New Roman" w:cs="Times New Roman"/>
            <w:color w:val="000000" w:themeColor="text1"/>
            <w:lang w:eastAsia="nl-NL"/>
          </w:rPr>
          <w:t>in</w:t>
        </w:r>
      </w:ins>
      <w:ins w:id="105" w:author="Hohmann, N.H. (Niklas)" w:date="2024-03-21T11:28:00Z">
        <w:r w:rsidR="00D11DEA">
          <w:rPr>
            <w:rFonts w:eastAsia="Times New Roman" w:cs="Times New Roman"/>
            <w:color w:val="000000" w:themeColor="text1"/>
            <w:lang w:eastAsia="nl-NL"/>
          </w:rPr>
          <w:t xml:space="preserve">creased sampling of the same time interval </w:t>
        </w:r>
        <w:r w:rsidR="00F2247B">
          <w:rPr>
            <w:rFonts w:eastAsia="Times New Roman" w:cs="Times New Roman"/>
            <w:color w:val="000000" w:themeColor="text1"/>
            <w:lang w:eastAsia="nl-NL"/>
          </w:rPr>
          <w:t>influences</w:t>
        </w:r>
        <w:r w:rsidR="00D11DEA">
          <w:rPr>
            <w:rFonts w:eastAsia="Times New Roman" w:cs="Times New Roman"/>
            <w:color w:val="000000" w:themeColor="text1"/>
            <w:lang w:eastAsia="nl-NL"/>
          </w:rPr>
          <w:t xml:space="preserve"> model selection performance.</w:t>
        </w:r>
      </w:ins>
      <w:ins w:id="106" w:author="Hohmann, N.H. (Niklas)" w:date="2024-03-21T11:23:00Z">
        <w:r w:rsidR="00097FBB">
          <w:rPr>
            <w:rFonts w:eastAsia="Times New Roman" w:cs="Times New Roman"/>
            <w:color w:val="000000" w:themeColor="text1"/>
            <w:lang w:eastAsia="nl-NL"/>
          </w:rPr>
          <w:t xml:space="preserve"> </w:t>
        </w:r>
      </w:ins>
      <w:r w:rsidR="00756008" w:rsidRPr="00760888">
        <w:rPr>
          <w:rFonts w:eastAsia="Times New Roman" w:cs="Times New Roman"/>
          <w:color w:val="000000"/>
          <w:lang w:eastAsia="nl-NL"/>
        </w:rPr>
        <w:t xml:space="preserve">Another commonly considered mode is the Ornstein-Uhlenbeck </w:t>
      </w:r>
      <w:ins w:id="107" w:author="Hohmann, N.H. (Niklas)" w:date="2024-03-21T12:20:00Z">
        <w:r w:rsidR="0014594A">
          <w:rPr>
            <w:rFonts w:eastAsia="Times New Roman" w:cs="Times New Roman"/>
            <w:color w:val="000000"/>
            <w:lang w:eastAsia="nl-NL"/>
          </w:rPr>
          <w:t>(OU)</w:t>
        </w:r>
        <w:r w:rsidR="00756008" w:rsidRPr="00760888">
          <w:rPr>
            <w:rFonts w:eastAsia="Times New Roman" w:cs="Times New Roman"/>
            <w:color w:val="000000"/>
            <w:lang w:eastAsia="nl-NL"/>
          </w:rPr>
          <w:t xml:space="preserve"> </w:t>
        </w:r>
      </w:ins>
      <w:r w:rsidR="00756008" w:rsidRPr="00760888">
        <w:rPr>
          <w:rFonts w:eastAsia="Times New Roman" w:cs="Times New Roman"/>
          <w:color w:val="000000"/>
          <w:lang w:eastAsia="nl-NL"/>
        </w:rPr>
        <w:t xml:space="preserve">process, which corresponds to </w:t>
      </w:r>
      <w:r w:rsidR="003B1C2E" w:rsidRPr="00760888">
        <w:rPr>
          <w:rFonts w:eastAsia="Times New Roman" w:cs="Times New Roman"/>
          <w:color w:val="000000"/>
          <w:lang w:eastAsia="nl-NL"/>
        </w:rPr>
        <w:t>noisy convergence</w:t>
      </w:r>
      <w:r w:rsidR="00756008" w:rsidRPr="00760888">
        <w:rPr>
          <w:rFonts w:eastAsia="Times New Roman" w:cs="Times New Roman"/>
          <w:color w:val="000000"/>
          <w:lang w:eastAsia="nl-NL"/>
        </w:rPr>
        <w:t xml:space="preserve"> towards a trait optimum </w:t>
      </w:r>
      <w:r w:rsidR="00DF67B0"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{"citationID":"PkTwUtlq","properties":{"formattedCitation":"(Lande 1976)","plainCitation":"(Lande 1976)","noteIndex":0},"citationItems":[{"id":27,"uris":["http://zotero.org/users/10843701/items/NVSDDP3B"],"itemData":{"id":27,"type":"article-journal","abstract":"The present paper is an attempt to provide a set of models which will be more useful in the analysis of macro-evolutionary events than the classical models of population genetics. This is accomplished by placing increased emphasis on phenotypic parameters. While it is not possible to be completely successful in describing evolution in purely phenotypic terms, it seems that in many circumstances appropriate for natural populations this can be done. In the first section, Simpson's concept of adaptive zones is clarified by the construction of an adaptive topography for phenotypes, similar to Wright's adaptive topography for gene frequencies. This shows that for most phenotypic characters under natural selection, the evolution of the average phenotype in a population is always toward an adaptive zone of high mean fitness (W̄) in the phenotype space. Frequency-dependent selection may cause the average phenotype to evolve away from its adaptive zone, decreasing the mean fitness of individuals in the population; different types of frequency-dependent selection are classified as to whether or not they lead to such maladaptive evolution. A simple formula for estimating the minimum selective mortality per generation necessary to explain observed rates of phenotypic evolution is derived (assuming that genetic drift was not involved). The minimum mortality rates needed to explain observed rates of evolution in tooth characters of Tertiary mammals are very small, typically about one selective death per million individuals per generation. This leads to consideration of the hypothesis that these changes were caused by random genetic drift. Using statistical tests, it is found that the observed evolution of these mammalian tooth characters could have occurred by random genetic drift in rather large populations, with effective sizes in the tens or hundreds of thousands. Such statistical tests would be most interesting in cases where the adaptive significance of an evolutionary event is uncertain. Other hypotheses are also examined, including the existence of a selective threshold between two adaptive zones which might have been crossed by random genetic drift. The models indicate that if stabilizing selection is weak and an adaptive threshold is not very far away, random genetic drift between adaptive zones may be an important mechanism of evolution in populations of effective size in the hundreds or thousands. These results support the contention that random genetic drift may play a significant role in phenotypic evolution.","container-title":"Evolution","DOI":"10.2307/2407703","ISSN":"0014-3820","issue":"2","note":"publisher: [Society for the Study of Evolution, Wiley]","page":"314-334","source":"JSTOR","title":"Natural Selection and Random Genetic Drift in Phenotypic Evolution","volume":"30","author":[{"family":"Lande","given":"Russell"}],"issued":{"date-parts":[["1976"]]}}}],"schema":"https://github.com/citation-style-language/schema/raw/master/csl-citation.json"} </w:instrText>
      </w:r>
      <w:r w:rsidR="00DF67B0" w:rsidRPr="00760888">
        <w:rPr>
          <w:rFonts w:eastAsia="Times New Roman" w:cs="Times New Roman"/>
          <w:color w:val="000000"/>
          <w:lang w:eastAsia="nl-NL"/>
        </w:rPr>
        <w:fldChar w:fldCharType="separate"/>
      </w:r>
      <w:r w:rsidR="008C53E8" w:rsidRPr="00760888">
        <w:rPr>
          <w:rFonts w:cs="Times New Roman"/>
        </w:rPr>
        <w:t>(Lande 1976)</w:t>
      </w:r>
      <w:r w:rsidR="00DF67B0" w:rsidRPr="00760888">
        <w:rPr>
          <w:rFonts w:eastAsia="Times New Roman" w:cs="Times New Roman"/>
          <w:color w:val="000000"/>
          <w:lang w:eastAsia="nl-NL"/>
        </w:rPr>
        <w:fldChar w:fldCharType="end"/>
      </w:r>
      <w:r w:rsidR="008B6CD6" w:rsidRPr="00760888">
        <w:rPr>
          <w:rFonts w:eastAsia="Times New Roman" w:cs="Times New Roman"/>
          <w:color w:val="000000"/>
          <w:lang w:eastAsia="nl-NL"/>
        </w:rPr>
        <w:t>.</w:t>
      </w:r>
      <w:r w:rsidR="00756008" w:rsidRPr="00760888">
        <w:rPr>
          <w:rFonts w:eastAsia="Times New Roman" w:cs="Times New Roman"/>
          <w:color w:val="000000"/>
          <w:lang w:eastAsia="nl-NL"/>
        </w:rPr>
        <w:t xml:space="preserve"> </w:t>
      </w:r>
      <w:ins w:id="108" w:author="Hohmann, N.H. (Niklas)" w:date="2024-03-21T12:18:00Z">
        <w:r w:rsidR="00FF4F12">
          <w:rPr>
            <w:rFonts w:eastAsia="Times New Roman" w:cs="Times New Roman"/>
            <w:color w:val="000000"/>
            <w:lang w:eastAsia="nl-NL"/>
          </w:rPr>
          <w:t>The stochastic differential equation</w:t>
        </w:r>
      </w:ins>
      <w:ins w:id="109" w:author="Hohmann, N.H. (Niklas)" w:date="2024-03-21T12:19:00Z">
        <w:r w:rsidR="003834C2">
          <w:rPr>
            <w:rFonts w:eastAsia="Times New Roman" w:cs="Times New Roman"/>
            <w:color w:val="000000"/>
            <w:lang w:eastAsia="nl-NL"/>
          </w:rPr>
          <w:t xml:space="preserve">s describing </w:t>
        </w:r>
      </w:ins>
      <w:r w:rsidR="20BCA8F9" w:rsidRPr="00760888">
        <w:rPr>
          <w:rFonts w:eastAsia="Times New Roman" w:cs="Times New Roman"/>
          <w:color w:val="000000" w:themeColor="text1"/>
          <w:lang w:eastAsia="nl-NL"/>
        </w:rPr>
        <w:t>Orn</w:t>
      </w:r>
      <w:r w:rsidR="5BF40CBD" w:rsidRPr="00760888">
        <w:rPr>
          <w:rFonts w:eastAsia="Times New Roman" w:cs="Times New Roman"/>
          <w:color w:val="000000" w:themeColor="text1"/>
          <w:lang w:eastAsia="nl-NL"/>
        </w:rPr>
        <w:t xml:space="preserve">stein-Uhlenbeck </w:t>
      </w:r>
      <w:ins w:id="110" w:author="Hohmann, N.H. (Niklas)" w:date="2024-03-21T12:19:00Z">
        <w:r w:rsidR="003834C2">
          <w:rPr>
            <w:rFonts w:eastAsia="Times New Roman" w:cs="Times New Roman"/>
            <w:color w:val="000000" w:themeColor="text1"/>
            <w:lang w:eastAsia="nl-NL"/>
          </w:rPr>
          <w:t xml:space="preserve">are </w:t>
        </w:r>
      </w:ins>
      <w:ins w:id="111" w:author="Hohmann, N.H. (Niklas)" w:date="2024-03-21T14:12:00Z">
        <w:r w:rsidR="00A71B9F">
          <w:rPr>
            <w:rFonts w:eastAsia="Times New Roman" w:cs="Times New Roman"/>
            <w:color w:val="000000" w:themeColor="text1"/>
            <w:lang w:eastAsia="nl-NL"/>
          </w:rPr>
          <w:t xml:space="preserve">usually </w:t>
        </w:r>
      </w:ins>
      <w:ins w:id="112" w:author="Hohmann, N.H. (Niklas)" w:date="2024-03-21T12:40:00Z">
        <w:r w:rsidR="00F72FDA">
          <w:rPr>
            <w:rFonts w:eastAsia="Times New Roman" w:cs="Times New Roman"/>
            <w:color w:val="000000" w:themeColor="text1"/>
            <w:lang w:eastAsia="nl-NL"/>
          </w:rPr>
          <w:t xml:space="preserve">solved </w:t>
        </w:r>
      </w:ins>
      <w:ins w:id="113" w:author="Hohmann, N.H. (Niklas)" w:date="2024-03-21T12:19:00Z">
        <w:r w:rsidR="003834C2">
          <w:rPr>
            <w:rFonts w:eastAsia="Times New Roman" w:cs="Times New Roman"/>
            <w:color w:val="000000" w:themeColor="text1"/>
            <w:lang w:eastAsia="nl-NL"/>
          </w:rPr>
          <w:t>using the Euler-</w:t>
        </w:r>
        <w:r w:rsidR="0059030A">
          <w:rPr>
            <w:rFonts w:eastAsia="Times New Roman" w:cs="Times New Roman"/>
            <w:color w:val="000000" w:themeColor="text1"/>
            <w:lang w:eastAsia="nl-NL"/>
          </w:rPr>
          <w:t>Maruyama method</w:t>
        </w:r>
      </w:ins>
      <w:ins w:id="114" w:author="Hohmann, N.H. (Niklas)" w:date="2024-03-21T12:20:00Z">
        <w:r w:rsidR="0059030A">
          <w:rPr>
            <w:rFonts w:eastAsia="Times New Roman" w:cs="Times New Roman"/>
            <w:color w:val="000000" w:themeColor="text1"/>
            <w:lang w:eastAsia="nl-NL"/>
          </w:rPr>
          <w:t xml:space="preserve"> </w:t>
        </w:r>
      </w:ins>
      <w:ins w:id="115" w:author="Hohmann, N.H. (Niklas)" w:date="2024-03-21T14:12:00Z">
        <w:r w:rsidR="00A71B9F">
          <w:rPr>
            <w:rFonts w:eastAsia="Times New Roman" w:cs="Times New Roman"/>
            <w:color w:val="000000" w:themeColor="text1"/>
            <w:lang w:eastAsia="nl-NL"/>
          </w:rPr>
          <w:t xml:space="preserve">with equidistant time steps </w:t>
        </w:r>
      </w:ins>
      <w:r w:rsidR="0014594A">
        <w:rPr>
          <w:rFonts w:eastAsia="Times New Roman" w:cs="Times New Roman"/>
          <w:color w:val="000000" w:themeColor="text1"/>
          <w:lang w:eastAsia="nl-NL"/>
        </w:rPr>
        <w:fldChar w:fldCharType="begin"/>
      </w:r>
      <w:r w:rsidR="0014594A">
        <w:rPr>
          <w:rFonts w:eastAsia="Times New Roman" w:cs="Times New Roman"/>
          <w:color w:val="000000" w:themeColor="text1"/>
          <w:lang w:eastAsia="nl-NL"/>
        </w:rPr>
        <w:instrText xml:space="preserve"> ADDIN ZOTERO_ITEM CSL_CITATION {"citationID":"mCRxPzgj","properties":{"formattedCitation":"(Platen and Bruti-Liberati 2010)","plainCitation":"(Platen and Bruti-Liberati 2010)","noteIndex":0},"citationItems":[{"id":581,"uris":["http://zotero.org/users/10843701/items/YASVIHZL"],"itemData":{"id":581,"type":"book","collection-title":"Stochastic Modelling and Applied Probability","event-place":"Berlin, Heidelberg","ISBN":"978-3-642-12057-2","language":"en","note":"DOI: 10.1007/978-3-642-13694-8","publisher":"Springer Berlin Heidelberg","publisher-place":"Berlin, Heidelberg","source":"DOI.org (Crossref)","title":"Numerical Solution of Stochastic Differential Equations with Jumps in Finance","URL":"https://link.springer.com/10.1007/978-3-642-13694-8","volume":"64","author":[{"family":"Platen","given":"Eckhard"},{"family":"Bruti-Liberati","given":"Nicola"}],"accessed":{"date-parts":[["2024",3,21]]},"issued":{"date-parts":[["2010"]]}}}],"schema":"https://github.com/citation-style-language/schema/raw/master/csl-citation.json"} </w:instrText>
      </w:r>
      <w:r w:rsidR="0014594A">
        <w:rPr>
          <w:rFonts w:eastAsia="Times New Roman" w:cs="Times New Roman"/>
          <w:color w:val="000000" w:themeColor="text1"/>
          <w:lang w:eastAsia="nl-NL"/>
        </w:rPr>
        <w:fldChar w:fldCharType="separate"/>
      </w:r>
      <w:r w:rsidR="0014594A" w:rsidRPr="0014594A">
        <w:rPr>
          <w:rFonts w:cs="Times New Roman"/>
        </w:rPr>
        <w:t>(Platen and Bruti-Liberati 2010)</w:t>
      </w:r>
      <w:r w:rsidR="0014594A">
        <w:rPr>
          <w:rFonts w:eastAsia="Times New Roman" w:cs="Times New Roman"/>
          <w:color w:val="000000" w:themeColor="text1"/>
          <w:lang w:eastAsia="nl-NL"/>
        </w:rPr>
        <w:fldChar w:fldCharType="end"/>
      </w:r>
      <w:ins w:id="116" w:author="Hohmann, N.H. (Niklas)" w:date="2024-03-21T12:20:00Z">
        <w:r w:rsidR="0014594A">
          <w:rPr>
            <w:rFonts w:eastAsia="Times New Roman" w:cs="Times New Roman"/>
            <w:color w:val="000000" w:themeColor="text1"/>
            <w:lang w:eastAsia="nl-NL"/>
          </w:rPr>
          <w:t>. We did not</w:t>
        </w:r>
      </w:ins>
      <w:ins w:id="117" w:author="Hohmann, N.H. (Niklas)" w:date="2024-03-21T12:29:00Z">
        <w:r w:rsidR="009F4BAA">
          <w:rPr>
            <w:rFonts w:eastAsia="Times New Roman" w:cs="Times New Roman"/>
            <w:color w:val="000000" w:themeColor="text1"/>
            <w:lang w:eastAsia="nl-NL"/>
          </w:rPr>
          <w:t xml:space="preserve"> simulations of OU</w:t>
        </w:r>
      </w:ins>
      <w:ins w:id="118" w:author="Jarochowska, E.B. (Emilia)" w:date="2024-03-22T17:44:00Z">
        <w:r w:rsidR="00BA64C6">
          <w:rPr>
            <w:rFonts w:eastAsia="Times New Roman" w:cs="Times New Roman"/>
            <w:color w:val="000000" w:themeColor="text1"/>
            <w:lang w:eastAsia="nl-NL"/>
          </w:rPr>
          <w:t xml:space="preserve"> </w:t>
        </w:r>
      </w:ins>
      <w:del w:id="119" w:author="Hohmann, N.H. (Niklas)" w:date="2024-03-21T12:29:00Z">
        <w:r w:rsidR="5BF40CBD" w:rsidRPr="00760888" w:rsidDel="009F4BAA">
          <w:rPr>
            <w:rFonts w:eastAsia="Times New Roman" w:cs="Times New Roman"/>
            <w:color w:val="000000" w:themeColor="text1"/>
            <w:lang w:eastAsia="nl-NL"/>
          </w:rPr>
          <w:delText>processes</w:delText>
        </w:r>
      </w:del>
      <w:ins w:id="120" w:author="Hohmann, N.H. (Niklas)" w:date="2024-03-21T12:29:00Z">
        <w:r w:rsidR="009F4BAA">
          <w:rPr>
            <w:rFonts w:eastAsia="Times New Roman" w:cs="Times New Roman"/>
            <w:color w:val="000000" w:themeColor="text1"/>
            <w:lang w:eastAsia="nl-NL"/>
          </w:rPr>
          <w:t xml:space="preserve">processes </w:t>
        </w:r>
      </w:ins>
      <w:del w:id="121" w:author="Hohmann, N.H. (Niklas)" w:date="2024-03-21T12:29:00Z">
        <w:r w:rsidR="5BF40CBD" w:rsidRPr="00760888">
          <w:rPr>
            <w:rFonts w:eastAsia="Times New Roman" w:cs="Times New Roman"/>
            <w:color w:val="000000" w:themeColor="text1"/>
            <w:lang w:eastAsia="nl-NL"/>
          </w:rPr>
          <w:delText xml:space="preserve"> were not simulated </w:delText>
        </w:r>
      </w:del>
      <w:r w:rsidR="5BF40CBD" w:rsidRPr="00760888">
        <w:rPr>
          <w:rFonts w:eastAsia="Times New Roman" w:cs="Times New Roman"/>
          <w:color w:val="000000" w:themeColor="text1"/>
          <w:lang w:eastAsia="nl-NL"/>
        </w:rPr>
        <w:t xml:space="preserve">due to the difficulty </w:t>
      </w:r>
      <w:r w:rsidR="0C50320D" w:rsidRPr="00760888">
        <w:rPr>
          <w:rFonts w:eastAsia="Times New Roman" w:cs="Times New Roman"/>
          <w:color w:val="000000" w:themeColor="text1"/>
          <w:lang w:eastAsia="nl-NL"/>
        </w:rPr>
        <w:t>of generating</w:t>
      </w:r>
      <w:r w:rsidR="34493E06" w:rsidRPr="00760888">
        <w:rPr>
          <w:rFonts w:eastAsia="Times New Roman" w:cs="Times New Roman"/>
          <w:color w:val="000000" w:themeColor="text1"/>
          <w:lang w:eastAsia="nl-NL"/>
        </w:rPr>
        <w:t xml:space="preserve"> heterodistant </w:t>
      </w:r>
      <w:r w:rsidR="51375221" w:rsidRPr="00760888">
        <w:rPr>
          <w:rFonts w:eastAsia="Times New Roman" w:cs="Times New Roman"/>
          <w:color w:val="000000" w:themeColor="text1"/>
          <w:lang w:eastAsia="nl-NL"/>
        </w:rPr>
        <w:t>samples</w:t>
      </w:r>
      <w:ins w:id="122" w:author="Hohmann, N.H. (Niklas)" w:date="2024-03-12T08:45:00Z">
        <w:r w:rsidR="003766BC">
          <w:rPr>
            <w:rFonts w:eastAsia="Times New Roman" w:cs="Times New Roman"/>
            <w:color w:val="000000" w:themeColor="text1"/>
            <w:lang w:eastAsia="nl-NL"/>
          </w:rPr>
          <w:t xml:space="preserve"> (</w:t>
        </w:r>
      </w:ins>
      <w:del w:id="123" w:author="Hohmann, N.H. (Niklas)" w:date="2024-03-12T08:45:00Z">
        <w:r w:rsidR="3FD169CC" w:rsidRPr="00760888" w:rsidDel="003766BC">
          <w:rPr>
            <w:rFonts w:eastAsia="Times New Roman" w:cs="Times New Roman"/>
            <w:color w:val="000000" w:themeColor="text1"/>
            <w:lang w:eastAsia="nl-NL"/>
          </w:rPr>
          <w:delText xml:space="preserve">, i.e. </w:delText>
        </w:r>
      </w:del>
      <w:r w:rsidR="3FD169CC" w:rsidRPr="00760888">
        <w:rPr>
          <w:rFonts w:eastAsia="Times New Roman" w:cs="Times New Roman"/>
          <w:color w:val="000000" w:themeColor="text1"/>
          <w:lang w:eastAsia="nl-NL"/>
        </w:rPr>
        <w:t xml:space="preserve">samples not </w:t>
      </w:r>
      <w:r w:rsidR="00F96A27" w:rsidRPr="00760888">
        <w:rPr>
          <w:rFonts w:eastAsia="Times New Roman" w:cs="Times New Roman"/>
          <w:color w:val="000000" w:themeColor="text1"/>
          <w:lang w:eastAsia="nl-NL"/>
        </w:rPr>
        <w:t>equally spaced in time</w:t>
      </w:r>
      <w:ins w:id="124" w:author="Hohmann, N.H. (Niklas)" w:date="2024-03-12T08:45:00Z">
        <w:r w:rsidR="003766BC">
          <w:rPr>
            <w:rFonts w:eastAsia="Times New Roman" w:cs="Times New Roman"/>
            <w:color w:val="000000" w:themeColor="text1"/>
            <w:lang w:eastAsia="nl-NL"/>
          </w:rPr>
          <w:t>)</w:t>
        </w:r>
      </w:ins>
      <w:del w:id="125" w:author="Hohmann, N.H. (Niklas)" w:date="2024-03-12T08:45:00Z">
        <w:r w:rsidR="3FD169CC" w:rsidRPr="00760888" w:rsidDel="003766BC">
          <w:rPr>
            <w:rFonts w:eastAsia="Times New Roman" w:cs="Times New Roman"/>
            <w:color w:val="000000" w:themeColor="text1"/>
            <w:lang w:eastAsia="nl-NL"/>
          </w:rPr>
          <w:delText>,</w:delText>
        </w:r>
      </w:del>
      <w:r w:rsidR="51375221" w:rsidRPr="00760888">
        <w:rPr>
          <w:rFonts w:eastAsia="Times New Roman" w:cs="Times New Roman"/>
          <w:color w:val="000000" w:themeColor="text1"/>
          <w:lang w:eastAsia="nl-NL"/>
        </w:rPr>
        <w:t xml:space="preserve"> from </w:t>
      </w:r>
      <w:del w:id="126" w:author="Hohmann, N.H. (Niklas)" w:date="2024-03-21T12:29:00Z">
        <w:r w:rsidR="51375221" w:rsidRPr="00760888">
          <w:rPr>
            <w:rFonts w:eastAsia="Times New Roman" w:cs="Times New Roman"/>
            <w:color w:val="000000" w:themeColor="text1"/>
            <w:lang w:eastAsia="nl-NL"/>
          </w:rPr>
          <w:delText>it</w:delText>
        </w:r>
        <w:r w:rsidR="51375221" w:rsidRPr="00760888" w:rsidDel="00DA610A">
          <w:rPr>
            <w:rFonts w:eastAsia="Times New Roman" w:cs="Times New Roman"/>
            <w:color w:val="000000" w:themeColor="text1"/>
            <w:lang w:eastAsia="nl-NL"/>
          </w:rPr>
          <w:delText>.</w:delText>
        </w:r>
        <w:r w:rsidR="00F4171F" w:rsidDel="00DA610A">
          <w:rPr>
            <w:rFonts w:eastAsia="Times New Roman" w:cs="Times New Roman"/>
            <w:color w:val="000000" w:themeColor="text1"/>
            <w:lang w:eastAsia="nl-NL"/>
          </w:rPr>
          <w:fldChar w:fldCharType="begin"/>
        </w:r>
        <w:r w:rsidR="00F4171F" w:rsidDel="00DA610A">
          <w:rPr>
            <w:rFonts w:eastAsia="Times New Roman" w:cs="Times New Roman"/>
            <w:color w:val="000000" w:themeColor="text1"/>
            <w:lang w:eastAsia="nl-NL"/>
          </w:rPr>
          <w:delInstrText xml:space="preserve"> ADDIN ZOTERO_ITEM CSL_CITATION {"citationID":"y5EUZIqx","properties":{"formattedCitation":"(Platen and Bruti-Liberati 2010)","plainCitation":"(Platen and Bruti-Liberati 2010)","noteIndex":0},"citationItems":[{"id":581,"uris":["http://zotero.org/users/10843701/items/YASVIHZL"],"itemData":{"id":581,"type":"book","collection-title":"Stochastic Modelling and Applied Probability","event-place":"Berlin, Heidelberg","ISBN":"978-3-642-12057-2","language":"en","note":"DOI: 10.1007/978-3-642-13694-8","publisher":"Springer Berlin Heidelberg","publisher-place":"Berlin, Heidelberg","source":"DOI.org (Crossref)","title":"Numerical Solution of Stochastic Differential Equations with Jumps in Finance","URL":"https://link.springer.com/10.1007/978-3-642-13694-8","volume":"64","author":[{"family":"Platen","given":"Eckhard"},{"family":"Bruti-Liberati","given":"Nicola"}],"accessed":{"date-parts":[["2024",3,21]]},"issued":{"date-parts":[["2010"]]}}}],"schema":"https://github.com/citation-style-language/schema/raw/master/csl-citation.json"} </w:delInstrText>
        </w:r>
        <w:r w:rsidR="00F4171F" w:rsidDel="00DA610A">
          <w:rPr>
            <w:rFonts w:eastAsia="Times New Roman" w:cs="Times New Roman"/>
            <w:color w:val="000000" w:themeColor="text1"/>
            <w:lang w:eastAsia="nl-NL"/>
          </w:rPr>
          <w:fldChar w:fldCharType="separate"/>
        </w:r>
        <w:r w:rsidR="00F4171F" w:rsidRPr="00F4171F" w:rsidDel="00DA610A">
          <w:rPr>
            <w:rFonts w:cs="Times New Roman"/>
          </w:rPr>
          <w:delText>(Platen and Bruti-Liberati 2010)</w:delText>
        </w:r>
        <w:r w:rsidR="00F4171F" w:rsidDel="00DA610A">
          <w:rPr>
            <w:rFonts w:eastAsia="Times New Roman" w:cs="Times New Roman"/>
            <w:color w:val="000000" w:themeColor="text1"/>
            <w:lang w:eastAsia="nl-NL"/>
          </w:rPr>
          <w:fldChar w:fldCharType="end"/>
        </w:r>
      </w:del>
      <w:ins w:id="127" w:author="Hohmann, N.H. (Niklas)" w:date="2024-03-21T12:29:00Z">
        <w:r w:rsidR="00DA610A">
          <w:rPr>
            <w:rFonts w:eastAsia="Times New Roman" w:cs="Times New Roman"/>
            <w:color w:val="000000" w:themeColor="text1"/>
            <w:lang w:eastAsia="nl-NL"/>
          </w:rPr>
          <w:t>them</w:t>
        </w:r>
        <w:r w:rsidR="51375221" w:rsidRPr="00760888">
          <w:rPr>
            <w:rFonts w:eastAsia="Times New Roman" w:cs="Times New Roman"/>
            <w:color w:val="000000" w:themeColor="text1"/>
            <w:lang w:eastAsia="nl-NL"/>
          </w:rPr>
          <w:t>.</w:t>
        </w:r>
      </w:ins>
    </w:p>
    <w:p w14:paraId="260DBA46" w14:textId="438901C8" w:rsidR="00150D6E" w:rsidRPr="00760888" w:rsidRDefault="33A88928" w:rsidP="00A36B65">
      <w:pPr>
        <w:spacing w:before="240" w:after="240"/>
        <w:rPr>
          <w:rFonts w:eastAsia="Times New Roman" w:cs="Times New Roman"/>
          <w:color w:val="000000"/>
          <w:lang w:eastAsia="nl-NL"/>
        </w:rPr>
      </w:pPr>
      <w:r w:rsidRPr="00760888">
        <w:rPr>
          <w:rFonts w:eastAsia="Times New Roman" w:cs="Times New Roman"/>
        </w:rPr>
        <w:t>We extract</w:t>
      </w:r>
      <w:r w:rsidR="004F0ADC" w:rsidRPr="00760888">
        <w:rPr>
          <w:rFonts w:eastAsia="Times New Roman" w:cs="Times New Roman"/>
        </w:rPr>
        <w:t>ed</w:t>
      </w:r>
      <w:r w:rsidRPr="00760888">
        <w:rPr>
          <w:rFonts w:eastAsia="Times New Roman" w:cs="Times New Roman"/>
        </w:rPr>
        <w:t xml:space="preserve"> age-depth models from CarboC</w:t>
      </w:r>
      <w:r w:rsidR="3E3953D0" w:rsidRPr="00760888">
        <w:rPr>
          <w:rFonts w:eastAsia="Times New Roman" w:cs="Times New Roman"/>
        </w:rPr>
        <w:t>AT</w:t>
      </w:r>
      <w:r w:rsidR="001B1FF1" w:rsidRPr="00760888">
        <w:rPr>
          <w:rFonts w:eastAsia="Times New Roman" w:cs="Times New Roman"/>
        </w:rPr>
        <w:t xml:space="preserve"> </w:t>
      </w:r>
      <w:r w:rsidRPr="00760888">
        <w:rPr>
          <w:rFonts w:eastAsia="Times New Roman" w:cs="Times New Roman"/>
        </w:rPr>
        <w:t>Lite</w:t>
      </w:r>
      <w:r w:rsidR="5FB8AC34" w:rsidRPr="00760888">
        <w:rPr>
          <w:rFonts w:eastAsia="Times New Roman" w:cs="Times New Roman"/>
        </w:rPr>
        <w:t xml:space="preserve"> outputs. The age-depth models</w:t>
      </w:r>
      <w:r w:rsidRPr="00760888">
        <w:rPr>
          <w:rFonts w:eastAsia="Times New Roman" w:cs="Times New Roman"/>
        </w:rPr>
        <w:t xml:space="preserve"> serve as functions </w:t>
      </w:r>
      <w:r w:rsidRPr="00760888">
        <w:rPr>
          <w:rFonts w:eastAsia="Times New Roman" w:cs="Times New Roman"/>
          <w:i/>
          <w:iCs/>
        </w:rPr>
        <w:t xml:space="preserve">H : L </w:t>
      </w:r>
      <w:r w:rsidR="6E0F9960" w:rsidRPr="00760888">
        <w:rPr>
          <w:rFonts w:eastAsia="Times New Roman" w:cs="Times New Roman"/>
          <w:i/>
          <w:iCs/>
        </w:rPr>
        <w:t>→</w:t>
      </w:r>
      <w:r w:rsidRPr="00760888">
        <w:rPr>
          <w:rFonts w:eastAsia="Times New Roman" w:cs="Times New Roman"/>
          <w:i/>
          <w:iCs/>
        </w:rPr>
        <w:t xml:space="preserve"> T</w:t>
      </w:r>
      <w:r w:rsidRPr="00760888">
        <w:rPr>
          <w:rFonts w:eastAsia="Times New Roman" w:cs="Times New Roman"/>
        </w:rPr>
        <w:t xml:space="preserve"> that connect the stratigraphic domain </w:t>
      </w:r>
      <w:r w:rsidRPr="00760888">
        <w:rPr>
          <w:rFonts w:eastAsia="Times New Roman" w:cs="Times New Roman"/>
          <w:i/>
          <w:iCs/>
        </w:rPr>
        <w:t>L</w:t>
      </w:r>
      <w:r w:rsidRPr="00760888">
        <w:rPr>
          <w:rFonts w:eastAsia="Times New Roman" w:cs="Times New Roman"/>
        </w:rPr>
        <w:t xml:space="preserve"> with the time domain </w:t>
      </w:r>
      <w:r w:rsidRPr="00760888">
        <w:rPr>
          <w:rFonts w:eastAsia="Times New Roman" w:cs="Times New Roman"/>
          <w:i/>
          <w:iCs/>
        </w:rPr>
        <w:t>T</w:t>
      </w:r>
      <w:r w:rsidRPr="00760888">
        <w:rPr>
          <w:rFonts w:eastAsia="Times New Roman" w:cs="Times New Roman"/>
        </w:rPr>
        <w:t xml:space="preserve">. Given a model of trait evolution </w:t>
      </w:r>
      <w:r w:rsidRPr="00760888">
        <w:rPr>
          <w:rFonts w:eastAsia="Times New Roman" w:cs="Times New Roman"/>
          <w:i/>
          <w:iCs/>
        </w:rPr>
        <w:t>M</w:t>
      </w:r>
      <w:r w:rsidR="41191153" w:rsidRPr="00760888">
        <w:rPr>
          <w:rFonts w:eastAsia="Times New Roman" w:cs="Times New Roman"/>
          <w:i/>
          <w:iCs/>
          <w:vertAlign w:val="subscript"/>
        </w:rPr>
        <w:t>t</w:t>
      </w:r>
      <w:r w:rsidRPr="00760888">
        <w:rPr>
          <w:rFonts w:eastAsia="Times New Roman" w:cs="Times New Roman"/>
        </w:rPr>
        <w:t xml:space="preserve"> in the time domain, we then define its stratigraphic expression as </w:t>
      </w:r>
      <w:r w:rsidRPr="00760888">
        <w:rPr>
          <w:rFonts w:eastAsia="Times New Roman" w:cs="Times New Roman"/>
          <w:i/>
          <w:iCs/>
        </w:rPr>
        <w:t xml:space="preserve">M </w:t>
      </w:r>
      <w:r w:rsidR="79576020" w:rsidRPr="00760888">
        <w:rPr>
          <w:rFonts w:eastAsia="Times New Roman" w:cs="Times New Roman"/>
          <w:i/>
          <w:iCs/>
        </w:rPr>
        <w:t>◦</w:t>
      </w:r>
      <w:r w:rsidRPr="00760888">
        <w:rPr>
          <w:rFonts w:eastAsia="Times New Roman" w:cs="Times New Roman"/>
          <w:i/>
          <w:iCs/>
        </w:rPr>
        <w:t xml:space="preserve"> H</w:t>
      </w:r>
      <w:r w:rsidR="58A9D2B9" w:rsidRPr="00760888">
        <w:rPr>
          <w:rFonts w:eastAsia="Times New Roman" w:cs="Times New Roman"/>
          <w:i/>
          <w:iCs/>
          <w:vertAlign w:val="superscript"/>
        </w:rPr>
        <w:t>-</w:t>
      </w:r>
      <w:r w:rsidRPr="00760888">
        <w:rPr>
          <w:rFonts w:eastAsia="Times New Roman" w:cs="Times New Roman"/>
          <w:i/>
          <w:iCs/>
          <w:vertAlign w:val="superscript"/>
        </w:rPr>
        <w:t>1</w:t>
      </w:r>
      <w:r w:rsidRPr="00760888">
        <w:rPr>
          <w:rFonts w:eastAsia="Times New Roman" w:cs="Times New Roman"/>
        </w:rPr>
        <w:t xml:space="preserve">, which is the trait evolution observable in the stratigraphic column. </w:t>
      </w:r>
      <w:r w:rsidR="00D040AA" w:rsidRPr="00760888">
        <w:rPr>
          <w:rFonts w:eastAsia="Times New Roman" w:cs="Times New Roman"/>
        </w:rPr>
        <w:t xml:space="preserve">This allows us </w:t>
      </w:r>
      <w:r w:rsidR="00BC4C2C" w:rsidRPr="00760888">
        <w:rPr>
          <w:rFonts w:eastAsia="Times New Roman" w:cs="Times New Roman"/>
        </w:rPr>
        <w:t>to for</w:t>
      </w:r>
      <w:r w:rsidR="001A0819" w:rsidRPr="00760888">
        <w:rPr>
          <w:rFonts w:eastAsia="Times New Roman" w:cs="Times New Roman"/>
        </w:rPr>
        <w:t xml:space="preserve">m triplets </w:t>
      </w:r>
      <m:oMath>
        <m:r>
          <w:rPr>
            <w:rFonts w:ascii="Cambria Math" w:eastAsia="Times New Roman" w:hAnsi="Cambria Math" w:cs="Times New Roman"/>
          </w:rPr>
          <m:t>(h,t,m)</m:t>
        </m:r>
      </m:oMath>
      <w:r w:rsidR="006A0AB0" w:rsidRPr="00760888">
        <w:rPr>
          <w:rFonts w:eastAsia="Times New Roman" w:cs="Times New Roman"/>
        </w:rPr>
        <w:t xml:space="preserve">, where </w:t>
      </w:r>
      <m:oMath>
        <m:r>
          <w:rPr>
            <w:rFonts w:ascii="Cambria Math" w:eastAsia="Times New Roman" w:hAnsi="Cambria Math" w:cs="Times New Roman"/>
          </w:rPr>
          <m:t>h</m:t>
        </m:r>
      </m:oMath>
      <w:r w:rsidR="006A0AB0" w:rsidRPr="00760888">
        <w:rPr>
          <w:rFonts w:eastAsia="Times New Roman" w:cs="Times New Roman"/>
        </w:rPr>
        <w:t xml:space="preserve"> is</w:t>
      </w:r>
      <w:r w:rsidR="00191EF5" w:rsidRPr="00760888">
        <w:rPr>
          <w:rFonts w:eastAsia="Times New Roman" w:cs="Times New Roman"/>
        </w:rPr>
        <w:t xml:space="preserve"> a stratigraphic po</w:t>
      </w:r>
      <w:r w:rsidR="00414B25" w:rsidRPr="00760888">
        <w:rPr>
          <w:rFonts w:eastAsia="Times New Roman" w:cs="Times New Roman"/>
        </w:rPr>
        <w:t xml:space="preserve">sition, </w:t>
      </w:r>
      <m:oMath>
        <m:r>
          <w:rPr>
            <w:rFonts w:ascii="Cambria Math" w:eastAsia="Times New Roman" w:hAnsi="Cambria Math" w:cs="Times New Roman"/>
          </w:rPr>
          <m:t>t</m:t>
        </m:r>
      </m:oMath>
      <w:r w:rsidR="00414B25" w:rsidRPr="00760888">
        <w:rPr>
          <w:rFonts w:eastAsia="Times New Roman" w:cs="Times New Roman"/>
        </w:rPr>
        <w:t xml:space="preserve"> is the time</w:t>
      </w:r>
      <w:r w:rsidR="00C80F9E" w:rsidRPr="00760888">
        <w:rPr>
          <w:rFonts w:eastAsia="Times New Roman" w:cs="Times New Roman"/>
        </w:rPr>
        <w:t xml:space="preserve"> when </w:t>
      </w:r>
      <w:r w:rsidR="007528ED" w:rsidRPr="00760888">
        <w:rPr>
          <w:rFonts w:eastAsia="Times New Roman" w:cs="Times New Roman"/>
        </w:rPr>
        <w:t xml:space="preserve">that position </w:t>
      </w:r>
      <w:r w:rsidR="005767B5" w:rsidRPr="00760888">
        <w:rPr>
          <w:rFonts w:eastAsia="Times New Roman" w:cs="Times New Roman"/>
        </w:rPr>
        <w:t xml:space="preserve">was formed, and </w:t>
      </w:r>
      <m:oMath>
        <m:r>
          <w:rPr>
            <w:rFonts w:ascii="Cambria Math" w:eastAsia="Times New Roman" w:hAnsi="Cambria Math" w:cs="Times New Roman"/>
          </w:rPr>
          <m:t>m</m:t>
        </m:r>
      </m:oMath>
      <w:r w:rsidR="005767B5" w:rsidRPr="00760888">
        <w:rPr>
          <w:rFonts w:eastAsia="Times New Roman" w:cs="Times New Roman"/>
        </w:rPr>
        <w:t xml:space="preserve"> is the trait value </w:t>
      </w:r>
      <w:ins w:id="128" w:author="Hohmann, N.H. (Niklas)" w:date="2024-03-12T08:45:00Z">
        <w:r w:rsidR="009F1AF9">
          <w:rPr>
            <w:rFonts w:eastAsia="Times New Roman" w:cs="Times New Roman"/>
          </w:rPr>
          <w:t xml:space="preserve">that </w:t>
        </w:r>
      </w:ins>
      <w:r w:rsidR="00152B0E" w:rsidRPr="00760888">
        <w:rPr>
          <w:rFonts w:eastAsia="Times New Roman" w:cs="Times New Roman"/>
        </w:rPr>
        <w:t xml:space="preserve">describes the </w:t>
      </w:r>
      <w:r w:rsidR="00D71AD0" w:rsidRPr="00760888">
        <w:rPr>
          <w:rFonts w:eastAsia="Times New Roman" w:cs="Times New Roman"/>
        </w:rPr>
        <w:t xml:space="preserve">true evolutionary history at time </w:t>
      </w:r>
      <m:oMath>
        <m:r>
          <w:rPr>
            <w:rFonts w:ascii="Cambria Math" w:eastAsia="Times New Roman" w:hAnsi="Cambria Math" w:cs="Times New Roman"/>
          </w:rPr>
          <m:t>t</m:t>
        </m:r>
      </m:oMath>
      <w:r w:rsidR="00D71AD0" w:rsidRPr="00760888">
        <w:rPr>
          <w:rFonts w:eastAsia="Times New Roman" w:cs="Times New Roman"/>
        </w:rPr>
        <w:t xml:space="preserve"> and can be observed </w:t>
      </w:r>
      <w:r w:rsidR="00F216BA" w:rsidRPr="00760888">
        <w:rPr>
          <w:rFonts w:eastAsia="Times New Roman" w:cs="Times New Roman"/>
        </w:rPr>
        <w:t xml:space="preserve">at height </w:t>
      </w:r>
      <m:oMath>
        <m:r>
          <w:rPr>
            <w:rFonts w:ascii="Cambria Math" w:eastAsia="Times New Roman" w:hAnsi="Cambria Math" w:cs="Times New Roman"/>
          </w:rPr>
          <m:t>h</m:t>
        </m:r>
      </m:oMath>
      <w:r w:rsidR="00F216BA" w:rsidRPr="00760888">
        <w:rPr>
          <w:rFonts w:eastAsia="Times New Roman" w:cs="Times New Roman"/>
        </w:rPr>
        <w:t xml:space="preserve"> (</w:t>
      </w:r>
      <w:r w:rsidR="00B93095" w:rsidRPr="00760888">
        <w:rPr>
          <w:rFonts w:eastAsia="Times New Roman" w:cs="Times New Roman"/>
          <w:color w:val="4472C4" w:themeColor="accent1"/>
        </w:rPr>
        <w:fldChar w:fldCharType="begin"/>
      </w:r>
      <w:r w:rsidR="00B93095" w:rsidRPr="00760888">
        <w:rPr>
          <w:rFonts w:eastAsia="Times New Roman" w:cs="Times New Roman"/>
          <w:color w:val="4472C4" w:themeColor="accent1"/>
        </w:rPr>
        <w:instrText xml:space="preserve"> REF _Ref153437406 \h </w:instrText>
      </w:r>
      <w:r w:rsidR="00A36B65" w:rsidRPr="00760888">
        <w:rPr>
          <w:rFonts w:eastAsia="Times New Roman" w:cs="Times New Roman"/>
          <w:color w:val="4472C4" w:themeColor="accent1"/>
        </w:rPr>
        <w:instrText xml:space="preserve"> \* MERGEFORMAT </w:instrText>
      </w:r>
      <w:r w:rsidR="00B93095" w:rsidRPr="00760888">
        <w:rPr>
          <w:rFonts w:eastAsia="Times New Roman" w:cs="Times New Roman"/>
          <w:color w:val="4472C4" w:themeColor="accent1"/>
        </w:rPr>
      </w:r>
      <w:r w:rsidR="00B93095" w:rsidRPr="00760888">
        <w:rPr>
          <w:rFonts w:eastAsia="Times New Roman" w:cs="Times New Roman"/>
          <w:color w:val="4472C4" w:themeColor="accent1"/>
        </w:rPr>
        <w:fldChar w:fldCharType="separate"/>
      </w:r>
      <w:r w:rsidR="00B93095" w:rsidRPr="00760888">
        <w:rPr>
          <w:i/>
          <w:iCs/>
          <w:color w:val="4472C4" w:themeColor="accent1"/>
          <w:szCs w:val="24"/>
        </w:rPr>
        <w:t xml:space="preserve">Figure </w:t>
      </w:r>
      <w:r w:rsidR="00B93095" w:rsidRPr="00655992">
        <w:rPr>
          <w:i/>
          <w:iCs/>
          <w:color w:val="4472C4" w:themeColor="accent1"/>
          <w:szCs w:val="24"/>
        </w:rPr>
        <w:t>1</w:t>
      </w:r>
      <w:r w:rsidR="00B93095" w:rsidRPr="00760888">
        <w:rPr>
          <w:rFonts w:eastAsia="Times New Roman" w:cs="Times New Roman"/>
          <w:color w:val="4472C4" w:themeColor="accent1"/>
        </w:rPr>
        <w:fldChar w:fldCharType="end"/>
      </w:r>
      <w:r w:rsidR="00F216BA" w:rsidRPr="00760888">
        <w:rPr>
          <w:rFonts w:eastAsia="Times New Roman" w:cs="Times New Roman"/>
        </w:rPr>
        <w:t>).</w:t>
      </w:r>
      <w:r w:rsidRPr="00760888">
        <w:rPr>
          <w:rFonts w:eastAsia="Times New Roman" w:cs="Times New Roman"/>
        </w:rPr>
        <w:t xml:space="preserve"> </w:t>
      </w:r>
      <w:r w:rsidR="00A65783" w:rsidRPr="00760888">
        <w:rPr>
          <w:rFonts w:eastAsia="Times New Roman" w:cs="Times New Roman"/>
        </w:rPr>
        <w:t xml:space="preserve">The </w:t>
      </w:r>
      <w:del w:id="129" w:author="Hohmann, N.H. (Niklas)" w:date="2024-03-15T14:26:00Z">
        <w:r w:rsidR="00A65783" w:rsidRPr="00760888" w:rsidDel="00AA36CB">
          <w:rPr>
            <w:rFonts w:eastAsia="Times New Roman" w:cs="Times New Roman"/>
          </w:rPr>
          <w:delText xml:space="preserve">transformation using the age-depth model for a given location was done </w:delText>
        </w:r>
        <w:r w:rsidR="004F0ADC" w:rsidRPr="00760888" w:rsidDel="00AA36CB">
          <w:rPr>
            <w:rFonts w:eastAsia="Times New Roman" w:cs="Times New Roman"/>
          </w:rPr>
          <w:delText>using the</w:delText>
        </w:r>
        <w:r w:rsidR="004F0ADC" w:rsidRPr="00760888" w:rsidDel="00C93048">
          <w:rPr>
            <w:rFonts w:eastAsia="Times New Roman" w:cs="Times New Roman"/>
          </w:rPr>
          <w:delText xml:space="preserve"> </w:delText>
        </w:r>
      </w:del>
      <w:r w:rsidR="00DD5B95" w:rsidRPr="00760888">
        <w:rPr>
          <w:rFonts w:eastAsia="Times New Roman" w:cs="Times New Roman"/>
        </w:rPr>
        <w:t xml:space="preserve">R </w:t>
      </w:r>
      <w:r w:rsidR="004F0ADC" w:rsidRPr="00760888">
        <w:rPr>
          <w:rFonts w:eastAsia="Times New Roman" w:cs="Times New Roman"/>
        </w:rPr>
        <w:t>package DAIME</w:t>
      </w:r>
      <w:ins w:id="130" w:author="Hohmann, N.H. (Niklas)" w:date="2024-03-15T14:26:00Z">
        <w:r w:rsidR="00AA36CB">
          <w:rPr>
            <w:rFonts w:eastAsia="Times New Roman" w:cs="Times New Roman"/>
          </w:rPr>
          <w:t xml:space="preserve"> </w:t>
        </w:r>
      </w:ins>
      <w:r w:rsidR="000010C3">
        <w:rPr>
          <w:rFonts w:eastAsia="Times New Roman" w:cs="Times New Roman"/>
        </w:rPr>
        <w:fldChar w:fldCharType="begin"/>
      </w:r>
      <w:r w:rsidR="000010C3">
        <w:rPr>
          <w:rFonts w:eastAsia="Times New Roman" w:cs="Times New Roman"/>
        </w:rPr>
        <w:instrText xml:space="preserve"> ADDIN ZOTERO_ITEM CSL_CITATION {"citationID":"ORPoNPSL","properties":{"formattedCitation":"(Hohmann 2021)","plainCitation":"(Hohmann 2021)","noteIndex":0},"citationItems":[{"id":404,"uris":["http://zotero.org/users/10843701/items/C6UQNSRM"],"itemData":{"id":404,"type":"article-journal","abstract":"Stratigraphic changes in the clustering of first or last taxon occurrences are a joint expression of evolutionary, ecological, taphonomic, and sedimentological processes. Sedimentation rates control the degree of sedimentary dilution and condensation and thus alter the time contained in a given thickness of sediment. However, it remains poorly explored quantitatively how distinct the stratigraphic patterns in the first and last occurrences can be under different deposition models with a constant thickness of accumulated sediment. Here, I present an algorithm that translates ecological or evolutionary signals between time and stratigraphic height. It is implemented for R Software as the package DAIME and complemented by tools to quantify the uncertainties associated with the construction of deposition models. By modeling the stratigraphic expression of the K/Pg extinction and an earlier extinction pulse potentially linked to Deccan volcanism on Seymour Island under varying sedimentation rates, I show that (1) clustering of last occurrences </w:instrText>
      </w:r>
      <w:r w:rsidR="000010C3">
        <w:rPr>
          <w:rFonts w:ascii="Cambria Math" w:eastAsia="Times New Roman" w:hAnsi="Cambria Math" w:cs="Cambria Math"/>
        </w:rPr>
        <w:instrText>∼</w:instrText>
      </w:r>
      <w:r w:rsidR="000010C3">
        <w:rPr>
          <w:rFonts w:eastAsia="Times New Roman" w:cs="Times New Roman"/>
        </w:rPr>
        <w:instrText xml:space="preserve"> 250 kyr prior to the K/Pg boundary can be equally explained by a stronger earlier extinction pulse or prolonged intervals with reduced sediment accumulation rate, but (2) when the temporal variability in sedimentation rate is known, the most plausible extinction dynamics can still be identified. The approach is applicable for any type of information transported as a part of the sedimentary record (e.g., fossils or trace elements) or data derived from it (e.g., isotope ratios and rates of morphological evolution).","container-title":"PALAIOS","DOI":"10.2110/palo.2020.038","ISSN":"0883-1351","issue":"2","journalAbbreviation":"PALAIOS","page":"53-67","source":"Silverchair","title":"Incorporating Information on Varying Sedimentation Rates into Paleontological Analyses","volume":"36","author":[{"family":"Hohmann","given":"Niklas"}],"issued":{"date-parts":[["2021",2,24]]}}}],"schema":"https://github.com/citation-style-language/schema/raw/master/csl-citation.json"} </w:instrText>
      </w:r>
      <w:r w:rsidR="000010C3">
        <w:rPr>
          <w:rFonts w:eastAsia="Times New Roman" w:cs="Times New Roman"/>
        </w:rPr>
        <w:fldChar w:fldCharType="separate"/>
      </w:r>
      <w:r w:rsidR="000010C3" w:rsidRPr="000010C3">
        <w:rPr>
          <w:rFonts w:cs="Times New Roman"/>
        </w:rPr>
        <w:t>(Hohmann 2021)</w:t>
      </w:r>
      <w:r w:rsidR="000010C3">
        <w:rPr>
          <w:rFonts w:eastAsia="Times New Roman" w:cs="Times New Roman"/>
        </w:rPr>
        <w:fldChar w:fldCharType="end"/>
      </w:r>
      <w:ins w:id="131" w:author="Hohmann, N.H. (Niklas)" w:date="2024-03-15T14:26:00Z">
        <w:r w:rsidR="00C93048">
          <w:rPr>
            <w:rFonts w:eastAsia="Times New Roman" w:cs="Times New Roman"/>
          </w:rPr>
          <w:t xml:space="preserve"> was used for age-depth transformation</w:t>
        </w:r>
      </w:ins>
      <w:ins w:id="132" w:author="Hohmann, N.H. (Niklas)" w:date="2024-03-15T15:26:00Z">
        <w:r w:rsidR="001B4283">
          <w:rPr>
            <w:rFonts w:eastAsia="Times New Roman" w:cs="Times New Roman"/>
          </w:rPr>
          <w:t>s</w:t>
        </w:r>
      </w:ins>
      <w:ins w:id="133" w:author="Hohmann, N.H. (Niklas)" w:date="2024-03-19T09:55:00Z">
        <w:r w:rsidR="00816B11">
          <w:rPr>
            <w:rFonts w:eastAsia="Times New Roman" w:cs="Times New Roman"/>
          </w:rPr>
          <w:t xml:space="preserve"> to sample time and depth domain at arbitrary points</w:t>
        </w:r>
      </w:ins>
      <w:r w:rsidR="004F0ADC" w:rsidRPr="00760888">
        <w:rPr>
          <w:rFonts w:eastAsia="Times New Roman" w:cs="Times New Roman"/>
        </w:rPr>
        <w:t>.</w:t>
      </w:r>
      <w:r w:rsidR="007E02F4" w:rsidRPr="00760888">
        <w:rPr>
          <w:rFonts w:eastAsia="Times New Roman" w:cs="Times New Roman"/>
        </w:rPr>
        <w:t xml:space="preserve"> </w:t>
      </w:r>
      <w:ins w:id="134" w:author="Jarochowska, E.B. (Emilia)" w:date="2024-03-21T10:21:00Z">
        <w:r w:rsidR="00F43638">
          <w:rPr>
            <w:rFonts w:eastAsia="Times New Roman" w:cs="Times New Roman"/>
          </w:rPr>
          <w:t xml:space="preserve">The theoretical underpinning for the need of these transformations can be </w:t>
        </w:r>
      </w:ins>
      <w:ins w:id="135" w:author="Jarochowska, E.B. (Emilia)" w:date="2024-03-21T10:22:00Z">
        <w:r w:rsidR="00023E55">
          <w:rPr>
            <w:rFonts w:eastAsia="Times New Roman" w:cs="Times New Roman"/>
          </w:rPr>
          <w:t xml:space="preserve">found in Hohmann (2021). </w:t>
        </w:r>
      </w:ins>
      <w:r w:rsidR="00117D88" w:rsidRPr="00760888">
        <w:rPr>
          <w:rFonts w:eastAsia="Times New Roman" w:cs="Times New Roman"/>
          <w:color w:val="000000" w:themeColor="text1"/>
          <w:lang w:eastAsia="nl-NL"/>
        </w:rPr>
        <w:t xml:space="preserve">For the </w:t>
      </w:r>
      <w:r w:rsidR="00117D88" w:rsidRPr="00760888">
        <w:rPr>
          <w:rFonts w:eastAsia="Times New Roman" w:cs="Times New Roman"/>
          <w:color w:val="000000" w:themeColor="text1"/>
          <w:lang w:eastAsia="nl-NL"/>
        </w:rPr>
        <w:lastRenderedPageBreak/>
        <w:t>(un)biased random walk models,</w:t>
      </w:r>
      <w:r w:rsidR="13EFA996" w:rsidRPr="00760888">
        <w:rPr>
          <w:rFonts w:eastAsia="Times New Roman" w:cs="Times New Roman"/>
          <w:color w:val="000000" w:themeColor="text1"/>
          <w:lang w:eastAsia="nl-NL"/>
        </w:rPr>
        <w:t xml:space="preserve"> we use Brownian drift as a continuous-time expansion</w:t>
      </w:r>
      <w:r w:rsidR="00600DDC" w:rsidRPr="00760888">
        <w:rPr>
          <w:rFonts w:eastAsia="Times New Roman" w:cs="Times New Roman"/>
          <w:color w:val="000000" w:themeColor="text1"/>
          <w:lang w:eastAsia="nl-NL"/>
        </w:rPr>
        <w:t>.</w:t>
      </w:r>
      <w:r w:rsidR="13EFA996" w:rsidRPr="00760888">
        <w:rPr>
          <w:rFonts w:eastAsia="Times New Roman" w:cs="Times New Roman"/>
          <w:color w:val="000000" w:themeColor="text1"/>
          <w:lang w:eastAsia="nl-NL"/>
        </w:rPr>
        <w:t xml:space="preserve"> </w:t>
      </w:r>
      <w:r w:rsidR="00117D88" w:rsidRPr="00760888">
        <w:rPr>
          <w:rFonts w:eastAsia="Times New Roman" w:cs="Times New Roman"/>
          <w:color w:val="000000" w:themeColor="text1"/>
          <w:lang w:eastAsia="nl-NL"/>
        </w:rPr>
        <w:t>It</w:t>
      </w:r>
      <w:r w:rsidR="13EFA996" w:rsidRPr="00760888">
        <w:rPr>
          <w:rFonts w:eastAsia="Times New Roman" w:cs="Times New Roman"/>
          <w:color w:val="000000" w:themeColor="text1"/>
          <w:lang w:eastAsia="nl-NL"/>
        </w:rPr>
        <w:t xml:space="preserve"> is given by</w:t>
      </w:r>
    </w:p>
    <w:p w14:paraId="0A81E87E" w14:textId="53515C95" w:rsidR="7E66AFBB" w:rsidRPr="00760888" w:rsidRDefault="00000000" w:rsidP="00A36B65">
      <w:pPr>
        <w:spacing w:before="240" w:after="240"/>
        <w:rPr>
          <w:rFonts w:eastAsia="Times New Roman" w:cs="Times New Roman"/>
          <w:color w:val="000000" w:themeColor="text1"/>
          <w:lang w:eastAsia="nl-NL"/>
        </w:rPr>
      </w:pPr>
      <m:oMathPara>
        <m:oMath>
          <m:sSub>
            <m:sSubPr>
              <m:ctrlPr>
                <w:rPr>
                  <w:rFonts w:ascii="Cambria Math" w:hAnsi="Cambria Math"/>
                </w:rPr>
              </m:ctrlPr>
            </m:sSubPr>
            <m:e>
              <m:r>
                <w:rPr>
                  <w:rFonts w:ascii="Cambria Math" w:hAnsi="Cambria Math"/>
                </w:rPr>
                <m:t>X</m:t>
              </m:r>
            </m:e>
            <m:sub>
              <m:r>
                <w:rPr>
                  <w:rFonts w:ascii="Cambria Math" w:hAnsi="Cambria Math"/>
                </w:rPr>
                <m:t>t</m:t>
              </m:r>
            </m:sub>
          </m:sSub>
          <m:r>
            <w:rPr>
              <w:rFonts w:ascii="Cambria Math" w:hAnsi="Cambria Math"/>
            </w:rPr>
            <m:t>=μ⋅t+σ</m:t>
          </m:r>
          <m:sSub>
            <m:sSubPr>
              <m:ctrlPr>
                <w:rPr>
                  <w:rFonts w:ascii="Cambria Math" w:hAnsi="Cambria Math"/>
                </w:rPr>
              </m:ctrlPr>
            </m:sSubPr>
            <m:e>
              <m:r>
                <w:rPr>
                  <w:rFonts w:ascii="Cambria Math" w:hAnsi="Cambria Math"/>
                </w:rPr>
                <m:t>B</m:t>
              </m:r>
            </m:e>
            <m:sub>
              <m:r>
                <w:rPr>
                  <w:rFonts w:ascii="Cambria Math" w:hAnsi="Cambria Math"/>
                </w:rPr>
                <m:t>t</m:t>
              </m:r>
            </m:sub>
          </m:sSub>
        </m:oMath>
      </m:oMathPara>
    </w:p>
    <w:p w14:paraId="690D8930" w14:textId="00BBF1F5" w:rsidR="00BE03AF" w:rsidRPr="00760888" w:rsidRDefault="13EFA996"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where </w:t>
      </w:r>
      <w:r w:rsidR="56F5EE93" w:rsidRPr="00760888">
        <w:rPr>
          <w:rFonts w:eastAsia="Times New Roman" w:cs="Times New Roman"/>
          <w:color w:val="000000" w:themeColor="text1"/>
          <w:lang w:eastAsia="nl-NL"/>
        </w:rPr>
        <w:t>𝜇</w:t>
      </w:r>
      <w:r w:rsidRPr="00760888">
        <w:rPr>
          <w:rFonts w:eastAsia="Times New Roman" w:cs="Times New Roman"/>
          <w:color w:val="000000" w:themeColor="text1"/>
          <w:lang w:eastAsia="nl-NL"/>
        </w:rPr>
        <w:t xml:space="preserve"> and </w:t>
      </w:r>
      <w:r w:rsidR="5D5C84F7"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are model parameters, </w:t>
      </w:r>
      <w:r w:rsidRPr="00760888">
        <w:rPr>
          <w:rFonts w:eastAsia="Times New Roman" w:cs="Times New Roman"/>
          <w:i/>
          <w:color w:val="000000" w:themeColor="text1"/>
          <w:lang w:eastAsia="nl-NL"/>
        </w:rPr>
        <w:t>t</w:t>
      </w:r>
      <w:r w:rsidRPr="00760888">
        <w:rPr>
          <w:rFonts w:eastAsia="Times New Roman" w:cs="Times New Roman"/>
          <w:color w:val="000000" w:themeColor="text1"/>
          <w:lang w:eastAsia="nl-NL"/>
        </w:rPr>
        <w:t xml:space="preserve"> is time, and </w:t>
      </w:r>
      <w:r w:rsidRPr="00760888">
        <w:rPr>
          <w:rFonts w:eastAsia="Times New Roman" w:cs="Times New Roman"/>
          <w:i/>
          <w:iCs/>
          <w:color w:val="000000" w:themeColor="text1"/>
          <w:lang w:eastAsia="nl-NL"/>
        </w:rPr>
        <w:t>B</w:t>
      </w:r>
      <w:r w:rsidRPr="00760888">
        <w:rPr>
          <w:rFonts w:eastAsia="Times New Roman" w:cs="Times New Roman"/>
          <w:i/>
          <w:iCs/>
          <w:color w:val="000000" w:themeColor="text1"/>
          <w:vertAlign w:val="subscript"/>
          <w:lang w:eastAsia="nl-NL"/>
        </w:rPr>
        <w:t>t</w:t>
      </w:r>
      <w:r w:rsidRPr="00760888">
        <w:rPr>
          <w:rFonts w:eastAsia="Times New Roman" w:cs="Times New Roman"/>
          <w:color w:val="000000" w:themeColor="text1"/>
          <w:lang w:eastAsia="nl-NL"/>
        </w:rPr>
        <w:t xml:space="preserve"> is a Brownian motion. The parameter </w:t>
      </w:r>
      <w:r w:rsidR="51FDEF3B" w:rsidRPr="00760888">
        <w:rPr>
          <w:rFonts w:eastAsia="Times New Roman" w:cs="Times New Roman"/>
          <w:color w:val="000000" w:themeColor="text1"/>
          <w:lang w:eastAsia="nl-NL"/>
        </w:rPr>
        <w:t>𝜇</w:t>
      </w:r>
      <w:r w:rsidRPr="00760888">
        <w:rPr>
          <w:rFonts w:eastAsia="Times New Roman" w:cs="Times New Roman"/>
          <w:color w:val="000000" w:themeColor="text1"/>
          <w:lang w:eastAsia="nl-NL"/>
        </w:rPr>
        <w:t xml:space="preserve"> specifies how biased or directional the Brownian drift is</w:t>
      </w:r>
      <w:r w:rsidR="315061D4" w:rsidRPr="00760888">
        <w:rPr>
          <w:rFonts w:eastAsia="Times New Roman" w:cs="Times New Roman"/>
          <w:color w:val="000000" w:themeColor="text1"/>
          <w:lang w:eastAsia="nl-NL"/>
        </w:rPr>
        <w:t xml:space="preserve"> and</w:t>
      </w:r>
      <w:r w:rsidRPr="00760888">
        <w:rPr>
          <w:rFonts w:eastAsia="Times New Roman" w:cs="Times New Roman"/>
          <w:color w:val="000000" w:themeColor="text1"/>
          <w:lang w:eastAsia="nl-NL"/>
        </w:rPr>
        <w:t xml:space="preserve"> </w:t>
      </w:r>
      <w:r w:rsidR="0BBFF3A2"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specifies how volatile the process is. After </w:t>
      </w:r>
      <w:r w:rsidRPr="00760888">
        <w:rPr>
          <w:rFonts w:eastAsia="Times New Roman" w:cs="Times New Roman"/>
          <w:i/>
          <w:color w:val="000000" w:themeColor="text1"/>
          <w:lang w:eastAsia="nl-NL"/>
        </w:rPr>
        <w:t>t</w:t>
      </w:r>
      <w:r w:rsidRPr="00760888">
        <w:rPr>
          <w:rFonts w:eastAsia="Times New Roman" w:cs="Times New Roman"/>
          <w:color w:val="000000" w:themeColor="text1"/>
          <w:lang w:eastAsia="nl-NL"/>
        </w:rPr>
        <w:t xml:space="preserve"> time units have passed, the distribution of a trait following a Brownian drift model is normally distributed with standard deviation</w:t>
      </w:r>
      <w:r w:rsidRPr="00760888" w:rsidDel="00E5560F">
        <w:rPr>
          <w:rFonts w:eastAsia="Times New Roman" w:cs="Times New Roman"/>
          <w:color w:val="000000" w:themeColor="text1"/>
          <w:lang w:eastAsia="nl-NL"/>
        </w:rPr>
        <w:t xml:space="preserve"> </w:t>
      </w:r>
      <w:r w:rsidR="5D765951"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and mean</w:t>
      </w:r>
      <w:r w:rsidRPr="00760888" w:rsidDel="00E5560F">
        <w:rPr>
          <w:rFonts w:eastAsia="Times New Roman" w:cs="Times New Roman"/>
          <w:color w:val="000000" w:themeColor="text1"/>
          <w:lang w:eastAsia="nl-NL"/>
        </w:rPr>
        <w:t xml:space="preserve"> </w:t>
      </w:r>
      <w:r w:rsidR="10A2D46D" w:rsidRPr="00760888">
        <w:rPr>
          <w:rFonts w:eastAsia="Times New Roman" w:cs="Times New Roman"/>
          <w:color w:val="000000" w:themeColor="text1"/>
          <w:lang w:eastAsia="nl-NL"/>
        </w:rPr>
        <w:t xml:space="preserve">𝜇 </w:t>
      </w:r>
      <w:r w:rsidR="10A2D46D" w:rsidRPr="00760888">
        <w:rPr>
          <w:rFonts w:eastAsia="Times New Roman" w:cs="Times New Roman"/>
          <w:i/>
          <w:color w:val="000000" w:themeColor="text1"/>
          <w:lang w:eastAsia="nl-NL"/>
        </w:rPr>
        <w:t>×</w:t>
      </w:r>
      <w:r w:rsidR="00247A04" w:rsidRPr="00760888">
        <w:rPr>
          <w:rFonts w:eastAsia="Times New Roman" w:cs="Times New Roman"/>
          <w:i/>
          <w:iCs/>
          <w:color w:val="000000" w:themeColor="text1"/>
          <w:lang w:eastAsia="nl-NL"/>
        </w:rPr>
        <w:t xml:space="preserve"> </w:t>
      </w:r>
      <w:r w:rsidRPr="00760888">
        <w:rPr>
          <w:rFonts w:eastAsia="Times New Roman" w:cs="Times New Roman"/>
          <w:i/>
          <w:color w:val="000000" w:themeColor="text1"/>
          <w:lang w:eastAsia="nl-NL"/>
        </w:rPr>
        <w:t>t +</w:t>
      </w:r>
      <w:r w:rsidR="4E42D499" w:rsidRPr="00760888">
        <w:rPr>
          <w:rFonts w:eastAsia="Times New Roman" w:cs="Times New Roman"/>
          <w:i/>
          <w:color w:val="000000" w:themeColor="text1"/>
          <w:lang w:eastAsia="nl-NL"/>
        </w:rPr>
        <w:t xml:space="preserve"> </w:t>
      </w:r>
      <w:r w:rsidRPr="00760888">
        <w:rPr>
          <w:rFonts w:eastAsia="Times New Roman" w:cs="Times New Roman"/>
          <w:i/>
          <w:color w:val="000000" w:themeColor="text1"/>
          <w:lang w:eastAsia="nl-NL"/>
        </w:rPr>
        <w:t>x</w:t>
      </w:r>
      <w:r w:rsidRPr="00760888">
        <w:rPr>
          <w:rFonts w:eastAsia="Times New Roman" w:cs="Times New Roman"/>
          <w:i/>
          <w:color w:val="000000" w:themeColor="text1"/>
          <w:vertAlign w:val="subscript"/>
          <w:lang w:eastAsia="nl-NL"/>
        </w:rPr>
        <w:t>0</w:t>
      </w:r>
      <w:r w:rsidRPr="00760888">
        <w:rPr>
          <w:rFonts w:eastAsia="Times New Roman" w:cs="Times New Roman"/>
          <w:color w:val="000000" w:themeColor="text1"/>
          <w:lang w:eastAsia="nl-NL"/>
        </w:rPr>
        <w:t xml:space="preserve">, where </w:t>
      </w:r>
      <w:r w:rsidRPr="00760888">
        <w:rPr>
          <w:rFonts w:eastAsia="Times New Roman" w:cs="Times New Roman"/>
          <w:i/>
          <w:color w:val="000000" w:themeColor="text1"/>
          <w:lang w:eastAsia="nl-NL"/>
        </w:rPr>
        <w:t>x</w:t>
      </w:r>
      <w:r w:rsidRPr="00760888">
        <w:rPr>
          <w:rFonts w:eastAsia="Times New Roman" w:cs="Times New Roman"/>
          <w:i/>
          <w:color w:val="000000" w:themeColor="text1"/>
          <w:vertAlign w:val="subscript"/>
          <w:lang w:eastAsia="nl-NL"/>
        </w:rPr>
        <w:t>0</w:t>
      </w:r>
      <w:r w:rsidRPr="00760888">
        <w:rPr>
          <w:rFonts w:eastAsia="Times New Roman" w:cs="Times New Roman"/>
          <w:color w:val="000000" w:themeColor="text1"/>
          <w:lang w:eastAsia="nl-NL"/>
        </w:rPr>
        <w:t xml:space="preserve"> is the trait value at the beginning of the observation. When sampled at equidistant points in time, this reduces to a standard random walk model</w:t>
      </w:r>
      <w:r w:rsidR="00027B9F" w:rsidRPr="00760888">
        <w:rPr>
          <w:rFonts w:eastAsia="Times New Roman" w:cs="Times New Roman"/>
          <w:color w:val="000000" w:themeColor="text1"/>
          <w:lang w:eastAsia="nl-NL"/>
        </w:rPr>
        <w:t xml:space="preserve"> w</w:t>
      </w:r>
      <w:r w:rsidR="00152AAC" w:rsidRPr="00760888">
        <w:rPr>
          <w:rFonts w:eastAsia="Times New Roman" w:cs="Times New Roman"/>
          <w:color w:val="000000" w:themeColor="text1"/>
          <w:lang w:eastAsia="nl-NL"/>
        </w:rPr>
        <w:t>here a normal distribution determines the step sizes</w:t>
      </w:r>
      <w:r w:rsidRPr="00760888">
        <w:rPr>
          <w:rFonts w:eastAsia="Times New Roman" w:cs="Times New Roman"/>
          <w:color w:val="000000" w:themeColor="text1"/>
          <w:lang w:eastAsia="nl-NL"/>
        </w:rPr>
        <w:t>.</w:t>
      </w:r>
    </w:p>
    <w:p w14:paraId="7CF3CF17" w14:textId="094AC210" w:rsidR="003230FB" w:rsidRPr="00760888" w:rsidRDefault="00BE03AF"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Stasis is expressed as the lack of net change in traits over the period of observation</w:t>
      </w:r>
      <w:ins w:id="136" w:author="Hohmann, N.H. (Niklas)" w:date="2024-03-15T14:28:00Z">
        <w:r w:rsidR="005847AA">
          <w:rPr>
            <w:rFonts w:eastAsia="Times New Roman" w:cs="Times New Roman"/>
            <w:color w:val="000000" w:themeColor="text1"/>
            <w:lang w:eastAsia="nl-NL"/>
          </w:rPr>
          <w:t>.</w:t>
        </w:r>
      </w:ins>
      <w:r w:rsidR="000C0318" w:rsidRPr="00760888">
        <w:rPr>
          <w:rFonts w:eastAsia="Times New Roman" w:cs="Times New Roman"/>
          <w:color w:val="000000" w:themeColor="text1"/>
          <w:lang w:eastAsia="nl-NL"/>
        </w:rPr>
        <w:t xml:space="preserve"> We model stasis as a series of independent, identically distributed random variables with mean </w:t>
      </w:r>
      <w:r w:rsidR="000C0318" w:rsidRPr="00760888">
        <w:rPr>
          <w:rFonts w:eastAsia="Times New Roman" w:cs="Times New Roman"/>
          <w:i/>
          <w:iCs/>
          <w:color w:val="000000" w:themeColor="text1"/>
          <w:lang w:eastAsia="nl-NL"/>
        </w:rPr>
        <w:t>m</w:t>
      </w:r>
      <w:r w:rsidR="000C0318" w:rsidRPr="00760888">
        <w:rPr>
          <w:rFonts w:eastAsia="Times New Roman" w:cs="Times New Roman"/>
          <w:color w:val="000000" w:themeColor="text1"/>
          <w:lang w:eastAsia="nl-NL"/>
        </w:rPr>
        <w:t xml:space="preserve"> and standard deviation </w:t>
      </w:r>
      <w:r w:rsidR="000C0318" w:rsidRPr="00760888">
        <w:rPr>
          <w:rFonts w:eastAsia="Times New Roman" w:cs="Times New Roman"/>
          <w:i/>
          <w:iCs/>
          <w:color w:val="000000" w:themeColor="text1"/>
          <w:lang w:eastAsia="nl-NL"/>
        </w:rPr>
        <w:t>s</w:t>
      </w:r>
      <w:r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{"citationID":"tiTX6dG5","properties":{"formattedCitation":"(Sheets and Mitchell 2001)","plainCitation":"(Sheets and Mitchell 2001)","noteIndex":0},"citationItems":[{"id":45,"uris":["http://zotero.org/users/10843701/items/UQXYICCK"],"itemData":{"id":45,"type":"article-journal","abstract":"An intriguing phenomenon in the study of evolutionary rates of morphological change measured from fossil lineages has been the dependence of these rates on the inverse of the measurement interval. This effect has been reported across wide ranges of species as well as within single lineages, and has been interpreted as representing a smooth extension of evolutionary rate from generational timescales to paleontological timescales, suggesting that macroevolution may be simply microevolution extended over longer intervals. There has been some debate about whether this inverse dependence is a real feature of evolutionary change, or a mathematical or psychological artifact associated with the interpretation of data.\n            Our analysis indicates that the strong inverse dependence of rate on interval is an artifact produced by the phenomenon of spurious self-correlation. Spurious self-correlation can appear in any calculation when a ratio is plotted against its denominator, as is done in plotting rate versus interval, and when these two quantities are not well correlated with one another. We demonstrate that the effect of spurious self-correlation appears in seven published data sets of evolutionary rate that range from taxonomically broad compendia to studies of single families. The effect obscures the underlying information about the dependence of evolutionary change on interval that is present in the data sets. In five of the seven data sets examined there is no significant correlation between the extent of evolutionary change and elapsed time. Where such a correlation does exist, the inverse dependence of rate on interval length is weakened. We describe the role played by taxonomic, dynamic, and character inhomogeneity in producing the lack of correlation of change with interval in each of these data sets. This lack of correlation of change with interval, and the accompanying inverse correlation of rate with interval, most likely arises from discontinuous modes of evolutionary change in which a distinct long-term dynamic dominates net change over geological time spans. It is poorly explained by the extrapolationary microevolutionary models that have been said to account for this phenomenon.","container-title":"Paleobiology","DOI":"10.1666/0094-8373(2001)027&lt;0429:UCPTAD&gt;2.0.CO;2","ISSN":"0094-8373, 1938-5331","issue":"3","journalAbbreviation":"Paleobiology","language":"en","page":"429-445","source":"DOI.org (Crossref)","title":"Uncorrelated change produces the apparent dependence of evolutionary rate on interval","volume":"27","author":[{"family":"Sheets","given":"H. David"},{"family":"Mitchell","given":"Charles E."}],"issued":{"date-parts":[["2001"]]}}}],"schema":"https://github.com/citation-style-language/schema/raw/master/csl-citation.json"}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(Sheets and Mitchell 2001)</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As a result, stasis is not affected by the heterodistant sampling in the time domain.</w:t>
      </w:r>
    </w:p>
    <w:p w14:paraId="0E928B91" w14:textId="2439A316" w:rsidR="00150D6E" w:rsidRPr="00760888" w:rsidRDefault="00150D6E" w:rsidP="00A36B65">
      <w:pPr>
        <w:spacing w:before="240" w:after="240"/>
        <w:rPr>
          <w:rFonts w:eastAsia="Times New Roman" w:cs="Times New Roman"/>
          <w:color w:val="000000"/>
          <w:lang w:eastAsia="nl-NL"/>
        </w:rPr>
      </w:pPr>
      <w:r w:rsidRPr="00760888">
        <w:rPr>
          <w:rFonts w:eastAsia="Times New Roman" w:cs="Times New Roman"/>
          <w:color w:val="000000" w:themeColor="text1"/>
          <w:lang w:eastAsia="nl-NL"/>
        </w:rPr>
        <w:fldChar w:fldCharType="begin"/>
      </w:r>
      <w:r w:rsidR="00C426F4" w:rsidRPr="00760888">
        <w:rPr>
          <w:rFonts w:eastAsia="Times New Roman" w:cs="Times New Roman"/>
          <w:color w:val="000000" w:themeColor="text1"/>
          <w:lang w:eastAsia="nl-NL"/>
        </w:rPr>
        <w:instrText xml:space="preserve"> ADDIN ZOTERO_ITEM CSL_CITATION {"citationID":"6DkLBkpL","properties":{"formattedCitation":"(R Core Team 2023)","plainCitation":"(R Core Team 2023)","dontUpdate":true,"noteIndex":0},"citationItems":[{"id":309,"uris":["http://zotero.org/users/10843701/items/98SAJH37"],"itemData":{"id":309,"type":"book","event-place":"Vienna,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00000000">
        <w:rPr>
          <w:rFonts w:eastAsia="Times New Roman" w:cs="Times New Roman"/>
          <w:color w:val="000000" w:themeColor="text1"/>
          <w:lang w:eastAsia="nl-NL"/>
        </w:rPr>
        <w:fldChar w:fldCharType="separate"/>
      </w:r>
      <w:r w:rsidRPr="00760888">
        <w:rPr>
          <w:rFonts w:eastAsia="Times New Roman" w:cs="Times New Roman"/>
          <w:color w:val="000000" w:themeColor="text1"/>
          <w:lang w:eastAsia="nl-NL"/>
        </w:rPr>
        <w:fldChar w:fldCharType="end"/>
      </w:r>
      <w:r w:rsidR="45B6D754" w:rsidRPr="00760888">
        <w:rPr>
          <w:rFonts w:eastAsia="Times New Roman" w:cs="Times New Roman"/>
          <w:color w:val="000000" w:themeColor="text1"/>
          <w:lang w:eastAsia="nl-NL"/>
        </w:rPr>
        <w:t>W</w:t>
      </w:r>
      <w:r w:rsidR="13EFA996" w:rsidRPr="00760888">
        <w:rPr>
          <w:rFonts w:eastAsia="Times New Roman" w:cs="Times New Roman"/>
          <w:color w:val="000000" w:themeColor="text1"/>
          <w:lang w:eastAsia="nl-NL"/>
        </w:rPr>
        <w:t xml:space="preserve">e </w:t>
      </w:r>
      <w:r w:rsidR="0002801D" w:rsidRPr="00760888">
        <w:rPr>
          <w:rFonts w:eastAsia="Times New Roman" w:cs="Times New Roman"/>
          <w:color w:val="000000" w:themeColor="text1"/>
          <w:lang w:eastAsia="nl-NL"/>
        </w:rPr>
        <w:t>examined the preservation of</w:t>
      </w:r>
      <w:r w:rsidR="13EFA996" w:rsidRPr="00760888">
        <w:rPr>
          <w:rFonts w:eastAsia="Times New Roman" w:cs="Times New Roman"/>
          <w:color w:val="000000" w:themeColor="text1"/>
          <w:lang w:eastAsia="nl-NL"/>
        </w:rPr>
        <w:t xml:space="preserve"> four evolutionary scenarios</w:t>
      </w:r>
      <w:r w:rsidR="00D61CBD" w:rsidRPr="00760888">
        <w:rPr>
          <w:rFonts w:eastAsia="Times New Roman" w:cs="Times New Roman"/>
          <w:color w:val="000000" w:themeColor="text1"/>
          <w:lang w:eastAsia="nl-NL"/>
        </w:rPr>
        <w:t xml:space="preserve"> (</w:t>
      </w:r>
      <w:r w:rsidR="00655992" w:rsidRPr="00655992">
        <w:rPr>
          <w:rFonts w:eastAsia="Times New Roman" w:cs="Times New Roman"/>
          <w:i/>
          <w:iCs/>
          <w:color w:val="000000" w:themeColor="text1"/>
          <w:lang w:eastAsia="nl-NL"/>
        </w:rPr>
        <w:t xml:space="preserve">Supplementary </w:t>
      </w:r>
      <w:r w:rsidR="00D61CBD" w:rsidRPr="00655992">
        <w:rPr>
          <w:rFonts w:eastAsia="Times New Roman" w:cs="Times New Roman"/>
          <w:i/>
          <w:iCs/>
          <w:color w:val="000000" w:themeColor="text1"/>
          <w:lang w:eastAsia="nl-NL"/>
        </w:rPr>
        <w:t>Fig</w:t>
      </w:r>
      <w:r w:rsidR="00391816" w:rsidRPr="00655992">
        <w:rPr>
          <w:rFonts w:eastAsia="Times New Roman" w:cs="Times New Roman"/>
          <w:i/>
          <w:iCs/>
          <w:color w:val="000000" w:themeColor="text1"/>
          <w:lang w:eastAsia="nl-NL"/>
        </w:rPr>
        <w:t>ure</w:t>
      </w:r>
      <w:r w:rsidR="00D61CBD" w:rsidRPr="00655992">
        <w:rPr>
          <w:rFonts w:eastAsia="Times New Roman" w:cs="Times New Roman"/>
          <w:i/>
          <w:iCs/>
          <w:color w:val="000000" w:themeColor="text1"/>
          <w:lang w:eastAsia="nl-NL"/>
        </w:rPr>
        <w:t xml:space="preserve"> </w:t>
      </w:r>
      <w:r w:rsidR="00655992" w:rsidRPr="00655992">
        <w:rPr>
          <w:rFonts w:eastAsia="Times New Roman" w:cs="Times New Roman"/>
          <w:i/>
          <w:iCs/>
          <w:color w:val="000000" w:themeColor="text1"/>
          <w:lang w:eastAsia="nl-NL"/>
        </w:rPr>
        <w:t>3</w:t>
      </w:r>
      <w:r w:rsidR="00D61CBD" w:rsidRPr="00760888">
        <w:rPr>
          <w:rFonts w:eastAsia="Times New Roman" w:cs="Times New Roman"/>
          <w:color w:val="000000" w:themeColor="text1"/>
          <w:lang w:eastAsia="nl-NL"/>
        </w:rPr>
        <w:t>)</w:t>
      </w:r>
      <w:r w:rsidR="13EFA996" w:rsidRPr="00760888">
        <w:rPr>
          <w:rFonts w:eastAsia="Times New Roman" w:cs="Times New Roman"/>
          <w:color w:val="000000" w:themeColor="text1"/>
          <w:lang w:eastAsia="nl-NL"/>
        </w:rPr>
        <w:t>:</w:t>
      </w:r>
    </w:p>
    <w:p w14:paraId="2700F446" w14:textId="29D12848" w:rsidR="00150D6E" w:rsidRPr="00760888" w:rsidRDefault="13EFA996" w:rsidP="00A36B65">
      <w:pPr>
        <w:pStyle w:val="ListParagraph"/>
        <w:numPr>
          <w:ilvl w:val="0"/>
          <w:numId w:val="3"/>
        </w:num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Stasis with mean </w:t>
      </w:r>
      <w:r w:rsidRPr="00760888">
        <w:rPr>
          <w:rFonts w:eastAsia="Times New Roman" w:cs="Times New Roman"/>
          <w:i/>
          <w:color w:val="000000" w:themeColor="text1"/>
          <w:lang w:eastAsia="nl-NL"/>
        </w:rPr>
        <w:t>m</w:t>
      </w:r>
      <w:r w:rsidRPr="00760888">
        <w:rPr>
          <w:rFonts w:eastAsia="Times New Roman" w:cs="Times New Roman"/>
          <w:color w:val="000000" w:themeColor="text1"/>
          <w:lang w:eastAsia="nl-NL"/>
        </w:rPr>
        <w:t xml:space="preserve"> = 0 and standard deviation </w:t>
      </w:r>
      <w:r w:rsidRPr="00760888">
        <w:rPr>
          <w:rFonts w:eastAsia="Times New Roman" w:cs="Times New Roman"/>
          <w:i/>
          <w:color w:val="000000" w:themeColor="text1"/>
          <w:lang w:eastAsia="nl-NL"/>
        </w:rPr>
        <w:t>s</w:t>
      </w:r>
      <w:r w:rsidRPr="00760888">
        <w:rPr>
          <w:rFonts w:eastAsia="Times New Roman" w:cs="Times New Roman"/>
          <w:color w:val="000000" w:themeColor="text1"/>
          <w:lang w:eastAsia="nl-NL"/>
        </w:rPr>
        <w:t xml:space="preserve"> = 1;</w:t>
      </w:r>
    </w:p>
    <w:p w14:paraId="6AA7D68D" w14:textId="77C81010" w:rsidR="00150D6E" w:rsidRPr="00760888" w:rsidRDefault="13EFA996" w:rsidP="00A36B65">
      <w:pPr>
        <w:pStyle w:val="ListParagraph"/>
        <w:numPr>
          <w:ilvl w:val="0"/>
          <w:numId w:val="3"/>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Brownian motion as a special case of Brownian drift with parameters </w:t>
      </w:r>
      <w:r w:rsidR="6CBCC205" w:rsidRPr="00760888">
        <w:rPr>
          <w:rFonts w:eastAsia="Times New Roman" w:cs="Times New Roman"/>
          <w:color w:val="000000" w:themeColor="text1"/>
          <w:lang w:eastAsia="nl-NL"/>
        </w:rPr>
        <w:t xml:space="preserve">𝜇 = 0 and </w:t>
      </w:r>
      <w:r w:rsidR="7E66AFBB" w:rsidRPr="00760888">
        <w:rPr>
          <w:rFonts w:eastAsia="Times New Roman" w:cs="Times New Roman"/>
          <w:color w:val="000000" w:themeColor="text1"/>
          <w:lang w:eastAsia="nl-NL"/>
        </w:rPr>
        <w:t>𝜎</w:t>
      </w:r>
      <w:r w:rsidR="0094ECB3" w:rsidRPr="00760888">
        <w:rPr>
          <w:rFonts w:eastAsia="Times New Roman" w:cs="Times New Roman"/>
          <w:color w:val="000000" w:themeColor="text1"/>
          <w:lang w:eastAsia="nl-NL"/>
        </w:rPr>
        <w:t xml:space="preserve"> = 1;</w:t>
      </w:r>
    </w:p>
    <w:p w14:paraId="43DED71C" w14:textId="65443083" w:rsidR="00150D6E" w:rsidRPr="00760888" w:rsidRDefault="13EFA996" w:rsidP="00A36B65">
      <w:pPr>
        <w:pStyle w:val="ListParagraph"/>
        <w:numPr>
          <w:ilvl w:val="0"/>
          <w:numId w:val="3"/>
        </w:num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weak Brownian drift with parameters </w:t>
      </w:r>
      <w:r w:rsidR="18C4A7AC" w:rsidRPr="00760888">
        <w:rPr>
          <w:rFonts w:eastAsia="Times New Roman" w:cs="Times New Roman"/>
          <w:color w:val="000000" w:themeColor="text1"/>
          <w:lang w:eastAsia="nl-NL"/>
        </w:rPr>
        <w:t>𝜇</w:t>
      </w:r>
      <w:r w:rsidRPr="00760888">
        <w:rPr>
          <w:rFonts w:eastAsia="Times New Roman" w:cs="Times New Roman"/>
          <w:color w:val="000000" w:themeColor="text1"/>
          <w:lang w:eastAsia="nl-NL"/>
        </w:rPr>
        <w:t xml:space="preserve"> = 5 and </w:t>
      </w:r>
      <w:r w:rsidR="31440B79"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=1, corresponding to a weakly directional random walk;</w:t>
      </w:r>
    </w:p>
    <w:p w14:paraId="56EF18A0" w14:textId="44309870" w:rsidR="00150D6E" w:rsidRPr="00760888" w:rsidRDefault="13EFA996" w:rsidP="00A36B65">
      <w:pPr>
        <w:pStyle w:val="ListParagraph"/>
        <w:numPr>
          <w:ilvl w:val="0"/>
          <w:numId w:val="3"/>
        </w:num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strong Brownian drift with parameters </w:t>
      </w:r>
      <w:r w:rsidR="30346962" w:rsidRPr="00760888">
        <w:rPr>
          <w:rFonts w:eastAsia="Times New Roman" w:cs="Times New Roman"/>
          <w:color w:val="000000" w:themeColor="text1"/>
          <w:lang w:eastAsia="nl-NL"/>
        </w:rPr>
        <w:t>𝜇</w:t>
      </w:r>
      <w:r w:rsidR="78A53C4C"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w:t>
      </w:r>
      <w:r w:rsidR="15709863"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10 and </w:t>
      </w:r>
      <w:r w:rsidR="1F8D3B50"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w:t>
      </w:r>
      <w:r w:rsidR="2CD9CAC6"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1, corresponding to a strongly directional random walk</w:t>
      </w:r>
      <w:r w:rsidR="00033F63" w:rsidRPr="00760888">
        <w:rPr>
          <w:rFonts w:eastAsia="Times New Roman" w:cs="Times New Roman"/>
          <w:color w:val="000000" w:themeColor="text1"/>
          <w:lang w:eastAsia="nl-NL"/>
        </w:rPr>
        <w:t>.</w:t>
      </w:r>
    </w:p>
    <w:p w14:paraId="04BC8DC1" w14:textId="1AB9CCED" w:rsidR="004F7491" w:rsidRPr="00760888" w:rsidRDefault="13EFA996" w:rsidP="00A36B65">
      <w:pPr>
        <w:spacing w:before="240" w:after="240"/>
        <w:ind w:left="60"/>
        <w:rPr>
          <w:rFonts w:eastAsia="Times New Roman" w:cs="Times New Roman"/>
          <w:szCs w:val="24"/>
          <w:lang w:eastAsia="nl-NL"/>
        </w:rPr>
      </w:pPr>
      <w:r w:rsidRPr="00760888">
        <w:rPr>
          <w:rFonts w:eastAsia="Times New Roman" w:cs="Times New Roman"/>
          <w:color w:val="000000" w:themeColor="text1"/>
          <w:lang w:eastAsia="nl-NL"/>
        </w:rPr>
        <w:t xml:space="preserve">After one million years of evolution, the Brownian motion has an expected change in traits of zero, while the weak and strong Brownian drift have an expected change of traits of 5 and </w:t>
      </w:r>
      <w:r w:rsidRPr="00760888">
        <w:rPr>
          <w:rFonts w:eastAsia="Times New Roman" w:cs="Times New Roman"/>
          <w:color w:val="000000" w:themeColor="text1"/>
          <w:lang w:eastAsia="nl-NL"/>
        </w:rPr>
        <w:lastRenderedPageBreak/>
        <w:t xml:space="preserve">10, respectively. For comparability, the </w:t>
      </w:r>
      <w:r w:rsidR="00247A04" w:rsidRPr="00760888">
        <w:rPr>
          <w:rFonts w:ascii="Cambria Math" w:eastAsia="Times New Roman" w:hAnsi="Cambria Math" w:cs="Times New Roman"/>
          <w:color w:val="000000" w:themeColor="text1"/>
          <w:lang w:eastAsia="nl-NL"/>
        </w:rPr>
        <w:t xml:space="preserve">𝜎 </w:t>
      </w:r>
      <w:r w:rsidRPr="00760888">
        <w:rPr>
          <w:rFonts w:eastAsia="Times New Roman" w:cs="Times New Roman"/>
          <w:color w:val="000000" w:themeColor="text1"/>
          <w:lang w:eastAsia="nl-NL"/>
        </w:rPr>
        <w:t xml:space="preserve">parameter on the Brownian motion and drift models </w:t>
      </w:r>
      <w:r w:rsidR="00353E4E" w:rsidRPr="00760888">
        <w:rPr>
          <w:rFonts w:eastAsia="Times New Roman" w:cs="Times New Roman"/>
          <w:color w:val="000000" w:themeColor="text1"/>
          <w:lang w:eastAsia="nl-NL"/>
        </w:rPr>
        <w:t xml:space="preserve">was </w:t>
      </w:r>
      <w:r w:rsidRPr="00760888">
        <w:rPr>
          <w:rFonts w:eastAsia="Times New Roman" w:cs="Times New Roman"/>
          <w:color w:val="000000" w:themeColor="text1"/>
          <w:lang w:eastAsia="nl-NL"/>
        </w:rPr>
        <w:t>kept constant, resulting in a standard deviation of traits around their mean value equal to one after one million years.</w:t>
      </w:r>
      <w:r w:rsidR="00FC5E25" w:rsidRPr="00760888">
        <w:rPr>
          <w:rFonts w:eastAsia="Times New Roman" w:cs="Times New Roman"/>
          <w:color w:val="000000" w:themeColor="text1"/>
          <w:lang w:eastAsia="nl-NL"/>
        </w:rPr>
        <w:t xml:space="preserve"> The four evolutionary scenarios differ in their directionality, </w:t>
      </w:r>
      <w:r w:rsidR="004D3377" w:rsidRPr="00760888">
        <w:rPr>
          <w:rFonts w:eastAsia="Times New Roman" w:cs="Times New Roman"/>
          <w:color w:val="000000" w:themeColor="text1"/>
          <w:lang w:eastAsia="nl-NL"/>
        </w:rPr>
        <w:t>defined</w:t>
      </w:r>
      <w:r w:rsidR="00FC5E25" w:rsidRPr="00760888">
        <w:rPr>
          <w:rFonts w:eastAsia="Times New Roman" w:cs="Times New Roman"/>
          <w:color w:val="000000" w:themeColor="text1"/>
          <w:lang w:eastAsia="nl-NL"/>
        </w:rPr>
        <w:t xml:space="preserve"> as the difference in traits accumulated over time. While </w:t>
      </w:r>
      <w:r w:rsidR="00F40F9D" w:rsidRPr="00760888">
        <w:rPr>
          <w:rFonts w:eastAsia="Times New Roman" w:cs="Times New Roman"/>
          <w:color w:val="000000" w:themeColor="text1"/>
          <w:lang w:eastAsia="nl-NL"/>
        </w:rPr>
        <w:t>weak and strong Brownian drift are</w:t>
      </w:r>
      <w:r w:rsidR="005C4F9F" w:rsidRPr="00760888">
        <w:rPr>
          <w:rFonts w:eastAsia="Times New Roman" w:cs="Times New Roman"/>
          <w:color w:val="000000" w:themeColor="text1"/>
          <w:lang w:eastAsia="nl-NL"/>
        </w:rPr>
        <w:t xml:space="preserve"> directional, stasis </w:t>
      </w:r>
      <w:r w:rsidR="00EE6399" w:rsidRPr="00760888">
        <w:rPr>
          <w:rFonts w:eastAsia="Times New Roman" w:cs="Times New Roman"/>
          <w:color w:val="000000" w:themeColor="text1"/>
          <w:lang w:eastAsia="nl-NL"/>
        </w:rPr>
        <w:t>and Brownian motion</w:t>
      </w:r>
      <w:r w:rsidR="006B5675" w:rsidRPr="00760888">
        <w:rPr>
          <w:rFonts w:eastAsia="Times New Roman" w:cs="Times New Roman"/>
          <w:color w:val="000000" w:themeColor="text1"/>
          <w:lang w:eastAsia="nl-NL"/>
        </w:rPr>
        <w:t xml:space="preserve"> on average </w:t>
      </w:r>
      <w:r w:rsidR="00C94E3A" w:rsidRPr="00760888">
        <w:rPr>
          <w:rFonts w:eastAsia="Times New Roman" w:cs="Times New Roman"/>
          <w:color w:val="000000" w:themeColor="text1"/>
          <w:lang w:eastAsia="nl-NL"/>
        </w:rPr>
        <w:t xml:space="preserve">are </w:t>
      </w:r>
      <w:r w:rsidR="006B5675" w:rsidRPr="00760888">
        <w:rPr>
          <w:rFonts w:eastAsia="Times New Roman" w:cs="Times New Roman"/>
          <w:color w:val="000000" w:themeColor="text1"/>
          <w:lang w:eastAsia="nl-NL"/>
        </w:rPr>
        <w:t xml:space="preserve">not. </w:t>
      </w:r>
      <w:r w:rsidR="007D410A" w:rsidRPr="00760888">
        <w:rPr>
          <w:rFonts w:eastAsia="Times New Roman" w:cs="Times New Roman"/>
          <w:color w:val="000000" w:themeColor="text1"/>
          <w:lang w:eastAsia="nl-NL"/>
        </w:rPr>
        <w:t>Individual</w:t>
      </w:r>
      <w:r w:rsidR="00665415" w:rsidRPr="00760888">
        <w:rPr>
          <w:rFonts w:eastAsia="Times New Roman" w:cs="Times New Roman"/>
          <w:color w:val="000000" w:themeColor="text1"/>
          <w:lang w:eastAsia="nl-NL"/>
        </w:rPr>
        <w:t xml:space="preserve"> lineages following a Brownian motion can deviate </w:t>
      </w:r>
      <w:r w:rsidR="00B86844" w:rsidRPr="00760888">
        <w:rPr>
          <w:rFonts w:eastAsia="Times New Roman" w:cs="Times New Roman"/>
          <w:color w:val="000000" w:themeColor="text1"/>
          <w:lang w:eastAsia="nl-NL"/>
        </w:rPr>
        <w:t>drastically</w:t>
      </w:r>
      <w:r w:rsidR="00665415" w:rsidRPr="00760888">
        <w:rPr>
          <w:rFonts w:eastAsia="Times New Roman" w:cs="Times New Roman"/>
          <w:color w:val="000000" w:themeColor="text1"/>
          <w:lang w:eastAsia="nl-NL"/>
        </w:rPr>
        <w:t xml:space="preserve"> from their initial </w:t>
      </w:r>
      <w:r w:rsidR="00DF42B6" w:rsidRPr="00760888">
        <w:rPr>
          <w:rFonts w:eastAsia="Times New Roman" w:cs="Times New Roman"/>
          <w:color w:val="000000" w:themeColor="text1"/>
          <w:lang w:eastAsia="nl-NL"/>
        </w:rPr>
        <w:t>trait value</w:t>
      </w:r>
      <w:r w:rsidR="004115B7" w:rsidRPr="00760888">
        <w:rPr>
          <w:rFonts w:eastAsia="Times New Roman" w:cs="Times New Roman"/>
          <w:color w:val="000000" w:themeColor="text1"/>
          <w:lang w:eastAsia="nl-NL"/>
        </w:rPr>
        <w:t xml:space="preserve"> </w:t>
      </w:r>
      <w:r w:rsidR="006245A6" w:rsidRPr="00760888">
        <w:rPr>
          <w:rFonts w:eastAsia="Times New Roman" w:cs="Times New Roman"/>
          <w:color w:val="000000" w:themeColor="text1"/>
          <w:lang w:eastAsia="nl-NL"/>
        </w:rPr>
        <w:t>–</w:t>
      </w:r>
      <w:r w:rsidR="004115B7" w:rsidRPr="00760888">
        <w:rPr>
          <w:rFonts w:eastAsia="Times New Roman" w:cs="Times New Roman"/>
          <w:color w:val="000000" w:themeColor="text1"/>
          <w:lang w:eastAsia="nl-NL"/>
        </w:rPr>
        <w:t xml:space="preserve"> </w:t>
      </w:r>
      <w:r w:rsidR="006245A6" w:rsidRPr="00760888">
        <w:rPr>
          <w:rFonts w:eastAsia="Times New Roman" w:cs="Times New Roman"/>
          <w:color w:val="000000" w:themeColor="text1"/>
          <w:lang w:eastAsia="nl-NL"/>
        </w:rPr>
        <w:t xml:space="preserve">only when multiple lineages are observed, the mean trait </w:t>
      </w:r>
      <w:r w:rsidR="00716020" w:rsidRPr="00760888">
        <w:rPr>
          <w:rFonts w:eastAsia="Times New Roman" w:cs="Times New Roman"/>
          <w:color w:val="000000" w:themeColor="text1"/>
          <w:lang w:eastAsia="nl-NL"/>
        </w:rPr>
        <w:t xml:space="preserve">values </w:t>
      </w:r>
      <w:r w:rsidR="005F302B" w:rsidRPr="00760888">
        <w:rPr>
          <w:rFonts w:eastAsia="Times New Roman" w:cs="Times New Roman"/>
          <w:color w:val="000000" w:themeColor="text1"/>
          <w:lang w:eastAsia="nl-NL"/>
        </w:rPr>
        <w:t>observed in them</w:t>
      </w:r>
      <w:r w:rsidR="006245A6" w:rsidRPr="00760888">
        <w:rPr>
          <w:rFonts w:eastAsia="Times New Roman" w:cs="Times New Roman"/>
          <w:color w:val="000000" w:themeColor="text1"/>
          <w:lang w:eastAsia="nl-NL"/>
        </w:rPr>
        <w:t xml:space="preserve"> average to zero</w:t>
      </w:r>
      <w:r w:rsidR="00B86844" w:rsidRPr="00760888">
        <w:rPr>
          <w:rFonts w:eastAsia="Times New Roman" w:cs="Times New Roman"/>
          <w:color w:val="000000" w:themeColor="text1"/>
          <w:lang w:eastAsia="nl-NL"/>
        </w:rPr>
        <w:t xml:space="preserve"> (</w:t>
      </w:r>
      <w:r w:rsidR="0043705A" w:rsidRPr="0043705A">
        <w:rPr>
          <w:rFonts w:eastAsia="Times New Roman" w:cs="Times New Roman"/>
          <w:i/>
          <w:iCs/>
          <w:color w:val="000000" w:themeColor="text1"/>
          <w:lang w:eastAsia="nl-NL"/>
        </w:rPr>
        <w:t xml:space="preserve">Supplementary </w:t>
      </w:r>
      <w:r w:rsidR="00B86844" w:rsidRPr="0043705A">
        <w:rPr>
          <w:rFonts w:eastAsia="Times New Roman" w:cs="Times New Roman"/>
          <w:i/>
          <w:iCs/>
          <w:color w:val="000000" w:themeColor="text1"/>
          <w:lang w:eastAsia="nl-NL"/>
        </w:rPr>
        <w:t>Figure 3</w:t>
      </w:r>
      <w:r w:rsidR="00B86844" w:rsidRPr="00760888">
        <w:rPr>
          <w:rFonts w:eastAsia="Times New Roman" w:cs="Times New Roman"/>
          <w:color w:val="000000" w:themeColor="text1"/>
          <w:lang w:eastAsia="nl-NL"/>
        </w:rPr>
        <w:t>)</w:t>
      </w:r>
      <w:r w:rsidR="006245A6" w:rsidRPr="00760888">
        <w:rPr>
          <w:rFonts w:eastAsia="Times New Roman" w:cs="Times New Roman"/>
          <w:color w:val="000000" w:themeColor="text1"/>
          <w:lang w:eastAsia="nl-NL"/>
        </w:rPr>
        <w:t>.</w:t>
      </w:r>
    </w:p>
    <w:p w14:paraId="38BA474A" w14:textId="6379CB7F" w:rsidR="00D82548" w:rsidRPr="00760888" w:rsidRDefault="00D82548" w:rsidP="0043705A">
      <w:pPr>
        <w:pStyle w:val="Heading2"/>
        <w:spacing w:line="480" w:lineRule="auto"/>
      </w:pPr>
      <w:r w:rsidRPr="00760888">
        <w:t xml:space="preserve">Sampling </w:t>
      </w:r>
      <w:r w:rsidR="00E51E69" w:rsidRPr="00760888">
        <w:t>p</w:t>
      </w:r>
      <w:r w:rsidRPr="00760888">
        <w:t>rocedure</w:t>
      </w:r>
      <w:r w:rsidR="002527CD" w:rsidRPr="00760888">
        <w:t xml:space="preserve"> in </w:t>
      </w:r>
      <w:r w:rsidR="5652B2D1" w:rsidRPr="00760888">
        <w:t xml:space="preserve">the </w:t>
      </w:r>
      <w:r w:rsidR="00E51E69" w:rsidRPr="00760888">
        <w:t>s</w:t>
      </w:r>
      <w:r w:rsidR="002527CD" w:rsidRPr="00760888">
        <w:t xml:space="preserve">tratigraphic </w:t>
      </w:r>
      <w:r w:rsidR="00E51E69" w:rsidRPr="00760888">
        <w:t>d</w:t>
      </w:r>
      <w:r w:rsidR="002527CD" w:rsidRPr="00760888">
        <w:t>omain</w:t>
      </w:r>
    </w:p>
    <w:p w14:paraId="6A66BC8C" w14:textId="09B43FD0" w:rsidR="008E0E63" w:rsidRPr="00760888" w:rsidRDefault="00D82548"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For clarity, we distinguish between </w:t>
      </w:r>
      <w:r w:rsidR="0043705A">
        <w:rPr>
          <w:rFonts w:eastAsia="Times New Roman" w:cs="Times New Roman"/>
          <w:color w:val="000000"/>
          <w:lang w:eastAsia="nl-NL"/>
        </w:rPr>
        <w:t>fossil time</w:t>
      </w:r>
      <w:r w:rsidR="0043705A" w:rsidRPr="00760888">
        <w:rPr>
          <w:rFonts w:eastAsia="Times New Roman" w:cs="Times New Roman"/>
          <w:color w:val="000000"/>
          <w:lang w:eastAsia="nl-NL"/>
        </w:rPr>
        <w:t xml:space="preserve"> </w:t>
      </w:r>
      <w:r w:rsidRPr="00760888">
        <w:rPr>
          <w:rFonts w:eastAsia="Times New Roman" w:cs="Times New Roman"/>
          <w:color w:val="000000"/>
          <w:lang w:eastAsia="nl-NL"/>
        </w:rPr>
        <w:t xml:space="preserve">series and time series. </w:t>
      </w:r>
      <w:r w:rsidR="0043705A">
        <w:rPr>
          <w:rFonts w:eastAsia="Times New Roman" w:cs="Times New Roman"/>
          <w:color w:val="000000"/>
          <w:lang w:eastAsia="nl-NL"/>
        </w:rPr>
        <w:t>Fossil time</w:t>
      </w:r>
      <w:r w:rsidRPr="00760888">
        <w:rPr>
          <w:rFonts w:eastAsia="Times New Roman" w:cs="Times New Roman"/>
          <w:color w:val="000000"/>
          <w:lang w:eastAsia="nl-NL"/>
        </w:rPr>
        <w:t xml:space="preserve"> series are taken in the stratigraphic domain and </w:t>
      </w:r>
      <w:r w:rsidR="009E14E8" w:rsidRPr="00760888">
        <w:rPr>
          <w:rFonts w:eastAsia="Times New Roman" w:cs="Times New Roman"/>
          <w:color w:val="000000"/>
          <w:lang w:eastAsia="nl-NL"/>
        </w:rPr>
        <w:t>record</w:t>
      </w:r>
      <w:r w:rsidRPr="00760888">
        <w:rPr>
          <w:rFonts w:eastAsia="Times New Roman" w:cs="Times New Roman"/>
          <w:color w:val="000000"/>
          <w:lang w:eastAsia="nl-NL"/>
        </w:rPr>
        <w:t xml:space="preserve"> trait values observed at </w:t>
      </w:r>
      <w:r w:rsidR="00BC4100" w:rsidRPr="00760888">
        <w:rPr>
          <w:rFonts w:eastAsia="Times New Roman" w:cs="Times New Roman"/>
          <w:color w:val="000000"/>
          <w:lang w:eastAsia="nl-NL"/>
        </w:rPr>
        <w:t xml:space="preserve">specific </w:t>
      </w:r>
      <w:r w:rsidRPr="00760888">
        <w:rPr>
          <w:rFonts w:eastAsia="Times New Roman" w:cs="Times New Roman"/>
          <w:color w:val="000000"/>
          <w:lang w:eastAsia="nl-NL"/>
        </w:rPr>
        <w:t>stratigraphic positions, wh</w:t>
      </w:r>
      <w:r w:rsidR="00B23C62" w:rsidRPr="00760888">
        <w:rPr>
          <w:rFonts w:eastAsia="Times New Roman" w:cs="Times New Roman"/>
          <w:color w:val="000000"/>
          <w:lang w:eastAsia="nl-NL"/>
        </w:rPr>
        <w:t>ereas</w:t>
      </w:r>
      <w:r w:rsidRPr="00760888">
        <w:rPr>
          <w:rFonts w:eastAsia="Times New Roman" w:cs="Times New Roman"/>
          <w:color w:val="000000"/>
          <w:lang w:eastAsia="nl-NL"/>
        </w:rPr>
        <w:t xml:space="preserve"> time series are located in the time domain and </w:t>
      </w:r>
      <w:r w:rsidR="00BC4100" w:rsidRPr="00760888">
        <w:rPr>
          <w:rFonts w:eastAsia="Times New Roman" w:cs="Times New Roman"/>
          <w:color w:val="000000"/>
          <w:lang w:eastAsia="nl-NL"/>
        </w:rPr>
        <w:t>record</w:t>
      </w:r>
      <w:r w:rsidRPr="00760888">
        <w:rPr>
          <w:rFonts w:eastAsia="Times New Roman" w:cs="Times New Roman"/>
          <w:color w:val="000000"/>
          <w:lang w:eastAsia="nl-NL"/>
        </w:rPr>
        <w:t xml:space="preserve"> trait values observed </w:t>
      </w:r>
      <w:r w:rsidR="002A0F7D" w:rsidRPr="00760888">
        <w:rPr>
          <w:rFonts w:eastAsia="Times New Roman" w:cs="Times New Roman"/>
          <w:color w:val="000000"/>
          <w:lang w:eastAsia="nl-NL"/>
        </w:rPr>
        <w:t>at specific points in time</w:t>
      </w:r>
      <w:r w:rsidRPr="00760888">
        <w:rPr>
          <w:rFonts w:eastAsia="Times New Roman" w:cs="Times New Roman"/>
          <w:color w:val="000000"/>
          <w:lang w:eastAsia="nl-NL"/>
        </w:rPr>
        <w:t>.</w:t>
      </w:r>
    </w:p>
    <w:p w14:paraId="5D4DA910" w14:textId="1EE643AE" w:rsidR="00D82548" w:rsidRPr="00760888" w:rsidRDefault="00A70001" w:rsidP="00A36B65">
      <w:pPr>
        <w:spacing w:before="240" w:after="240"/>
        <w:rPr>
          <w:rFonts w:eastAsia="Times New Roman" w:cs="Times New Roman"/>
          <w:color w:val="000000"/>
          <w:lang w:eastAsia="nl-NL"/>
        </w:rPr>
      </w:pPr>
      <w:ins w:id="137" w:author="Hohmann, N.H. (Niklas)" w:date="2024-03-19T09:34:00Z">
        <w:r>
          <w:rPr>
            <w:rFonts w:eastAsia="Times New Roman" w:cs="Times New Roman"/>
            <w:color w:val="000000" w:themeColor="text1"/>
            <w:szCs w:val="24"/>
            <w:lang w:eastAsia="nl-NL"/>
          </w:rPr>
          <w:t xml:space="preserve">To isolate the effects of stratigraphic incompleteness, we assume all lineages have an equal chance of being sampled across all environments. </w:t>
        </w:r>
      </w:ins>
      <w:r w:rsidR="00D82548" w:rsidRPr="00760888">
        <w:rPr>
          <w:rFonts w:eastAsia="Times New Roman" w:cs="Times New Roman"/>
          <w:color w:val="000000"/>
          <w:lang w:eastAsia="nl-NL"/>
        </w:rPr>
        <w:t xml:space="preserve">We assume identical sampling procedures for </w:t>
      </w:r>
      <w:r w:rsidR="009F172C">
        <w:rPr>
          <w:rFonts w:eastAsia="Times New Roman" w:cs="Times New Roman"/>
          <w:color w:val="000000"/>
          <w:lang w:eastAsia="nl-NL"/>
        </w:rPr>
        <w:t>fossil time</w:t>
      </w:r>
      <w:r w:rsidR="009F172C"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series in both scenarios: </w:t>
      </w:r>
      <w:r w:rsidR="00A72A88" w:rsidRPr="00760888">
        <w:rPr>
          <w:rFonts w:eastAsia="Times New Roman" w:cs="Times New Roman"/>
          <w:color w:val="000000"/>
          <w:lang w:eastAsia="nl-NL"/>
        </w:rPr>
        <w:t>a</w:t>
      </w:r>
      <w:r w:rsidR="00D82548" w:rsidRPr="00760888">
        <w:rPr>
          <w:rFonts w:eastAsia="Times New Roman" w:cs="Times New Roman"/>
          <w:color w:val="000000"/>
          <w:lang w:eastAsia="nl-NL"/>
        </w:rPr>
        <w:t xml:space="preserve"> sample is taken every meter and consists of 100 specimens. The distribution of traits among the specimens in a sample is normally distributed with variance of 0.1 and a mean according to the simulated trait values</w:t>
      </w:r>
      <w:r w:rsidR="00EB277B" w:rsidRPr="00760888">
        <w:rPr>
          <w:rFonts w:eastAsia="Times New Roman" w:cs="Times New Roman"/>
          <w:color w:val="000000"/>
          <w:lang w:eastAsia="nl-NL"/>
        </w:rPr>
        <w:t>.</w:t>
      </w:r>
      <w:r w:rsidR="00FF2F55" w:rsidRPr="00760888">
        <w:rPr>
          <w:rFonts w:eastAsia="Times New Roman" w:cs="Times New Roman"/>
          <w:color w:val="000000"/>
          <w:lang w:eastAsia="nl-NL"/>
        </w:rPr>
        <w:t xml:space="preserve"> This choice is made so the </w:t>
      </w:r>
      <w:r w:rsidR="009F172C">
        <w:rPr>
          <w:rFonts w:eastAsia="Times New Roman" w:cs="Times New Roman"/>
          <w:color w:val="000000"/>
          <w:lang w:eastAsia="nl-NL"/>
        </w:rPr>
        <w:t>fossil time</w:t>
      </w:r>
      <w:r w:rsidR="009F172C" w:rsidRPr="00760888">
        <w:rPr>
          <w:rFonts w:eastAsia="Times New Roman" w:cs="Times New Roman"/>
          <w:color w:val="000000"/>
          <w:lang w:eastAsia="nl-NL"/>
        </w:rPr>
        <w:t xml:space="preserve"> </w:t>
      </w:r>
      <w:r w:rsidR="0029245F" w:rsidRPr="00760888">
        <w:rPr>
          <w:rFonts w:eastAsia="Times New Roman" w:cs="Times New Roman"/>
          <w:color w:val="000000"/>
          <w:lang w:eastAsia="nl-NL"/>
        </w:rPr>
        <w:t>series</w:t>
      </w:r>
      <w:r w:rsidR="00D82548" w:rsidRPr="00760888">
        <w:rPr>
          <w:rFonts w:eastAsia="Times New Roman" w:cs="Times New Roman"/>
          <w:color w:val="000000"/>
          <w:lang w:eastAsia="nl-NL"/>
        </w:rPr>
        <w:t xml:space="preserve"> match the format required by the paleoTS package </w:t>
      </w:r>
      <w:r w:rsidR="0029245F" w:rsidRPr="00760888">
        <w:rPr>
          <w:rFonts w:eastAsia="Times New Roman" w:cs="Times New Roman"/>
          <w:color w:val="000000"/>
          <w:lang w:eastAsia="nl-NL"/>
        </w:rPr>
        <w:fldChar w:fldCharType="begin"/>
      </w:r>
      <w:r w:rsidR="000010C3">
        <w:rPr>
          <w:rFonts w:eastAsia="Times New Roman" w:cs="Times New Roman"/>
          <w:color w:val="000000"/>
          <w:lang w:eastAsia="nl-NL"/>
        </w:rPr>
        <w:instrText xml:space="preserve"> ADDIN ZOTERO_ITEM CSL_CITATION {"citationID":"WCT7t4n8","properties":{"formattedCitation":"(Hunt 2006; 2022)","plainCitation":"(Hunt 2006; 2022)","noteIndex":0},"citationItems":[{"id":142,"uris":["http://zotero.org/users/10843701/items/Y4HJBY2F"],"itemData":{"id":142,"type":"article-journal","abstract":"For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evolution","volume":"32","author":[{"family":"Hunt","given":"Gene"}],"issued":{"date-parts":[["2006"]],"season":"ed"}}},{"id":356,"uris":["http://zotero.org/users/10843701/items/YJYD222I"],"itemData":{"id":356,"type":"software","title":"paleoTS: Analyze Paleontological Time-Series","URL":"https://CRAN.R-project.org/package=paleoTS","author":[{"family":"Hunt","given":"Gene"}],"issued":{"date-parts":[["2022"]]}}}],"schema":"https://github.com/citation-style-language/schema/raw/master/csl-citation.json"} </w:instrText>
      </w:r>
      <w:r w:rsidR="0029245F" w:rsidRPr="00760888">
        <w:rPr>
          <w:rFonts w:eastAsia="Times New Roman" w:cs="Times New Roman"/>
          <w:color w:val="000000"/>
          <w:lang w:eastAsia="nl-NL"/>
        </w:rPr>
        <w:fldChar w:fldCharType="separate"/>
      </w:r>
      <w:r w:rsidR="008C53E8" w:rsidRPr="00760888">
        <w:rPr>
          <w:rFonts w:cs="Times New Roman"/>
        </w:rPr>
        <w:t>(Hunt 2006; 2022)</w:t>
      </w:r>
      <w:r w:rsidR="0029245F" w:rsidRPr="00760888">
        <w:rPr>
          <w:rFonts w:eastAsia="Times New Roman" w:cs="Times New Roman"/>
          <w:color w:val="000000"/>
          <w:lang w:eastAsia="nl-NL"/>
        </w:rPr>
        <w:fldChar w:fldCharType="end"/>
      </w:r>
      <w:r w:rsidR="00FC52F5" w:rsidRPr="00760888">
        <w:rPr>
          <w:rFonts w:eastAsia="Times New Roman" w:cs="Times New Roman"/>
          <w:color w:val="000000"/>
          <w:lang w:eastAsia="nl-NL"/>
        </w:rPr>
        <w:t>,</w:t>
      </w:r>
      <w:r w:rsidR="0029245F" w:rsidRPr="00760888">
        <w:rPr>
          <w:rFonts w:eastAsia="Times New Roman" w:cs="Times New Roman"/>
          <w:color w:val="000000"/>
          <w:lang w:eastAsia="nl-NL"/>
        </w:rPr>
        <w:t xml:space="preserve"> which we use to identify the mode of evolution</w:t>
      </w:r>
      <w:r w:rsidR="00D82548" w:rsidRPr="00760888">
        <w:rPr>
          <w:rFonts w:eastAsia="Times New Roman" w:cs="Times New Roman"/>
          <w:color w:val="000000"/>
          <w:lang w:eastAsia="nl-NL"/>
        </w:rPr>
        <w:t>. The variance of 0.1 was chosen to ensure that variability within a sample is small compared to the expected mean evolutionary change that accumulates over the course of the simulations, thus reducing the chance to mistake variability within populations for evolutionary trends</w:t>
      </w:r>
      <w:ins w:id="138" w:author="Hohmann, N.H. (Niklas)" w:date="2024-03-15T14:29:00Z">
        <w:r w:rsidR="00627B7E">
          <w:rPr>
            <w:rFonts w:eastAsia="Times New Roman" w:cs="Times New Roman"/>
            <w:color w:val="000000"/>
            <w:lang w:eastAsia="nl-NL"/>
          </w:rPr>
          <w:t xml:space="preserve"> </w:t>
        </w:r>
      </w:ins>
      <w:r w:rsidR="009F4A8B">
        <w:rPr>
          <w:rFonts w:eastAsia="Times New Roman" w:cs="Times New Roman"/>
          <w:color w:val="000000"/>
          <w:lang w:eastAsia="nl-NL"/>
        </w:rPr>
        <w:fldChar w:fldCharType="begin"/>
      </w:r>
      <w:r w:rsidR="009F4A8B">
        <w:rPr>
          <w:rFonts w:eastAsia="Times New Roman" w:cs="Times New Roman"/>
          <w:color w:val="000000"/>
          <w:lang w:eastAsia="nl-NL"/>
        </w:rPr>
        <w:instrText xml:space="preserve"> ADDIN ZOTERO_ITEM CSL_CITATION {"citationID":"ypoOo5p1","properties":{"formattedCitation":"(Hannisdal 2006)","plainCitation":"(Hannisdal 2006)","noteIndex":0},"citationItems":[{"id":15,"uris":["http://zotero.org/users/10843701/items/QKKGBZGS"],"itemData":{"id":15,"type":"article-journal","abstract":"Stratophenetic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009F4A8B">
        <w:rPr>
          <w:rFonts w:eastAsia="Times New Roman" w:cs="Times New Roman"/>
          <w:color w:val="000000"/>
          <w:lang w:eastAsia="nl-NL"/>
        </w:rPr>
        <w:fldChar w:fldCharType="separate"/>
      </w:r>
      <w:r w:rsidR="009F4A8B" w:rsidRPr="009F4A8B">
        <w:rPr>
          <w:rFonts w:cs="Times New Roman"/>
        </w:rPr>
        <w:t>(Hannisdal 2006)</w:t>
      </w:r>
      <w:r w:rsidR="009F4A8B">
        <w:rPr>
          <w:rFonts w:eastAsia="Times New Roman" w:cs="Times New Roman"/>
          <w:color w:val="000000"/>
          <w:lang w:eastAsia="nl-NL"/>
        </w:rPr>
        <w:fldChar w:fldCharType="end"/>
      </w:r>
      <w:r w:rsidR="00D82548" w:rsidRPr="00760888">
        <w:rPr>
          <w:rFonts w:eastAsia="Times New Roman" w:cs="Times New Roman"/>
          <w:color w:val="000000"/>
          <w:lang w:eastAsia="nl-NL"/>
        </w:rPr>
        <w:t>.</w:t>
      </w:r>
      <w:r w:rsidR="006E0E26" w:rsidRPr="00760888">
        <w:rPr>
          <w:rFonts w:eastAsia="Times New Roman" w:cs="Times New Roman"/>
          <w:color w:val="000000"/>
          <w:lang w:eastAsia="nl-NL"/>
        </w:rPr>
        <w:t xml:space="preserve"> </w:t>
      </w:r>
      <w:r w:rsidR="00CB5E56" w:rsidRPr="00760888">
        <w:rPr>
          <w:rFonts w:eastAsia="Times New Roman" w:cs="Times New Roman"/>
          <w:color w:val="000000"/>
          <w:lang w:eastAsia="nl-NL"/>
        </w:rPr>
        <w:t>T</w:t>
      </w:r>
      <w:r w:rsidR="00D82548" w:rsidRPr="00760888">
        <w:rPr>
          <w:rFonts w:eastAsia="Times New Roman" w:cs="Times New Roman"/>
          <w:color w:val="000000"/>
          <w:lang w:eastAsia="nl-NL"/>
        </w:rPr>
        <w:t xml:space="preserve">his </w:t>
      </w:r>
      <w:r w:rsidR="00D82548" w:rsidRPr="00760888">
        <w:rPr>
          <w:rFonts w:eastAsia="Times New Roman" w:cs="Times New Roman"/>
          <w:color w:val="000000"/>
          <w:lang w:eastAsia="nl-NL"/>
        </w:rPr>
        <w:lastRenderedPageBreak/>
        <w:t xml:space="preserve">procedure generates equidistant </w:t>
      </w:r>
      <w:r w:rsidR="009F172C">
        <w:rPr>
          <w:rFonts w:eastAsia="Times New Roman" w:cs="Times New Roman"/>
          <w:color w:val="000000"/>
          <w:lang w:eastAsia="nl-NL"/>
        </w:rPr>
        <w:t>fossil time</w:t>
      </w:r>
      <w:r w:rsidR="009F172C"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series with</w:t>
      </w:r>
      <w:r w:rsidR="00CB5E56" w:rsidRPr="00760888">
        <w:rPr>
          <w:rFonts w:eastAsia="Times New Roman" w:cs="Times New Roman"/>
          <w:color w:val="000000"/>
          <w:lang w:eastAsia="nl-NL"/>
        </w:rPr>
        <w:t xml:space="preserve">, depending on the location in the </w:t>
      </w:r>
      <w:r w:rsidR="00135E53" w:rsidRPr="00760888">
        <w:rPr>
          <w:rFonts w:eastAsia="Times New Roman" w:cs="Times New Roman"/>
          <w:color w:val="000000"/>
          <w:lang w:eastAsia="nl-NL"/>
        </w:rPr>
        <w:t>platform</w:t>
      </w:r>
      <w:r w:rsidR="00CB5E56"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20 to 150 sampling </w:t>
      </w:r>
      <w:r w:rsidR="00CB5E56" w:rsidRPr="00760888">
        <w:rPr>
          <w:rFonts w:eastAsia="Times New Roman" w:cs="Times New Roman"/>
          <w:color w:val="000000"/>
          <w:lang w:eastAsia="nl-NL"/>
        </w:rPr>
        <w:t>positions</w:t>
      </w:r>
      <w:r w:rsidR="00D82548" w:rsidRPr="00760888">
        <w:rPr>
          <w:rFonts w:eastAsia="Times New Roman" w:cs="Times New Roman"/>
          <w:color w:val="000000"/>
          <w:lang w:eastAsia="nl-NL"/>
        </w:rPr>
        <w:t xml:space="preserve"> in scenario A and 50 </w:t>
      </w:r>
      <w:r w:rsidR="009140C2" w:rsidRPr="00760888">
        <w:rPr>
          <w:rFonts w:eastAsia="Times New Roman" w:cs="Times New Roman"/>
          <w:color w:val="000000"/>
          <w:lang w:eastAsia="nl-NL"/>
        </w:rPr>
        <w:t>to</w:t>
      </w:r>
      <w:r w:rsidR="00D82548" w:rsidRPr="00760888">
        <w:rPr>
          <w:rFonts w:eastAsia="Times New Roman" w:cs="Times New Roman"/>
          <w:color w:val="000000"/>
          <w:lang w:eastAsia="nl-NL"/>
        </w:rPr>
        <w:t xml:space="preserve"> 220 sampling </w:t>
      </w:r>
      <w:r w:rsidR="009140C2" w:rsidRPr="00760888">
        <w:rPr>
          <w:rFonts w:eastAsia="Times New Roman" w:cs="Times New Roman"/>
          <w:color w:val="000000"/>
          <w:lang w:eastAsia="nl-NL"/>
        </w:rPr>
        <w:t>positions</w:t>
      </w:r>
      <w:r w:rsidR="00D82548" w:rsidRPr="00760888">
        <w:rPr>
          <w:rFonts w:eastAsia="Times New Roman" w:cs="Times New Roman"/>
          <w:color w:val="000000"/>
          <w:lang w:eastAsia="nl-NL"/>
        </w:rPr>
        <w:t xml:space="preserve"> in scenario B. This is more than most </w:t>
      </w:r>
      <w:r w:rsidR="00572BC5" w:rsidRPr="00760888">
        <w:rPr>
          <w:rFonts w:eastAsia="Times New Roman" w:cs="Times New Roman"/>
          <w:color w:val="000000"/>
          <w:lang w:eastAsia="nl-NL"/>
        </w:rPr>
        <w:t>studies with stratophenetic datasets</w:t>
      </w:r>
      <w:r w:rsidR="00D82548" w:rsidRPr="00760888">
        <w:rPr>
          <w:rFonts w:eastAsia="Times New Roman" w:cs="Times New Roman"/>
          <w:color w:val="000000"/>
          <w:lang w:eastAsia="nl-NL"/>
        </w:rPr>
        <w:t xml:space="preserve"> </w:t>
      </w:r>
      <w:r w:rsidR="007C4B9C"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{"citationID":"IeTCckbj","properties":{"formattedCitation":"(Clyde and Gingerich 1994; Dzik 1999; Hunt and Roy 2006)","plainCitation":"(Clyde and Gingerich 1994; Dzik 1999; Hunt and Roy 2006)","noteIndex":0},"citationItems":[{"id":7,"uris":["http://zotero.org/users/10843701/items/TV9UUNKJ"],"itemData":{"id":7,"type":"article-journal","abstract":"Cantius is an early Eocene adapid primate with an exceptionally well known fossil record. Measurements were recorded to describe the size and shape of upper and lower first molars collected from a measured stratigraphic section in the Clarks Fork Basin of Wyoming. Rates of change of size and shape are quantified by calculating evolutionary rates in standard deviation units per generation (haldanes). Temporal scaling of rates shows that change in size was generated by a significantly nonrandom directional process, while change in shape was generated by a significantly nonrandom stabilizing process. Size change in Cantius is interpreted to be the result of weak directional selection, and shape change is interpreted to be the result of strong stabilizing selection.","container-title":"Paleobiology","DOI":"10.1017/S0094837300012963","ISSN":"0094-8373, 1938-5331","issue":"4","language":"en","note":"publisher: Cambridge University Press","page":"506-522","source":"Cambridge University Press","title":"Rates of evolution in the dentition of early Eocene Cantius: comparison of size and shape","title-short":"Rates of evolution in the dentition of early Eocene Cantius","volume":"20","author":[{"family":"Clyde","given":"William C."},{"family":"Gingerich","given":"Philip D."}],"issued":{"date-parts":[["1994"]],"season":"ed"}}},{"id":8,"uris":["http://zotero.org/users/10843701/items/6DQ59VSJ"],"itemData":{"id":8,"type":"article-journal","container-title":"Geobios","DOI":"10.1016/S0016-6995(99)80033-3","ISSN":"00166995","issue":"2","journalAbbreviation":"Geobios","language":"en","page":"205-221","source":"DOI.org (Crossref)","title":"Relationship between rates of speciation and phyletic evolution: Stratophenetic data on pelagic conodont chordates and benthic ostracods","title-short":"Relationship between rates of speciation and phyletic evolution","volume":"32","author":[{"family":"Dzik","given":"Jerzy"}],"issued":{"date-parts":[["1999",1]]}},"label":"page"},{"id":22,"uris":["http://zotero.org/users/10843701/items/QDR8786Q"],"itemData":{"id":22,"type":"article-journal","abstract":"Causes of macroevolutionary trends in body size, such as Cope's Rule, the tendency of body size to increase over time, remain poorly understood. We used size measurements from Cenozoic populations of the ostracode genus Poseidonamicus, in conjunction with phylogeny and paleotemperature estimates, to show that climatic cooling leads to significant increases in body size, both overall and within individual lineages. The magnitude of size increase due to Cenozoic cooling is consistent with temperature-size relationships in geographically separated modern populations (Bergmann's Rule). Thus population-level phenotypic evolution in response to climate change can be an important determinant of macroevolutionary trends in body size.","container-title":"Proceedings of the National Academy of Sciences","DOI":"10.1073/pnas.0510550103","issue":"5","note":"publisher: Proceedings of the National Academy of Sciences","page":"1347-1352","source":"pnas.org (Atypon)","title":"Climate change, body size evolution, and Cope's Rule in deep-sea ostracodes","volume":"103","author":[{"family":"Hunt","given":"Gene"},{"family":"Roy","given":"Kaustuv"}],"issued":{"date-parts":[["2006",1,31]]}}}],"schema":"https://github.com/citation-style-language/schema/raw/master/csl-citation.json"} </w:instrText>
      </w:r>
      <w:r w:rsidR="007C4B9C" w:rsidRPr="00760888">
        <w:rPr>
          <w:rFonts w:eastAsia="Times New Roman" w:cs="Times New Roman"/>
          <w:color w:val="000000"/>
          <w:lang w:eastAsia="nl-NL"/>
        </w:rPr>
        <w:fldChar w:fldCharType="separate"/>
      </w:r>
      <w:r w:rsidR="008C53E8" w:rsidRPr="00760888">
        <w:rPr>
          <w:rFonts w:cs="Times New Roman"/>
        </w:rPr>
        <w:t>(Clyde and Gingerich 1994; Dzik 1999; Hunt and Roy 2006)</w:t>
      </w:r>
      <w:r w:rsidR="007C4B9C" w:rsidRPr="00760888">
        <w:rPr>
          <w:rFonts w:eastAsia="Times New Roman" w:cs="Times New Roman"/>
          <w:color w:val="000000"/>
          <w:lang w:eastAsia="nl-NL"/>
        </w:rPr>
        <w:fldChar w:fldCharType="end"/>
      </w:r>
      <w:r w:rsidR="003B0DA4" w:rsidRPr="00760888">
        <w:rPr>
          <w:rFonts w:eastAsia="Times New Roman" w:cs="Times New Roman"/>
          <w:color w:val="000000"/>
          <w:lang w:eastAsia="nl-NL"/>
        </w:rPr>
        <w:t>.</w:t>
      </w:r>
      <w:r w:rsidR="00D82548" w:rsidRPr="00760888">
        <w:rPr>
          <w:rFonts w:eastAsia="Times New Roman" w:cs="Times New Roman"/>
          <w:color w:val="000000"/>
          <w:lang w:eastAsia="nl-NL"/>
        </w:rPr>
        <w:t xml:space="preserve"> For example, </w:t>
      </w:r>
      <w:r w:rsidR="00625771">
        <w:rPr>
          <w:rFonts w:eastAsia="Times New Roman" w:cs="Times New Roman"/>
          <w:color w:val="000000"/>
          <w:lang w:eastAsia="nl-NL"/>
        </w:rPr>
        <w:t>fossil time</w:t>
      </w:r>
      <w:r w:rsidR="00625771"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series </w:t>
      </w:r>
      <w:r w:rsidR="00572BC5" w:rsidRPr="00760888">
        <w:rPr>
          <w:rFonts w:eastAsia="Times New Roman" w:cs="Times New Roman"/>
          <w:color w:val="000000"/>
          <w:lang w:eastAsia="nl-NL"/>
        </w:rPr>
        <w:t>compiled</w:t>
      </w:r>
      <w:r w:rsidR="00D82548" w:rsidRPr="00760888">
        <w:rPr>
          <w:rFonts w:eastAsia="Times New Roman" w:cs="Times New Roman"/>
          <w:color w:val="000000"/>
          <w:lang w:eastAsia="nl-NL"/>
        </w:rPr>
        <w:t xml:space="preserve"> by </w:t>
      </w:r>
      <w:r w:rsidR="003B0DA4" w:rsidRPr="00760888">
        <w:rPr>
          <w:rFonts w:eastAsia="Times New Roman" w:cs="Times New Roman"/>
          <w:color w:val="000000"/>
          <w:lang w:eastAsia="nl-NL"/>
        </w:rPr>
        <w:fldChar w:fldCharType="begin"/>
      </w:r>
      <w:r w:rsidR="000010C3">
        <w:rPr>
          <w:rFonts w:eastAsia="Times New Roman" w:cs="Times New Roman"/>
          <w:color w:val="000000"/>
          <w:lang w:eastAsia="nl-NL"/>
        </w:rPr>
        <w:instrText xml:space="preserve"> ADDIN ZOTERO_ITEM CSL_CITATION {"citationID":"5JQzU1eV","properties":{"formattedCitation":"(Hunt, Hopkins, and Lidgard 2015)","plainCitation":"(Hunt, Hopkins, and Lidgard 2015)","dontUpdate":true,"noteIndex":0},"citationItems":[{"id":19,"uris":["http://zotero.org/users/10843701/items/9HWBRB5J"],"itemData":{"id":19,"type":"article-journal","abstract":"Previous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3B0DA4" w:rsidRPr="00760888">
        <w:rPr>
          <w:rFonts w:eastAsia="Times New Roman" w:cs="Times New Roman"/>
          <w:color w:val="000000"/>
          <w:lang w:eastAsia="nl-NL"/>
        </w:rPr>
        <w:fldChar w:fldCharType="separate"/>
      </w:r>
      <w:r w:rsidR="008C53E8" w:rsidRPr="00760888">
        <w:rPr>
          <w:rFonts w:cs="Times New Roman"/>
        </w:rPr>
        <w:t xml:space="preserve">Hunt, Hopkins, and Lidgard </w:t>
      </w:r>
      <w:r w:rsidR="002F1ED6">
        <w:rPr>
          <w:rFonts w:cs="Times New Roman"/>
        </w:rPr>
        <w:t>(</w:t>
      </w:r>
      <w:r w:rsidR="008C53E8" w:rsidRPr="00760888">
        <w:rPr>
          <w:rFonts w:cs="Times New Roman"/>
        </w:rPr>
        <w:t>2015)</w:t>
      </w:r>
      <w:r w:rsidR="003B0DA4" w:rsidRPr="00760888">
        <w:rPr>
          <w:rFonts w:eastAsia="Times New Roman" w:cs="Times New Roman"/>
          <w:color w:val="000000"/>
          <w:lang w:eastAsia="nl-NL"/>
        </w:rPr>
        <w:fldChar w:fldCharType="end"/>
      </w:r>
      <w:r w:rsidR="00D82548" w:rsidRPr="00760888">
        <w:rPr>
          <w:rFonts w:eastAsia="Times New Roman" w:cs="Times New Roman"/>
          <w:color w:val="000000"/>
          <w:lang w:eastAsia="nl-NL"/>
        </w:rPr>
        <w:t xml:space="preserve"> had a median of 14 sampling </w:t>
      </w:r>
      <w:r w:rsidR="00572BC5" w:rsidRPr="00760888">
        <w:rPr>
          <w:rFonts w:eastAsia="Times New Roman" w:cs="Times New Roman"/>
          <w:color w:val="000000"/>
          <w:lang w:eastAsia="nl-NL"/>
        </w:rPr>
        <w:t>positions and</w:t>
      </w:r>
      <w:r w:rsidR="00D82548" w:rsidRPr="00760888">
        <w:rPr>
          <w:rFonts w:eastAsia="Times New Roman" w:cs="Times New Roman"/>
          <w:color w:val="000000"/>
          <w:lang w:eastAsia="nl-NL"/>
        </w:rPr>
        <w:t xml:space="preserve"> the longest </w:t>
      </w:r>
      <w:r w:rsidR="00625771">
        <w:rPr>
          <w:rFonts w:eastAsia="Times New Roman" w:cs="Times New Roman"/>
          <w:color w:val="000000"/>
          <w:lang w:eastAsia="nl-NL"/>
        </w:rPr>
        <w:t>fossil time</w:t>
      </w:r>
      <w:r w:rsidR="00625771"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series consisted of 114 sampling </w:t>
      </w:r>
      <w:r w:rsidR="00572BC5" w:rsidRPr="00760888">
        <w:rPr>
          <w:rFonts w:eastAsia="Times New Roman" w:cs="Times New Roman"/>
          <w:color w:val="000000"/>
          <w:lang w:eastAsia="nl-NL"/>
        </w:rPr>
        <w:t>positions</w:t>
      </w:r>
      <w:r w:rsidR="00D82548" w:rsidRPr="00760888">
        <w:rPr>
          <w:rFonts w:eastAsia="Times New Roman" w:cs="Times New Roman"/>
          <w:color w:val="000000"/>
          <w:lang w:eastAsia="nl-NL"/>
        </w:rPr>
        <w:t>.</w:t>
      </w:r>
    </w:p>
    <w:p w14:paraId="2CDEC6DB" w14:textId="75272581" w:rsidR="00D82548" w:rsidRPr="00760888" w:rsidRDefault="00D82548" w:rsidP="00A36B65">
      <w:pPr>
        <w:keepNext/>
        <w:spacing w:before="240" w:after="240"/>
        <w:outlineLvl w:val="1"/>
        <w:rPr>
          <w:rFonts w:eastAsia="Times New Roman" w:cs="Times New Roman"/>
          <w:b/>
          <w:bCs/>
          <w:sz w:val="36"/>
          <w:szCs w:val="36"/>
          <w:lang w:eastAsia="nl-NL"/>
        </w:rPr>
      </w:pPr>
      <w:r w:rsidRPr="00760888">
        <w:rPr>
          <w:rFonts w:eastAsia="Times New Roman" w:cs="Times New Roman"/>
          <w:color w:val="000000" w:themeColor="text1"/>
          <w:sz w:val="32"/>
          <w:szCs w:val="32"/>
          <w:lang w:eastAsia="nl-NL"/>
        </w:rPr>
        <w:t xml:space="preserve">Identification of the </w:t>
      </w:r>
      <w:r w:rsidR="00E51E69" w:rsidRPr="00760888">
        <w:rPr>
          <w:rFonts w:eastAsia="Times New Roman" w:cs="Times New Roman"/>
          <w:color w:val="000000" w:themeColor="text1"/>
          <w:sz w:val="32"/>
          <w:szCs w:val="32"/>
          <w:lang w:eastAsia="nl-NL"/>
        </w:rPr>
        <w:t>m</w:t>
      </w:r>
      <w:r w:rsidRPr="00760888">
        <w:rPr>
          <w:rFonts w:eastAsia="Times New Roman" w:cs="Times New Roman"/>
          <w:color w:val="000000" w:themeColor="text1"/>
          <w:sz w:val="32"/>
          <w:szCs w:val="32"/>
          <w:lang w:eastAsia="nl-NL"/>
        </w:rPr>
        <w:t xml:space="preserve">ode of </w:t>
      </w:r>
      <w:r w:rsidR="00E51E69" w:rsidRPr="00760888">
        <w:rPr>
          <w:rFonts w:eastAsia="Times New Roman" w:cs="Times New Roman"/>
          <w:color w:val="000000" w:themeColor="text1"/>
          <w:sz w:val="32"/>
          <w:szCs w:val="32"/>
          <w:lang w:eastAsia="nl-NL"/>
        </w:rPr>
        <w:t>e</w:t>
      </w:r>
      <w:r w:rsidRPr="00760888">
        <w:rPr>
          <w:rFonts w:eastAsia="Times New Roman" w:cs="Times New Roman"/>
          <w:color w:val="000000" w:themeColor="text1"/>
          <w:sz w:val="32"/>
          <w:szCs w:val="32"/>
          <w:lang w:eastAsia="nl-NL"/>
        </w:rPr>
        <w:t xml:space="preserve">volution from </w:t>
      </w:r>
      <w:r w:rsidR="00E51E69" w:rsidRPr="00760888">
        <w:rPr>
          <w:rFonts w:eastAsia="Times New Roman" w:cs="Times New Roman"/>
          <w:color w:val="000000" w:themeColor="text1"/>
          <w:sz w:val="32"/>
          <w:szCs w:val="32"/>
          <w:lang w:eastAsia="nl-NL"/>
        </w:rPr>
        <w:t>s</w:t>
      </w:r>
      <w:r w:rsidRPr="00760888">
        <w:rPr>
          <w:rFonts w:eastAsia="Times New Roman" w:cs="Times New Roman"/>
          <w:color w:val="000000" w:themeColor="text1"/>
          <w:sz w:val="32"/>
          <w:szCs w:val="32"/>
          <w:lang w:eastAsia="nl-NL"/>
        </w:rPr>
        <w:t xml:space="preserve">imulated </w:t>
      </w:r>
      <w:r w:rsidR="00625771">
        <w:rPr>
          <w:rFonts w:eastAsia="Times New Roman" w:cs="Times New Roman"/>
          <w:color w:val="000000" w:themeColor="text1"/>
          <w:sz w:val="32"/>
          <w:szCs w:val="32"/>
          <w:lang w:eastAsia="nl-NL"/>
        </w:rPr>
        <w:t xml:space="preserve">fossil time </w:t>
      </w:r>
      <w:r w:rsidR="009C704A">
        <w:rPr>
          <w:rFonts w:eastAsia="Times New Roman" w:cs="Times New Roman"/>
          <w:color w:val="000000" w:themeColor="text1"/>
          <w:sz w:val="32"/>
          <w:szCs w:val="32"/>
          <w:lang w:eastAsia="nl-NL"/>
        </w:rPr>
        <w:t>series</w:t>
      </w:r>
    </w:p>
    <w:p w14:paraId="797F78BA" w14:textId="7B13E2E4" w:rsidR="00D82548" w:rsidRPr="00760888" w:rsidRDefault="00F55AE9" w:rsidP="00A36B65">
      <w:pPr>
        <w:rPr>
          <w:rFonts w:eastAsia="Times New Roman" w:cs="Times New Roman"/>
          <w:szCs w:val="24"/>
          <w:lang w:eastAsia="nl-NL"/>
        </w:rPr>
      </w:pPr>
      <w:r w:rsidRPr="00760888">
        <w:rPr>
          <w:rFonts w:eastAsia="Times New Roman" w:cs="Times New Roman"/>
          <w:color w:val="000000"/>
          <w:lang w:eastAsia="nl-NL"/>
        </w:rPr>
        <w:t>We applied t</w:t>
      </w:r>
      <w:r w:rsidR="00D82548" w:rsidRPr="00760888">
        <w:rPr>
          <w:rFonts w:eastAsia="Times New Roman" w:cs="Times New Roman"/>
          <w:color w:val="000000"/>
          <w:lang w:eastAsia="nl-NL"/>
        </w:rPr>
        <w:t xml:space="preserve">he tests for the mode of evolution implemented in the </w:t>
      </w:r>
      <w:r w:rsidR="002D63B8" w:rsidRPr="00760888">
        <w:rPr>
          <w:rFonts w:ascii="Courier New" w:eastAsia="Times New Roman" w:hAnsi="Courier New" w:cs="Courier New"/>
          <w:color w:val="000000"/>
          <w:lang w:eastAsia="nl-NL"/>
        </w:rPr>
        <w:t>compareModels</w:t>
      </w:r>
      <w:r w:rsidR="002D63B8" w:rsidRPr="00760888">
        <w:rPr>
          <w:rFonts w:eastAsia="Times New Roman" w:cs="Times New Roman"/>
          <w:color w:val="000000"/>
          <w:lang w:eastAsia="nl-NL"/>
        </w:rPr>
        <w:t xml:space="preserve"> function of the </w:t>
      </w:r>
      <w:r w:rsidR="00D82548" w:rsidRPr="00760888">
        <w:rPr>
          <w:rFonts w:eastAsia="Times New Roman" w:cs="Times New Roman"/>
          <w:color w:val="000000"/>
          <w:lang w:eastAsia="nl-NL"/>
        </w:rPr>
        <w:t>paleoTS package</w:t>
      </w:r>
      <w:r w:rsidR="00681926" w:rsidRPr="00760888">
        <w:rPr>
          <w:rFonts w:eastAsia="Times New Roman" w:cs="Times New Roman"/>
          <w:color w:val="000000"/>
          <w:lang w:eastAsia="nl-NL"/>
        </w:rPr>
        <w:t xml:space="preserve"> version 0.5.3</w:t>
      </w:r>
      <w:r w:rsidR="00D82548" w:rsidRPr="00760888">
        <w:rPr>
          <w:rFonts w:eastAsia="Times New Roman" w:cs="Times New Roman"/>
          <w:color w:val="000000"/>
          <w:lang w:eastAsia="nl-NL"/>
        </w:rPr>
        <w:t xml:space="preserve"> </w:t>
      </w:r>
      <w:r w:rsidR="00597DF7" w:rsidRPr="00760888">
        <w:rPr>
          <w:rFonts w:eastAsia="Times New Roman" w:cs="Times New Roman"/>
          <w:color w:val="000000"/>
          <w:lang w:eastAsia="nl-NL"/>
        </w:rPr>
        <w:fldChar w:fldCharType="begin"/>
      </w:r>
      <w:r w:rsidR="000010C3">
        <w:rPr>
          <w:rFonts w:eastAsia="Times New Roman" w:cs="Times New Roman"/>
          <w:color w:val="000000"/>
          <w:lang w:eastAsia="nl-NL"/>
        </w:rPr>
        <w:instrText xml:space="preserve"> ADDIN ZOTERO_ITEM CSL_CITATION {"citationID":"UVbS3NTX","properties":{"formattedCitation":"(Hunt 2022)","plainCitation":"(Hunt 2022)","noteIndex":0},"citationItems":[{"id":356,"uris":["http://zotero.org/users/10843701/items/YJYD222I"],"itemData":{"id":356,"type":"software","title":"paleoTS: Analyze Paleontological Time-Series","URL":"https://CRAN.R-project.org/package=paleoTS","author":[{"family":"Hunt","given":"Gene"}],"issued":{"date-parts":[["2022"]]}}}],"schema":"https://github.com/citation-style-language/schema/raw/master/csl-citation.json"} </w:instrText>
      </w:r>
      <w:r w:rsidR="00597DF7" w:rsidRPr="00760888">
        <w:rPr>
          <w:rFonts w:eastAsia="Times New Roman" w:cs="Times New Roman"/>
          <w:color w:val="000000"/>
          <w:lang w:eastAsia="nl-NL"/>
        </w:rPr>
        <w:fldChar w:fldCharType="separate"/>
      </w:r>
      <w:r w:rsidR="008C53E8" w:rsidRPr="00760888">
        <w:rPr>
          <w:rFonts w:cs="Times New Roman"/>
        </w:rPr>
        <w:t>(Hunt 2022)</w:t>
      </w:r>
      <w:r w:rsidR="00597DF7" w:rsidRPr="00760888">
        <w:rPr>
          <w:rFonts w:eastAsia="Times New Roman" w:cs="Times New Roman"/>
          <w:color w:val="000000"/>
          <w:lang w:eastAsia="nl-NL"/>
        </w:rPr>
        <w:fldChar w:fldCharType="end"/>
      </w:r>
      <w:r w:rsidR="00F82C2E"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to the simulated stratigraphic series. The tests use corrected Akaike’s Information Criterion </w:t>
      </w:r>
      <w:r w:rsidR="00282BFB" w:rsidRPr="00760888">
        <w:rPr>
          <w:rFonts w:eastAsia="Times New Roman" w:cs="Times New Roman"/>
          <w:color w:val="000000"/>
          <w:lang w:eastAsia="nl-NL"/>
        </w:rPr>
        <w:t>(</w:t>
      </w:r>
      <w:del w:id="139" w:author="Hohmann, N.H. (Niklas)" w:date="2024-03-12T11:02:00Z">
        <w:r w:rsidR="00282BFB" w:rsidRPr="00760888" w:rsidDel="009F63FA">
          <w:rPr>
            <w:rFonts w:eastAsia="Times New Roman" w:cs="Times New Roman"/>
            <w:color w:val="000000"/>
            <w:lang w:eastAsia="nl-NL"/>
          </w:rPr>
          <w:delText>AIC</w:delText>
        </w:r>
      </w:del>
      <w:ins w:id="140" w:author="Hohmann, N.H. (Niklas)" w:date="2024-03-12T11:02:00Z">
        <w:r w:rsidR="009F63FA">
          <w:rPr>
            <w:rFonts w:eastAsia="Times New Roman" w:cs="Times New Roman"/>
            <w:color w:val="000000"/>
            <w:lang w:eastAsia="nl-NL"/>
          </w:rPr>
          <w:t>AICc</w:t>
        </w:r>
      </w:ins>
      <w:r w:rsidR="00282BFB"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to determine </w:t>
      </w:r>
      <w:r w:rsidR="00E0736B" w:rsidRPr="00760888">
        <w:rPr>
          <w:rFonts w:eastAsia="Times New Roman" w:cs="Times New Roman"/>
          <w:color w:val="000000"/>
          <w:lang w:eastAsia="nl-NL"/>
        </w:rPr>
        <w:t xml:space="preserve">which of the following </w:t>
      </w:r>
      <w:r w:rsidR="00AD5960" w:rsidRPr="00760888">
        <w:rPr>
          <w:rFonts w:eastAsia="Times New Roman" w:cs="Times New Roman"/>
          <w:color w:val="000000"/>
          <w:lang w:eastAsia="nl-NL"/>
        </w:rPr>
        <w:t>models fits best to</w:t>
      </w:r>
      <w:r w:rsidR="006302B2" w:rsidRPr="00760888">
        <w:rPr>
          <w:rFonts w:eastAsia="Times New Roman" w:cs="Times New Roman"/>
          <w:color w:val="000000"/>
          <w:lang w:eastAsia="nl-NL"/>
        </w:rPr>
        <w:t xml:space="preserve"> the </w:t>
      </w:r>
      <w:r w:rsidR="009C704A">
        <w:rPr>
          <w:rFonts w:eastAsia="Times New Roman" w:cs="Times New Roman"/>
          <w:color w:val="000000"/>
          <w:lang w:eastAsia="nl-NL"/>
        </w:rPr>
        <w:t>fossil time</w:t>
      </w:r>
      <w:r w:rsidR="009C704A" w:rsidRPr="00760888">
        <w:rPr>
          <w:rFonts w:eastAsia="Times New Roman" w:cs="Times New Roman"/>
          <w:color w:val="000000"/>
          <w:lang w:eastAsia="nl-NL"/>
        </w:rPr>
        <w:t xml:space="preserve"> </w:t>
      </w:r>
      <w:r w:rsidR="00950DE3" w:rsidRPr="00760888">
        <w:rPr>
          <w:rFonts w:eastAsia="Times New Roman" w:cs="Times New Roman"/>
          <w:color w:val="000000"/>
          <w:lang w:eastAsia="nl-NL"/>
        </w:rPr>
        <w:t>series</w:t>
      </w:r>
      <w:r w:rsidR="00AD5960" w:rsidRPr="00760888">
        <w:rPr>
          <w:rFonts w:eastAsia="Times New Roman" w:cs="Times New Roman"/>
          <w:color w:val="000000"/>
          <w:lang w:eastAsia="nl-NL"/>
        </w:rPr>
        <w:t>:</w:t>
      </w:r>
      <w:r w:rsidR="00950DE3" w:rsidRPr="00760888">
        <w:rPr>
          <w:rFonts w:eastAsia="Times New Roman" w:cs="Times New Roman"/>
          <w:color w:val="000000"/>
          <w:lang w:eastAsia="nl-NL"/>
        </w:rPr>
        <w:t xml:space="preserve"> the </w:t>
      </w:r>
      <w:r w:rsidR="006302B2" w:rsidRPr="00760888">
        <w:rPr>
          <w:rFonts w:eastAsia="Times New Roman" w:cs="Times New Roman"/>
          <w:color w:val="000000"/>
          <w:lang w:eastAsia="nl-NL"/>
        </w:rPr>
        <w:t>stasis model, an unbiased random walk (URW), a</w:t>
      </w:r>
      <w:r w:rsidR="00A30535" w:rsidRPr="00760888">
        <w:rPr>
          <w:rFonts w:eastAsia="Times New Roman" w:cs="Times New Roman"/>
          <w:color w:val="000000"/>
          <w:lang w:eastAsia="nl-NL"/>
        </w:rPr>
        <w:t xml:space="preserve"> biased random walk referred to as general random walk (GRW), and an Ornstein-Uhlenbeck process (OU)</w:t>
      </w:r>
      <w:r w:rsidR="00D82548" w:rsidRPr="00760888">
        <w:rPr>
          <w:rFonts w:eastAsia="Times New Roman" w:cs="Times New Roman"/>
          <w:color w:val="000000"/>
          <w:lang w:eastAsia="nl-NL"/>
        </w:rPr>
        <w:t xml:space="preserve">. </w:t>
      </w:r>
      <w:ins w:id="141" w:author="Hohmann, N.H. (Niklas)" w:date="2024-03-15T14:30:00Z">
        <w:r w:rsidR="007B5178">
          <w:rPr>
            <w:rFonts w:eastAsia="Times New Roman" w:cs="Times New Roman"/>
            <w:color w:val="000000"/>
            <w:lang w:eastAsia="nl-NL"/>
          </w:rPr>
          <w:t xml:space="preserve">While we did not simulate Onstein-Uhlenbeck processes, we included it in the </w:t>
        </w:r>
        <w:r w:rsidR="00EF4AC9">
          <w:rPr>
            <w:rFonts w:eastAsia="Times New Roman" w:cs="Times New Roman"/>
            <w:color w:val="000000"/>
            <w:lang w:eastAsia="nl-NL"/>
          </w:rPr>
          <w:t xml:space="preserve">set of tested models as it corresponds to a distinct mode of evolution (convergence to a phenotypic optimum). </w:t>
        </w:r>
      </w:ins>
      <w:r w:rsidR="00074FD2" w:rsidRPr="00760888">
        <w:rPr>
          <w:rFonts w:eastAsia="Times New Roman" w:cs="Times New Roman"/>
          <w:color w:val="000000"/>
          <w:lang w:eastAsia="nl-NL"/>
        </w:rPr>
        <w:t xml:space="preserve">The models identified by the </w:t>
      </w:r>
      <w:r w:rsidR="00074FD2" w:rsidRPr="00760888">
        <w:rPr>
          <w:rFonts w:ascii="Courier New" w:eastAsia="Times New Roman" w:hAnsi="Courier New" w:cs="Courier New"/>
          <w:color w:val="000000"/>
          <w:lang w:eastAsia="nl-NL"/>
        </w:rPr>
        <w:t>compareModels</w:t>
      </w:r>
      <w:r w:rsidR="00074FD2" w:rsidRPr="00760888">
        <w:rPr>
          <w:rFonts w:eastAsia="Times New Roman" w:cs="Times New Roman"/>
          <w:color w:val="000000"/>
          <w:lang w:eastAsia="nl-NL"/>
        </w:rPr>
        <w:t xml:space="preserve"> function correspond to the simulated processes as follows: URW to the Brownian motion, GRW to the weak and strong Brownian drift, and stasis to stasis</w:t>
      </w:r>
      <w:r w:rsidR="002A6393" w:rsidRPr="00760888">
        <w:rPr>
          <w:rFonts w:eastAsia="Times New Roman" w:cs="Times New Roman"/>
          <w:color w:val="000000"/>
          <w:lang w:eastAsia="nl-NL"/>
        </w:rPr>
        <w:t>.</w:t>
      </w:r>
      <w:r w:rsidR="00074FD2" w:rsidRPr="00760888">
        <w:rPr>
          <w:rFonts w:eastAsia="Times New Roman" w:cs="Times New Roman"/>
          <w:color w:val="000000"/>
          <w:lang w:eastAsia="nl-NL"/>
        </w:rPr>
        <w:t xml:space="preserve"> </w:t>
      </w:r>
      <w:r w:rsidR="0052267F" w:rsidRPr="00760888">
        <w:rPr>
          <w:rFonts w:eastAsia="Times New Roman" w:cs="Times New Roman"/>
          <w:color w:val="000000"/>
          <w:lang w:eastAsia="nl-NL"/>
        </w:rPr>
        <w:t>The tests take</w:t>
      </w:r>
      <w:r w:rsidR="00D82548" w:rsidRPr="00760888">
        <w:rPr>
          <w:rFonts w:eastAsia="Times New Roman" w:cs="Times New Roman"/>
          <w:color w:val="000000"/>
          <w:lang w:eastAsia="nl-NL"/>
        </w:rPr>
        <w:t xml:space="preserve"> the between-samples variance in trait values and the number of </w:t>
      </w:r>
      <w:r w:rsidR="003B7F9C" w:rsidRPr="00760888">
        <w:rPr>
          <w:rFonts w:eastAsia="Times New Roman" w:cs="Times New Roman"/>
          <w:color w:val="000000"/>
          <w:lang w:eastAsia="nl-NL"/>
        </w:rPr>
        <w:t>specimens</w:t>
      </w:r>
      <w:r w:rsidR="00D82548" w:rsidRPr="00760888">
        <w:rPr>
          <w:rFonts w:eastAsia="Times New Roman" w:cs="Times New Roman"/>
          <w:color w:val="000000"/>
          <w:lang w:eastAsia="nl-NL"/>
        </w:rPr>
        <w:t xml:space="preserve"> found at a sampling po</w:t>
      </w:r>
      <w:r w:rsidR="00804245" w:rsidRPr="00760888">
        <w:rPr>
          <w:rFonts w:eastAsia="Times New Roman" w:cs="Times New Roman"/>
          <w:color w:val="000000"/>
          <w:lang w:eastAsia="nl-NL"/>
        </w:rPr>
        <w:t>sition</w:t>
      </w:r>
      <w:r w:rsidR="0052267F" w:rsidRPr="00760888">
        <w:rPr>
          <w:rFonts w:eastAsia="Times New Roman" w:cs="Times New Roman"/>
          <w:color w:val="000000"/>
          <w:lang w:eastAsia="nl-NL"/>
        </w:rPr>
        <w:t xml:space="preserve"> into account</w:t>
      </w:r>
      <w:r w:rsidR="004B3B12" w:rsidRPr="00760888">
        <w:rPr>
          <w:rFonts w:eastAsia="Times New Roman" w:cs="Times New Roman"/>
          <w:color w:val="000000"/>
          <w:lang w:eastAsia="nl-NL"/>
        </w:rPr>
        <w:t>.</w:t>
      </w:r>
      <w:r w:rsidR="00D82548" w:rsidRPr="00760888" w:rsidDel="00756008">
        <w:rPr>
          <w:rFonts w:eastAsia="Times New Roman" w:cs="Times New Roman"/>
          <w:color w:val="000000"/>
          <w:lang w:eastAsia="nl-NL"/>
        </w:rPr>
        <w:t xml:space="preserve"> </w:t>
      </w:r>
      <w:r w:rsidR="00D82548" w:rsidRPr="00760888">
        <w:rPr>
          <w:rFonts w:eastAsia="Times New Roman" w:cs="Times New Roman"/>
          <w:color w:val="000000"/>
          <w:lang w:eastAsia="nl-NL"/>
        </w:rPr>
        <w:t>At each</w:t>
      </w:r>
      <w:r w:rsidR="00D82548" w:rsidRPr="00760888" w:rsidDel="00755E14">
        <w:rPr>
          <w:rFonts w:eastAsia="Times New Roman" w:cs="Times New Roman"/>
          <w:color w:val="000000"/>
          <w:lang w:eastAsia="nl-NL"/>
        </w:rPr>
        <w:t xml:space="preserve"> </w:t>
      </w:r>
      <w:r w:rsidR="00CA55EF" w:rsidRPr="00760888">
        <w:rPr>
          <w:rFonts w:eastAsia="Times New Roman" w:cs="Times New Roman"/>
          <w:color w:val="000000"/>
          <w:lang w:eastAsia="nl-NL"/>
        </w:rPr>
        <w:t>location</w:t>
      </w:r>
      <w:r w:rsidRPr="00760888">
        <w:rPr>
          <w:rFonts w:eastAsia="Times New Roman" w:cs="Times New Roman"/>
          <w:color w:val="000000"/>
          <w:lang w:eastAsia="nl-NL"/>
        </w:rPr>
        <w:t xml:space="preserve"> in the carbonate platform</w:t>
      </w:r>
      <w:r w:rsidR="00D82548" w:rsidRPr="00760888">
        <w:rPr>
          <w:rFonts w:eastAsia="Times New Roman" w:cs="Times New Roman"/>
          <w:color w:val="000000"/>
          <w:lang w:eastAsia="nl-NL"/>
        </w:rPr>
        <w:t xml:space="preserve">, 100 </w:t>
      </w:r>
      <w:r w:rsidR="009C704A">
        <w:rPr>
          <w:rFonts w:eastAsia="Times New Roman" w:cs="Times New Roman"/>
          <w:color w:val="000000"/>
          <w:lang w:eastAsia="nl-NL"/>
        </w:rPr>
        <w:t>fossil time series</w:t>
      </w:r>
      <w:r w:rsidR="00D82548" w:rsidRPr="00760888">
        <w:rPr>
          <w:rFonts w:eastAsia="Times New Roman" w:cs="Times New Roman"/>
          <w:color w:val="000000"/>
          <w:lang w:eastAsia="nl-NL"/>
        </w:rPr>
        <w:t xml:space="preserve"> per evolutionary scenario (stasis, Brownian motion, weak and strong Brownian drift) were simulated and tested</w:t>
      </w:r>
      <w:r w:rsidR="00EF79F9" w:rsidRPr="00760888">
        <w:rPr>
          <w:rFonts w:eastAsia="Times New Roman" w:cs="Times New Roman"/>
          <w:color w:val="000000"/>
          <w:lang w:eastAsia="nl-NL"/>
        </w:rPr>
        <w:t xml:space="preserve"> for their fit to the </w:t>
      </w:r>
      <w:r w:rsidR="00B51D29" w:rsidRPr="00760888">
        <w:rPr>
          <w:rFonts w:eastAsia="Times New Roman" w:cs="Times New Roman"/>
          <w:color w:val="000000"/>
          <w:lang w:eastAsia="nl-NL"/>
        </w:rPr>
        <w:t>stasis, URG, GR</w:t>
      </w:r>
      <w:r w:rsidR="0022724F" w:rsidRPr="00760888">
        <w:rPr>
          <w:rFonts w:eastAsia="Times New Roman" w:cs="Times New Roman"/>
          <w:color w:val="000000"/>
          <w:lang w:eastAsia="nl-NL"/>
        </w:rPr>
        <w:t>W</w:t>
      </w:r>
      <w:r w:rsidR="00B51D29" w:rsidRPr="00760888">
        <w:rPr>
          <w:rFonts w:eastAsia="Times New Roman" w:cs="Times New Roman"/>
          <w:color w:val="000000"/>
          <w:lang w:eastAsia="nl-NL"/>
        </w:rPr>
        <w:t>, and OU model</w:t>
      </w:r>
      <w:r w:rsidR="00D82548" w:rsidRPr="00760888">
        <w:rPr>
          <w:rFonts w:eastAsia="Times New Roman" w:cs="Times New Roman"/>
          <w:color w:val="000000"/>
          <w:lang w:eastAsia="nl-NL"/>
        </w:rPr>
        <w:t>.</w:t>
      </w:r>
      <w:r w:rsidR="0010285C" w:rsidRPr="00760888">
        <w:rPr>
          <w:rFonts w:eastAsia="Times New Roman" w:cs="Times New Roman"/>
          <w:color w:val="000000"/>
          <w:lang w:eastAsia="nl-NL"/>
        </w:rPr>
        <w:t xml:space="preserve"> Because raw </w:t>
      </w:r>
      <w:del w:id="142" w:author="Hohmann, N.H. (Niklas)" w:date="2024-03-12T11:02:00Z">
        <w:r w:rsidR="0010285C" w:rsidRPr="00760888" w:rsidDel="009F63FA">
          <w:rPr>
            <w:rFonts w:eastAsia="Times New Roman" w:cs="Times New Roman"/>
            <w:color w:val="000000"/>
            <w:lang w:eastAsia="nl-NL"/>
          </w:rPr>
          <w:delText>AIC</w:delText>
        </w:r>
      </w:del>
      <w:ins w:id="143" w:author="Hohmann, N.H. (Niklas)" w:date="2024-03-12T11:02:00Z">
        <w:r w:rsidR="009F63FA">
          <w:rPr>
            <w:rFonts w:eastAsia="Times New Roman" w:cs="Times New Roman"/>
            <w:color w:val="000000"/>
            <w:lang w:eastAsia="nl-NL"/>
          </w:rPr>
          <w:t>AICc</w:t>
        </w:r>
      </w:ins>
      <w:r w:rsidR="0010285C" w:rsidRPr="00760888">
        <w:rPr>
          <w:rFonts w:eastAsia="Times New Roman" w:cs="Times New Roman"/>
          <w:color w:val="000000"/>
          <w:lang w:eastAsia="nl-NL"/>
        </w:rPr>
        <w:t xml:space="preserve"> values</w:t>
      </w:r>
      <w:r w:rsidR="00885B91" w:rsidRPr="00760888">
        <w:rPr>
          <w:rFonts w:eastAsia="Times New Roman" w:cs="Times New Roman"/>
          <w:color w:val="000000"/>
          <w:lang w:eastAsia="nl-NL"/>
        </w:rPr>
        <w:t xml:space="preserve"> carry no meaning, we use the derived </w:t>
      </w:r>
      <w:del w:id="144" w:author="Hohmann, N.H. (Niklas)" w:date="2024-03-12T11:02:00Z">
        <w:r w:rsidR="00885B91" w:rsidRPr="00760888" w:rsidDel="009F63FA">
          <w:rPr>
            <w:rFonts w:eastAsia="Times New Roman" w:cs="Times New Roman"/>
            <w:color w:val="000000"/>
            <w:lang w:eastAsia="nl-NL"/>
          </w:rPr>
          <w:delText>AIC</w:delText>
        </w:r>
      </w:del>
      <w:ins w:id="145" w:author="Hohmann, N.H. (Niklas)" w:date="2024-03-12T11:02:00Z">
        <w:r w:rsidR="009F63FA">
          <w:rPr>
            <w:rFonts w:eastAsia="Times New Roman" w:cs="Times New Roman"/>
            <w:color w:val="000000"/>
            <w:lang w:eastAsia="nl-NL"/>
          </w:rPr>
          <w:t>AICc</w:t>
        </w:r>
      </w:ins>
      <w:r w:rsidR="00885B91" w:rsidRPr="00760888">
        <w:rPr>
          <w:rFonts w:eastAsia="Times New Roman" w:cs="Times New Roman"/>
          <w:color w:val="000000"/>
          <w:lang w:eastAsia="nl-NL"/>
        </w:rPr>
        <w:t xml:space="preserve"> weights instead. The </w:t>
      </w:r>
      <w:ins w:id="146" w:author="Hohmann, N.H. (Niklas)" w:date="2024-03-12T11:07:00Z">
        <w:r w:rsidR="009F63FA">
          <w:rPr>
            <w:rFonts w:eastAsia="Times New Roman" w:cs="Times New Roman"/>
            <w:color w:val="000000"/>
            <w:lang w:eastAsia="nl-NL"/>
          </w:rPr>
          <w:t xml:space="preserve">(uncorrected) </w:t>
        </w:r>
      </w:ins>
      <w:del w:id="147" w:author="Hohmann, N.H. (Niklas)" w:date="2024-03-12T11:02:00Z">
        <w:r w:rsidR="00885B91" w:rsidRPr="00760888" w:rsidDel="009F63FA">
          <w:rPr>
            <w:rFonts w:eastAsia="Times New Roman" w:cs="Times New Roman"/>
            <w:color w:val="000000"/>
            <w:lang w:eastAsia="nl-NL"/>
          </w:rPr>
          <w:delText>AIC</w:delText>
        </w:r>
      </w:del>
      <w:ins w:id="148" w:author="Hohmann, N.H. (Niklas)" w:date="2024-03-12T11:02:00Z">
        <w:r w:rsidR="009F63FA">
          <w:rPr>
            <w:rFonts w:eastAsia="Times New Roman" w:cs="Times New Roman"/>
            <w:color w:val="000000"/>
            <w:lang w:eastAsia="nl-NL"/>
          </w:rPr>
          <w:t>AIC</w:t>
        </w:r>
      </w:ins>
      <w:r w:rsidR="00885B91" w:rsidRPr="00760888">
        <w:rPr>
          <w:rFonts w:eastAsia="Times New Roman" w:cs="Times New Roman"/>
          <w:color w:val="000000"/>
          <w:lang w:eastAsia="nl-NL"/>
        </w:rPr>
        <w:t xml:space="preserve"> weight of a model can be interpreted as the </w:t>
      </w:r>
      <w:r w:rsidR="001E674A" w:rsidRPr="00760888">
        <w:rPr>
          <w:rFonts w:eastAsia="Times New Roman" w:cs="Times New Roman"/>
          <w:color w:val="000000"/>
          <w:lang w:eastAsia="nl-NL"/>
        </w:rPr>
        <w:t xml:space="preserve">probability that it is the </w:t>
      </w:r>
      <w:r w:rsidR="001E674A" w:rsidRPr="00760888">
        <w:rPr>
          <w:rFonts w:eastAsia="Times New Roman" w:cs="Times New Roman"/>
          <w:color w:val="000000"/>
          <w:lang w:eastAsia="nl-NL"/>
        </w:rPr>
        <w:lastRenderedPageBreak/>
        <w:t xml:space="preserve">best approximating model, given </w:t>
      </w:r>
      <w:r w:rsidR="00FA6AF9" w:rsidRPr="00760888">
        <w:rPr>
          <w:rFonts w:eastAsia="Times New Roman" w:cs="Times New Roman"/>
          <w:color w:val="000000"/>
          <w:lang w:eastAsia="nl-NL"/>
        </w:rPr>
        <w:t>the data and the set of candidate models</w:t>
      </w:r>
      <w:r w:rsidR="005350B7">
        <w:rPr>
          <w:rFonts w:eastAsia="Times New Roman" w:cs="Times New Roman"/>
          <w:color w:val="000000"/>
          <w:lang w:eastAsia="nl-NL"/>
        </w:rPr>
        <w:t xml:space="preserve"> </w:t>
      </w:r>
      <w:r w:rsidR="005350B7">
        <w:rPr>
          <w:rFonts w:eastAsia="Times New Roman" w:cs="Times New Roman"/>
          <w:color w:val="000000"/>
          <w:lang w:eastAsia="nl-NL"/>
        </w:rPr>
        <w:fldChar w:fldCharType="begin"/>
      </w:r>
      <w:r w:rsidR="005350B7">
        <w:rPr>
          <w:rFonts w:eastAsia="Times New Roman" w:cs="Times New Roman"/>
          <w:color w:val="000000"/>
          <w:lang w:eastAsia="nl-NL"/>
        </w:rPr>
        <w:instrText xml:space="preserve"> ADDIN ZOTERO_ITEM CSL_CITATION {"citationID":"GnZ2NjTm","properties":{"formattedCitation":"(Wagenmakers and Farrell 2004)","plainCitation":"(Wagenmakers and Farrell 2004)","noteIndex":0},"citationItems":[{"id":291,"uris":["http://zotero.org/users/10843701/items/XHQVSHFF"],"itemData":{"id":291,"type":"article-journal","abstract":"The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instrText>
      </w:r>
      <w:r w:rsidR="005350B7">
        <w:rPr>
          <w:rFonts w:eastAsia="Times New Roman" w:cs="Times New Roman"/>
          <w:color w:val="000000"/>
          <w:lang w:eastAsia="nl-NL"/>
        </w:rPr>
        <w:fldChar w:fldCharType="separate"/>
      </w:r>
      <w:r w:rsidR="005350B7" w:rsidRPr="005350B7">
        <w:rPr>
          <w:rFonts w:cs="Times New Roman"/>
        </w:rPr>
        <w:t>(Wagenmakers and Farrell 2004)</w:t>
      </w:r>
      <w:r w:rsidR="005350B7">
        <w:rPr>
          <w:rFonts w:eastAsia="Times New Roman" w:cs="Times New Roman"/>
          <w:color w:val="000000"/>
          <w:lang w:eastAsia="nl-NL"/>
        </w:rPr>
        <w:fldChar w:fldCharType="end"/>
      </w:r>
      <w:r w:rsidR="00FA6AF9" w:rsidRPr="00760888">
        <w:rPr>
          <w:rFonts w:eastAsia="Times New Roman" w:cs="Times New Roman"/>
          <w:color w:val="000000"/>
          <w:lang w:eastAsia="nl-NL"/>
        </w:rPr>
        <w:t xml:space="preserve">. Thus higher </w:t>
      </w:r>
      <w:del w:id="149" w:author="Hohmann, N.H. (Niklas)" w:date="2024-03-12T11:02:00Z">
        <w:r w:rsidR="00FA6AF9" w:rsidRPr="00760888" w:rsidDel="009F63FA">
          <w:rPr>
            <w:rFonts w:eastAsia="Times New Roman" w:cs="Times New Roman"/>
            <w:color w:val="000000"/>
            <w:lang w:eastAsia="nl-NL"/>
          </w:rPr>
          <w:delText>AIC</w:delText>
        </w:r>
      </w:del>
      <w:ins w:id="150" w:author="Hohmann, N.H. (Niklas)" w:date="2024-03-12T11:02:00Z">
        <w:r w:rsidR="009F63FA">
          <w:rPr>
            <w:rFonts w:eastAsia="Times New Roman" w:cs="Times New Roman"/>
            <w:color w:val="000000"/>
            <w:lang w:eastAsia="nl-NL"/>
          </w:rPr>
          <w:t>AIC</w:t>
        </w:r>
      </w:ins>
      <w:r w:rsidR="00FA6AF9" w:rsidRPr="00760888">
        <w:rPr>
          <w:rFonts w:eastAsia="Times New Roman" w:cs="Times New Roman"/>
          <w:color w:val="000000"/>
          <w:lang w:eastAsia="nl-NL"/>
        </w:rPr>
        <w:t xml:space="preserve"> weights</w:t>
      </w:r>
      <w:ins w:id="151" w:author="Hohmann, N.H. (Niklas)" w:date="2024-03-12T11:08:00Z">
        <w:r w:rsidR="009F63FA">
          <w:rPr>
            <w:rFonts w:eastAsia="Times New Roman" w:cs="Times New Roman"/>
            <w:color w:val="000000"/>
            <w:lang w:eastAsia="nl-NL"/>
          </w:rPr>
          <w:t xml:space="preserve"> (and, as a result, AICc weights)</w:t>
        </w:r>
      </w:ins>
      <w:r w:rsidR="00FA6AF9" w:rsidRPr="00760888">
        <w:rPr>
          <w:rFonts w:eastAsia="Times New Roman" w:cs="Times New Roman"/>
          <w:color w:val="000000"/>
          <w:lang w:eastAsia="nl-NL"/>
        </w:rPr>
        <w:t xml:space="preserve"> </w:t>
      </w:r>
      <w:r w:rsidR="00E80DE2" w:rsidRPr="00760888">
        <w:rPr>
          <w:rFonts w:eastAsia="Times New Roman" w:cs="Times New Roman"/>
          <w:color w:val="000000"/>
          <w:lang w:eastAsia="nl-NL"/>
        </w:rPr>
        <w:t>reflect</w:t>
      </w:r>
      <w:del w:id="152" w:author="Hohmann, N.H. (Niklas)" w:date="2024-03-12T11:08:00Z">
        <w:r w:rsidR="00E80DE2" w:rsidRPr="00760888" w:rsidDel="009F63FA">
          <w:rPr>
            <w:rFonts w:eastAsia="Times New Roman" w:cs="Times New Roman"/>
            <w:color w:val="000000"/>
            <w:lang w:eastAsia="nl-NL"/>
          </w:rPr>
          <w:delText>s</w:delText>
        </w:r>
      </w:del>
      <w:r w:rsidR="00E80DE2" w:rsidRPr="00760888">
        <w:rPr>
          <w:rFonts w:eastAsia="Times New Roman" w:cs="Times New Roman"/>
          <w:color w:val="000000"/>
          <w:lang w:eastAsia="nl-NL"/>
        </w:rPr>
        <w:t xml:space="preserve"> better support for the model.</w:t>
      </w:r>
      <w:r w:rsidR="00D82548" w:rsidRPr="00760888">
        <w:rPr>
          <w:rFonts w:eastAsia="Times New Roman" w:cs="Times New Roman"/>
          <w:color w:val="000000"/>
          <w:lang w:eastAsia="nl-NL"/>
        </w:rPr>
        <w:t xml:space="preserve"> We consider</w:t>
      </w:r>
      <w:r w:rsidR="006E058B" w:rsidRPr="00760888">
        <w:rPr>
          <w:rFonts w:eastAsia="Times New Roman" w:cs="Times New Roman"/>
          <w:color w:val="000000"/>
          <w:lang w:eastAsia="nl-NL"/>
        </w:rPr>
        <w:t>ed</w:t>
      </w:r>
      <w:r w:rsidR="00D82548" w:rsidRPr="00760888">
        <w:rPr>
          <w:rFonts w:eastAsia="Times New Roman" w:cs="Times New Roman"/>
          <w:color w:val="000000"/>
          <w:lang w:eastAsia="nl-NL"/>
        </w:rPr>
        <w:t xml:space="preserve"> a model </w:t>
      </w:r>
      <w:r w:rsidR="00574611" w:rsidRPr="00760888">
        <w:rPr>
          <w:rFonts w:eastAsia="Times New Roman" w:cs="Times New Roman"/>
          <w:color w:val="000000"/>
          <w:lang w:eastAsia="nl-NL"/>
        </w:rPr>
        <w:t xml:space="preserve">as identified by the </w:t>
      </w:r>
      <w:r w:rsidR="00D76900" w:rsidRPr="00760888">
        <w:rPr>
          <w:rFonts w:eastAsia="Times New Roman" w:cs="Times New Roman"/>
          <w:color w:val="000000"/>
          <w:lang w:eastAsia="nl-NL"/>
        </w:rPr>
        <w:t>paleoTS package if it</w:t>
      </w:r>
      <w:ins w:id="153" w:author="Hohmann, N.H. (Niklas)" w:date="2024-03-19T09:58:00Z">
        <w:r w:rsidR="000A61FE">
          <w:rPr>
            <w:rFonts w:eastAsia="Times New Roman" w:cs="Times New Roman"/>
            <w:color w:val="000000"/>
            <w:lang w:eastAsia="nl-NL"/>
          </w:rPr>
          <w:t xml:space="preserve"> is</w:t>
        </w:r>
      </w:ins>
      <w:del w:id="154" w:author="Hohmann, N.H. (Niklas)" w:date="2024-03-19T09:58:00Z">
        <w:r w:rsidR="00D76900" w:rsidRPr="00760888" w:rsidDel="000A61FE">
          <w:rPr>
            <w:rFonts w:eastAsia="Times New Roman" w:cs="Times New Roman"/>
            <w:color w:val="000000"/>
            <w:lang w:eastAsia="nl-NL"/>
          </w:rPr>
          <w:delText>s</w:delText>
        </w:r>
      </w:del>
      <w:r w:rsidR="00D76900" w:rsidRPr="00760888">
        <w:rPr>
          <w:rFonts w:eastAsia="Times New Roman" w:cs="Times New Roman"/>
          <w:color w:val="000000"/>
          <w:lang w:eastAsia="nl-NL"/>
        </w:rPr>
        <w:t xml:space="preserve"> </w:t>
      </w:r>
      <w:ins w:id="155" w:author="Hohmann, N.H. (Niklas)" w:date="2024-03-15T14:31:00Z">
        <w:r w:rsidR="00774A79">
          <w:rPr>
            <w:rFonts w:eastAsia="Times New Roman" w:cs="Times New Roman"/>
            <w:color w:val="000000"/>
            <w:lang w:eastAsia="nl-NL"/>
          </w:rPr>
          <w:t>in the 90 % confidence set of models</w:t>
        </w:r>
      </w:ins>
      <w:ins w:id="156" w:author="Hohmann, N.H. (Niklas)" w:date="2024-03-15T14:33:00Z">
        <w:r w:rsidR="006A671B">
          <w:rPr>
            <w:rFonts w:eastAsia="Times New Roman" w:cs="Times New Roman"/>
            <w:color w:val="000000"/>
            <w:lang w:eastAsia="nl-NL"/>
          </w:rPr>
          <w:t xml:space="preserve"> </w:t>
        </w:r>
      </w:ins>
      <w:r w:rsidR="00597D71">
        <w:rPr>
          <w:rFonts w:eastAsia="Times New Roman" w:cs="Times New Roman"/>
          <w:color w:val="000000"/>
          <w:lang w:eastAsia="nl-NL"/>
        </w:rPr>
        <w:fldChar w:fldCharType="begin"/>
      </w:r>
      <w:r w:rsidR="00597D71">
        <w:rPr>
          <w:rFonts w:eastAsia="Times New Roman" w:cs="Times New Roman"/>
          <w:color w:val="000000"/>
          <w:lang w:eastAsia="nl-NL"/>
        </w:rPr>
        <w:instrText xml:space="preserve"> ADDIN ZOTERO_ITEM CSL_CITATION {"citationID":"2YSJ1nwZ","properties":{"formattedCitation":"(Symonds and Moussalli 2011)","plainCitation":"(Symonds and Moussalli 2011)","noteIndex":0},"citationItems":[{"id":569,"uris":["http://zotero.org/users/10843701/items/44YN5EEW"],"itemData":{"id":569,"type":"article-journal","container-title":"Behavioral Ecology and Sociobiology","DOI":"10.1007/s00265-010-1037-6","ISSN":"0340-5443, 1432-0762","issue":"1","journalAbbreviation":"Behav Ecol Sociobiol","language":"en","page":"13-21","source":"DOI.org (Crossref)","title":"A brief guide to model selection, multimodel inference and model averaging in behavioural ecology using Akaike’s information criterion","volume":"65","author":[{"family":"Symonds","given":"Matthew R. E."},{"family":"Moussalli","given":"Adnan"}],"issued":{"date-parts":[["2011",1]]}}}],"schema":"https://github.com/citation-style-language/schema/raw/master/csl-citation.json"} </w:instrText>
      </w:r>
      <w:r w:rsidR="00597D71">
        <w:rPr>
          <w:rFonts w:eastAsia="Times New Roman" w:cs="Times New Roman"/>
          <w:color w:val="000000"/>
          <w:lang w:eastAsia="nl-NL"/>
        </w:rPr>
        <w:fldChar w:fldCharType="separate"/>
      </w:r>
      <w:r w:rsidR="00597D71" w:rsidRPr="00597D71">
        <w:rPr>
          <w:rFonts w:cs="Times New Roman"/>
        </w:rPr>
        <w:t>(Symonds and Moussalli 2011)</w:t>
      </w:r>
      <w:r w:rsidR="00597D71">
        <w:rPr>
          <w:rFonts w:eastAsia="Times New Roman" w:cs="Times New Roman"/>
          <w:color w:val="000000"/>
          <w:lang w:eastAsia="nl-NL"/>
        </w:rPr>
        <w:fldChar w:fldCharType="end"/>
      </w:r>
      <w:ins w:id="157" w:author="Hohmann, N.H. (Niklas)" w:date="2024-03-15T14:31:00Z">
        <w:r w:rsidR="00774A79">
          <w:rPr>
            <w:rFonts w:eastAsia="Times New Roman" w:cs="Times New Roman"/>
            <w:color w:val="000000"/>
            <w:lang w:eastAsia="nl-NL"/>
          </w:rPr>
          <w:t xml:space="preserve">, meaning its </w:t>
        </w:r>
      </w:ins>
      <w:del w:id="158" w:author="Hohmann, N.H. (Niklas)" w:date="2024-03-12T11:02:00Z">
        <w:r w:rsidR="00007464" w:rsidRPr="00760888" w:rsidDel="009F63FA">
          <w:rPr>
            <w:rFonts w:eastAsia="Times New Roman" w:cs="Times New Roman"/>
            <w:color w:val="000000"/>
            <w:lang w:eastAsia="nl-NL"/>
          </w:rPr>
          <w:delText>AIC</w:delText>
        </w:r>
      </w:del>
      <w:ins w:id="159" w:author="Hohmann, N.H. (Niklas)" w:date="2024-03-12T11:02:00Z">
        <w:r w:rsidR="009F63FA">
          <w:rPr>
            <w:rFonts w:eastAsia="Times New Roman" w:cs="Times New Roman"/>
            <w:color w:val="000000"/>
            <w:lang w:eastAsia="nl-NL"/>
          </w:rPr>
          <w:t>AICc</w:t>
        </w:r>
      </w:ins>
      <w:r w:rsidR="00007464" w:rsidRPr="00760888">
        <w:rPr>
          <w:rFonts w:eastAsia="Times New Roman" w:cs="Times New Roman"/>
          <w:color w:val="000000"/>
          <w:lang w:eastAsia="nl-NL"/>
        </w:rPr>
        <w:t xml:space="preserve"> weight </w:t>
      </w:r>
      <w:del w:id="160" w:author="Hohmann, N.H. (Niklas)" w:date="2024-03-15T14:31:00Z">
        <w:r w:rsidR="00FF14DA" w:rsidRPr="00760888" w:rsidDel="00774A79">
          <w:rPr>
            <w:rFonts w:eastAsia="Times New Roman" w:cs="Times New Roman"/>
            <w:color w:val="000000"/>
            <w:lang w:eastAsia="nl-NL"/>
          </w:rPr>
          <w:delText>was</w:delText>
        </w:r>
        <w:r w:rsidR="00D82548" w:rsidRPr="00760888" w:rsidDel="00774A79">
          <w:rPr>
            <w:rFonts w:eastAsia="Times New Roman" w:cs="Times New Roman"/>
            <w:color w:val="000000"/>
            <w:lang w:eastAsia="nl-NL"/>
          </w:rPr>
          <w:delText xml:space="preserve"> </w:delText>
        </w:r>
      </w:del>
      <w:ins w:id="161" w:author="Hohmann, N.H. (Niklas)" w:date="2024-03-15T14:31:00Z">
        <w:r w:rsidR="00774A79">
          <w:rPr>
            <w:rFonts w:eastAsia="Times New Roman" w:cs="Times New Roman"/>
            <w:color w:val="000000"/>
            <w:lang w:eastAsia="nl-NL"/>
          </w:rPr>
          <w:t>is</w:t>
        </w:r>
        <w:r w:rsidR="00774A79" w:rsidRPr="00760888" w:rsidDel="00A90997">
          <w:rPr>
            <w:rFonts w:eastAsia="Times New Roman" w:cs="Times New Roman"/>
            <w:color w:val="000000"/>
            <w:lang w:eastAsia="nl-NL"/>
          </w:rPr>
          <w:t xml:space="preserve"> </w:t>
        </w:r>
      </w:ins>
      <w:r w:rsidR="00A90997" w:rsidRPr="00760888">
        <w:rPr>
          <w:rFonts w:eastAsia="Times New Roman" w:cs="Times New Roman"/>
          <w:color w:val="000000"/>
          <w:lang w:eastAsia="nl-NL"/>
        </w:rPr>
        <w:t xml:space="preserve">higher </w:t>
      </w:r>
      <w:r w:rsidR="00D82548" w:rsidRPr="00760888">
        <w:rPr>
          <w:rFonts w:eastAsia="Times New Roman" w:cs="Times New Roman"/>
          <w:color w:val="000000"/>
          <w:lang w:eastAsia="nl-NL"/>
        </w:rPr>
        <w:t>than 0.9</w:t>
      </w:r>
      <w:r w:rsidR="00B61CF0" w:rsidRPr="00760888">
        <w:rPr>
          <w:rFonts w:eastAsia="Times New Roman" w:cs="Times New Roman"/>
          <w:color w:val="000000"/>
          <w:lang w:eastAsia="nl-NL"/>
        </w:rPr>
        <w:t xml:space="preserve">, </w:t>
      </w:r>
      <w:ins w:id="162" w:author="Hohmann, N.H. (Niklas)" w:date="2024-03-15T14:34:00Z">
        <w:r w:rsidR="00597D71">
          <w:rPr>
            <w:rFonts w:eastAsia="Times New Roman" w:cs="Times New Roman"/>
            <w:color w:val="000000"/>
            <w:lang w:eastAsia="nl-NL"/>
          </w:rPr>
          <w:t>making it</w:t>
        </w:r>
      </w:ins>
      <w:del w:id="163" w:author="Hohmann, N.H. (Niklas)" w:date="2024-03-15T14:34:00Z">
        <w:r w:rsidR="00B61CF0" w:rsidRPr="00760888" w:rsidDel="00597D71">
          <w:rPr>
            <w:rFonts w:eastAsia="Times New Roman" w:cs="Times New Roman"/>
            <w:color w:val="000000"/>
            <w:lang w:eastAsia="nl-NL"/>
          </w:rPr>
          <w:delText>being</w:delText>
        </w:r>
      </w:del>
      <w:r w:rsidR="00B61CF0" w:rsidRPr="00760888">
        <w:rPr>
          <w:rFonts w:eastAsia="Times New Roman" w:cs="Times New Roman"/>
          <w:color w:val="000000"/>
          <w:lang w:eastAsia="nl-NL"/>
        </w:rPr>
        <w:t xml:space="preserve"> </w:t>
      </w:r>
      <w:r w:rsidR="001F64A2" w:rsidRPr="00760888">
        <w:rPr>
          <w:rFonts w:eastAsia="Times New Roman" w:cs="Times New Roman"/>
          <w:color w:val="000000"/>
          <w:lang w:eastAsia="nl-NL"/>
        </w:rPr>
        <w:t>a single best model according to</w:t>
      </w:r>
      <w:r w:rsidR="009B64C3" w:rsidRPr="00760888">
        <w:rPr>
          <w:rFonts w:eastAsia="Times New Roman" w:cs="Times New Roman"/>
          <w:color w:val="000000"/>
          <w:lang w:eastAsia="nl-NL"/>
        </w:rPr>
        <w:t xml:space="preserve"> </w:t>
      </w:r>
      <w:r w:rsidR="009B64C3" w:rsidRPr="00760888">
        <w:rPr>
          <w:rFonts w:eastAsia="Times New Roman" w:cs="Times New Roman"/>
          <w:color w:val="000000"/>
          <w:lang w:eastAsia="nl-NL"/>
        </w:rPr>
        <w:fldChar w:fldCharType="begin"/>
      </w:r>
      <w:r w:rsidR="000010C3">
        <w:rPr>
          <w:rFonts w:eastAsia="Times New Roman" w:cs="Times New Roman"/>
          <w:color w:val="000000"/>
          <w:lang w:eastAsia="nl-NL"/>
        </w:rPr>
        <w:instrText xml:space="preserve"> ADDIN ZOTERO_ITEM CSL_CITATION {"citationID":"4y29io5m","properties":{"formattedCitation":"(Portet 2020)","plainCitation":"(Portet 2020)","dontUpdate":true,"noteIndex":0},"citationItems":[{"id":46,"uris":["http://zotero.org/users/10843701/items/K9CWFZD9"],"itemData":{"id":46,"type":"article-journal","container-title":"Infectious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instrText>
      </w:r>
      <w:r w:rsidR="009B64C3" w:rsidRPr="00760888">
        <w:rPr>
          <w:rFonts w:eastAsia="Times New Roman" w:cs="Times New Roman"/>
          <w:color w:val="000000"/>
          <w:lang w:eastAsia="nl-NL"/>
        </w:rPr>
        <w:fldChar w:fldCharType="separate"/>
      </w:r>
      <w:r w:rsidR="008C53E8" w:rsidRPr="00760888">
        <w:rPr>
          <w:rFonts w:cs="Times New Roman"/>
        </w:rPr>
        <w:t xml:space="preserve">Portet </w:t>
      </w:r>
      <w:r w:rsidR="00F77E82">
        <w:rPr>
          <w:rFonts w:cs="Times New Roman"/>
        </w:rPr>
        <w:t>(</w:t>
      </w:r>
      <w:r w:rsidR="008C53E8" w:rsidRPr="00760888">
        <w:rPr>
          <w:rFonts w:cs="Times New Roman"/>
        </w:rPr>
        <w:t>2020)</w:t>
      </w:r>
      <w:r w:rsidR="009B64C3" w:rsidRPr="00760888">
        <w:rPr>
          <w:rFonts w:eastAsia="Times New Roman" w:cs="Times New Roman"/>
          <w:color w:val="000000"/>
          <w:lang w:eastAsia="nl-NL"/>
        </w:rPr>
        <w:fldChar w:fldCharType="end"/>
      </w:r>
      <w:r w:rsidR="00D540B5" w:rsidRPr="00760888">
        <w:rPr>
          <w:rFonts w:eastAsia="Times New Roman" w:cs="Times New Roman"/>
          <w:color w:val="000000"/>
          <w:lang w:eastAsia="nl-NL"/>
        </w:rPr>
        <w:t>.</w:t>
      </w:r>
      <w:del w:id="164" w:author="Hohmann, N.H. (Niklas)" w:date="2024-03-19T10:35:00Z">
        <w:r w:rsidR="005A4775" w:rsidDel="00A0571A">
          <w:rPr>
            <w:rFonts w:eastAsia="Times New Roman" w:cs="Times New Roman"/>
            <w:color w:val="000000"/>
            <w:lang w:eastAsia="nl-NL"/>
          </w:rPr>
          <w:fldChar w:fldCharType="begin"/>
        </w:r>
        <w:r w:rsidR="005A4775" w:rsidDel="00A0571A">
          <w:rPr>
            <w:rFonts w:eastAsia="Times New Roman" w:cs="Times New Roman"/>
            <w:color w:val="000000"/>
            <w:lang w:eastAsia="nl-NL"/>
          </w:rPr>
          <w:delInstrText xml:space="preserve"> ADDIN ZOTERO_ITEM CSL_CITATION {"citationID":"1phfVPN2","properties":{"formattedCitation":"(Wagenmakers and Farrell 2004)","plainCitation":"(Wagenmakers and Farrell 2004)","noteIndex":0},"citationItems":[{"id":291,"uris":["http://zotero.org/users/10843701/items/XHQVSHFF"],"itemData":{"id":291,"type":"article-journal","abstract":"The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delInstrText>
        </w:r>
        <w:r w:rsidR="005A4775" w:rsidDel="00A0571A">
          <w:rPr>
            <w:rFonts w:eastAsia="Times New Roman" w:cs="Times New Roman"/>
            <w:color w:val="000000"/>
            <w:lang w:eastAsia="nl-NL"/>
          </w:rPr>
          <w:fldChar w:fldCharType="separate"/>
        </w:r>
        <w:r w:rsidR="005A4775" w:rsidRPr="005A4775" w:rsidDel="00A0571A">
          <w:rPr>
            <w:rFonts w:cs="Times New Roman"/>
          </w:rPr>
          <w:delText>(Wagenmakers and Farrell 2004)</w:delText>
        </w:r>
        <w:r w:rsidR="005A4775" w:rsidDel="00A0571A">
          <w:rPr>
            <w:rFonts w:eastAsia="Times New Roman" w:cs="Times New Roman"/>
            <w:color w:val="000000"/>
            <w:lang w:eastAsia="nl-NL"/>
          </w:rPr>
          <w:fldChar w:fldCharType="end"/>
        </w:r>
      </w:del>
    </w:p>
    <w:p w14:paraId="2A47681D" w14:textId="1501982C" w:rsidR="00D82548" w:rsidRPr="00760888" w:rsidRDefault="006C153E" w:rsidP="00A36B65">
      <w:pPr>
        <w:spacing w:before="240" w:after="240"/>
        <w:rPr>
          <w:rFonts w:eastAsia="Times New Roman" w:cs="Times New Roman"/>
          <w:szCs w:val="24"/>
          <w:lang w:eastAsia="nl-NL"/>
        </w:rPr>
      </w:pPr>
      <w:r w:rsidRPr="00760888">
        <w:rPr>
          <w:rFonts w:eastAsia="Times New Roman" w:cs="Times New Roman"/>
          <w:color w:val="000000"/>
          <w:lang w:eastAsia="nl-NL"/>
        </w:rPr>
        <w:t xml:space="preserve">As </w:t>
      </w:r>
      <w:r w:rsidR="00FF14DA" w:rsidRPr="00760888">
        <w:rPr>
          <w:rFonts w:eastAsia="Times New Roman" w:cs="Times New Roman"/>
          <w:color w:val="000000"/>
          <w:lang w:eastAsia="nl-NL"/>
        </w:rPr>
        <w:t>a</w:t>
      </w:r>
      <w:r w:rsidRPr="00760888" w:rsidDel="00FF14DA">
        <w:rPr>
          <w:rFonts w:eastAsia="Times New Roman" w:cs="Times New Roman"/>
          <w:color w:val="000000"/>
          <w:lang w:eastAsia="nl-NL"/>
        </w:rPr>
        <w:t xml:space="preserve"> </w:t>
      </w:r>
      <w:del w:id="165" w:author="Hohmann, N.H. (Niklas)" w:date="2024-03-15T14:34:00Z">
        <w:r w:rsidRPr="00760888" w:rsidDel="00FA031B">
          <w:rPr>
            <w:rFonts w:eastAsia="Times New Roman" w:cs="Times New Roman"/>
            <w:color w:val="000000"/>
            <w:lang w:eastAsia="nl-NL"/>
          </w:rPr>
          <w:delText xml:space="preserve">reference </w:delText>
        </w:r>
      </w:del>
      <w:ins w:id="166" w:author="Hohmann, N.H. (Niklas)" w:date="2024-03-15T14:34:00Z">
        <w:r w:rsidR="00FA031B">
          <w:rPr>
            <w:rFonts w:eastAsia="Times New Roman" w:cs="Times New Roman"/>
            <w:color w:val="000000"/>
            <w:lang w:eastAsia="nl-NL"/>
          </w:rPr>
          <w:t>baseline</w:t>
        </w:r>
        <w:r w:rsidR="00FA031B" w:rsidRPr="00760888">
          <w:rPr>
            <w:rFonts w:eastAsia="Times New Roman" w:cs="Times New Roman"/>
            <w:color w:val="000000"/>
            <w:lang w:eastAsia="nl-NL"/>
          </w:rPr>
          <w:t xml:space="preserve"> </w:t>
        </w:r>
      </w:ins>
      <w:r w:rsidRPr="00760888">
        <w:rPr>
          <w:rFonts w:eastAsia="Times New Roman" w:cs="Times New Roman"/>
          <w:color w:val="000000"/>
          <w:lang w:eastAsia="nl-NL"/>
        </w:rPr>
        <w:t>for the test performance of th</w:t>
      </w:r>
      <w:r w:rsidR="0022724F" w:rsidRPr="00760888">
        <w:rPr>
          <w:rFonts w:eastAsia="Times New Roman" w:cs="Times New Roman"/>
          <w:color w:val="000000"/>
          <w:lang w:eastAsia="nl-NL"/>
        </w:rPr>
        <w:t>e</w:t>
      </w:r>
      <w:r w:rsidRPr="00760888">
        <w:rPr>
          <w:rFonts w:eastAsia="Times New Roman" w:cs="Times New Roman"/>
          <w:color w:val="000000"/>
          <w:lang w:eastAsia="nl-NL"/>
        </w:rPr>
        <w:t xml:space="preserve"> paleoTS package, the tests were also </w:t>
      </w:r>
      <w:r w:rsidR="003923CB" w:rsidRPr="00760888">
        <w:rPr>
          <w:rFonts w:eastAsia="Times New Roman" w:cs="Times New Roman"/>
          <w:color w:val="000000"/>
          <w:lang w:eastAsia="nl-NL"/>
        </w:rPr>
        <w:t xml:space="preserve">performed in the time domain, </w:t>
      </w:r>
      <w:r w:rsidR="00FF14DA" w:rsidRPr="00760888">
        <w:rPr>
          <w:rFonts w:eastAsia="Times New Roman" w:cs="Times New Roman"/>
          <w:color w:val="000000"/>
          <w:lang w:eastAsia="nl-NL"/>
        </w:rPr>
        <w:t xml:space="preserve">i.e. </w:t>
      </w:r>
      <w:r w:rsidR="003923CB" w:rsidRPr="00760888">
        <w:rPr>
          <w:rFonts w:eastAsia="Times New Roman" w:cs="Times New Roman"/>
          <w:color w:val="000000"/>
          <w:lang w:eastAsia="nl-NL"/>
        </w:rPr>
        <w:t xml:space="preserve">without any </w:t>
      </w:r>
      <w:r w:rsidR="00FF14DA" w:rsidRPr="00760888">
        <w:rPr>
          <w:rFonts w:eastAsia="Times New Roman" w:cs="Times New Roman"/>
          <w:color w:val="000000"/>
          <w:lang w:eastAsia="nl-NL"/>
        </w:rPr>
        <w:t>losses or distortions introduced by the stratigraphic record</w:t>
      </w:r>
      <w:r w:rsidR="003923CB" w:rsidRPr="00760888">
        <w:rPr>
          <w:rFonts w:eastAsia="Times New Roman" w:cs="Times New Roman"/>
          <w:color w:val="000000"/>
          <w:lang w:eastAsia="nl-NL"/>
        </w:rPr>
        <w:t xml:space="preserve">. </w:t>
      </w:r>
      <w:r w:rsidR="00C3123E" w:rsidRPr="00760888">
        <w:rPr>
          <w:rFonts w:eastAsia="Times New Roman" w:cs="Times New Roman"/>
          <w:color w:val="000000"/>
          <w:lang w:eastAsia="nl-NL"/>
        </w:rPr>
        <w:t xml:space="preserve">To </w:t>
      </w:r>
      <w:r w:rsidR="00226BDB" w:rsidRPr="00760888">
        <w:rPr>
          <w:rFonts w:eastAsia="Times New Roman" w:cs="Times New Roman"/>
          <w:color w:val="000000"/>
          <w:lang w:eastAsia="nl-NL"/>
        </w:rPr>
        <w:t>this aim</w:t>
      </w:r>
      <w:r w:rsidR="00D82548" w:rsidRPr="00760888">
        <w:rPr>
          <w:rFonts w:eastAsia="Times New Roman" w:cs="Times New Roman"/>
          <w:color w:val="000000"/>
          <w:lang w:eastAsia="nl-NL"/>
        </w:rPr>
        <w:t xml:space="preserve">, the time interval of observation (2 Myr and 2.56 Myr for scenario A and B, respectively) was subdivided into 5, 10, 15, 20, 25, 35, 50, 100 and 200 </w:t>
      </w:r>
      <w:ins w:id="167" w:author="Hohmann, N.H. (Niklas)" w:date="2024-03-15T14:34:00Z">
        <w:r w:rsidR="001E2511">
          <w:rPr>
            <w:rFonts w:eastAsia="Times New Roman" w:cs="Times New Roman"/>
            <w:color w:val="000000"/>
            <w:lang w:eastAsia="nl-NL"/>
          </w:rPr>
          <w:t xml:space="preserve">equally spaced </w:t>
        </w:r>
      </w:ins>
      <w:r w:rsidR="00D82548" w:rsidRPr="00760888">
        <w:rPr>
          <w:rFonts w:eastAsia="Times New Roman" w:cs="Times New Roman"/>
          <w:color w:val="000000"/>
          <w:lang w:eastAsia="nl-NL"/>
        </w:rPr>
        <w:t xml:space="preserve">sampling points. </w:t>
      </w:r>
      <w:r w:rsidR="00E32957" w:rsidRPr="00760888">
        <w:rPr>
          <w:rFonts w:eastAsia="Times New Roman" w:cs="Times New Roman"/>
          <w:color w:val="000000"/>
          <w:lang w:eastAsia="nl-NL"/>
        </w:rPr>
        <w:t>L</w:t>
      </w:r>
      <w:r w:rsidR="001C1370" w:rsidRPr="00760888">
        <w:rPr>
          <w:rFonts w:eastAsia="Times New Roman" w:cs="Times New Roman"/>
          <w:color w:val="000000"/>
          <w:lang w:eastAsia="nl-NL"/>
        </w:rPr>
        <w:t xml:space="preserve">ineages evolving according to the specified modes of evolution were sampled at these time points, and the test for the modes of evolution </w:t>
      </w:r>
      <w:r w:rsidR="00A2635A" w:rsidRPr="00760888">
        <w:rPr>
          <w:rFonts w:eastAsia="Times New Roman" w:cs="Times New Roman"/>
          <w:color w:val="000000"/>
          <w:lang w:eastAsia="nl-NL"/>
        </w:rPr>
        <w:t xml:space="preserve">was </w:t>
      </w:r>
      <w:r w:rsidR="001C1370" w:rsidRPr="00760888">
        <w:rPr>
          <w:rFonts w:eastAsia="Times New Roman" w:cs="Times New Roman"/>
          <w:color w:val="000000"/>
          <w:lang w:eastAsia="nl-NL"/>
        </w:rPr>
        <w:t>performed on the resulting time series.</w:t>
      </w:r>
      <w:r w:rsidR="000F1F6E" w:rsidRPr="00760888">
        <w:rPr>
          <w:rFonts w:eastAsia="Times New Roman" w:cs="Times New Roman"/>
          <w:color w:val="000000"/>
          <w:lang w:eastAsia="nl-NL"/>
        </w:rPr>
        <w:t xml:space="preserve"> </w:t>
      </w:r>
      <w:r w:rsidR="000C1F30" w:rsidRPr="00760888">
        <w:rPr>
          <w:rFonts w:eastAsia="Times New Roman" w:cs="Times New Roman"/>
          <w:color w:val="000000"/>
          <w:lang w:eastAsia="nl-NL"/>
        </w:rPr>
        <w:t xml:space="preserve">Our hypothesis </w:t>
      </w:r>
      <w:ins w:id="168" w:author="Hohmann, N.H. (Niklas)" w:date="2024-03-15T14:35:00Z">
        <w:r w:rsidR="005B460D">
          <w:rPr>
            <w:rFonts w:eastAsia="Times New Roman" w:cs="Times New Roman"/>
            <w:color w:val="000000"/>
            <w:lang w:eastAsia="nl-NL"/>
          </w:rPr>
          <w:t>for this baseline is that in the absence of stratigraphic effects</w:t>
        </w:r>
      </w:ins>
      <w:ins w:id="169" w:author="Hohmann, N.H. (Niklas)" w:date="2024-03-15T14:36:00Z">
        <w:r w:rsidR="005B460D">
          <w:rPr>
            <w:rFonts w:eastAsia="Times New Roman" w:cs="Times New Roman"/>
            <w:color w:val="000000"/>
            <w:lang w:eastAsia="nl-NL"/>
          </w:rPr>
          <w:t xml:space="preserve">, </w:t>
        </w:r>
      </w:ins>
      <w:del w:id="170" w:author="Hohmann, N.H. (Niklas)" w:date="2024-03-15T14:35:00Z">
        <w:r w:rsidR="00F127A0" w:rsidRPr="00760888" w:rsidDel="005B460D">
          <w:rPr>
            <w:rFonts w:eastAsia="Times New Roman" w:cs="Times New Roman"/>
            <w:color w:val="000000"/>
            <w:lang w:eastAsia="nl-NL"/>
          </w:rPr>
          <w:delText>is</w:delText>
        </w:r>
        <w:r w:rsidR="000F1F6E" w:rsidRPr="00760888" w:rsidDel="005B460D">
          <w:rPr>
            <w:rFonts w:eastAsia="Times New Roman" w:cs="Times New Roman"/>
            <w:color w:val="000000"/>
            <w:lang w:eastAsia="nl-NL"/>
          </w:rPr>
          <w:delText xml:space="preserve"> that </w:delText>
        </w:r>
      </w:del>
      <w:r w:rsidR="000F1F6E" w:rsidRPr="00760888">
        <w:rPr>
          <w:rFonts w:eastAsia="Times New Roman" w:cs="Times New Roman"/>
          <w:color w:val="000000"/>
          <w:lang w:eastAsia="nl-NL"/>
        </w:rPr>
        <w:t>increased sampling effort (i.e., a higher number of subdivisions of the time interval of observation</w:t>
      </w:r>
      <w:r w:rsidR="003E4ADA">
        <w:rPr>
          <w:rFonts w:eastAsia="Times New Roman" w:cs="Times New Roman"/>
          <w:color w:val="000000"/>
          <w:lang w:eastAsia="nl-NL"/>
        </w:rPr>
        <w:t>, resulting in longer time series</w:t>
      </w:r>
      <w:r w:rsidR="000F1F6E" w:rsidRPr="00760888">
        <w:rPr>
          <w:rFonts w:eastAsia="Times New Roman" w:cs="Times New Roman"/>
          <w:color w:val="000000"/>
          <w:lang w:eastAsia="nl-NL"/>
        </w:rPr>
        <w:t>) increases support for the correct mode of evolution</w:t>
      </w:r>
      <w:r w:rsidR="00AE47AB" w:rsidRPr="00760888">
        <w:rPr>
          <w:rFonts w:eastAsia="Times New Roman" w:cs="Times New Roman"/>
          <w:color w:val="000000"/>
          <w:lang w:eastAsia="nl-NL"/>
        </w:rPr>
        <w:t>.</w:t>
      </w:r>
    </w:p>
    <w:p w14:paraId="1071F3C9" w14:textId="77777777" w:rsidR="00D82548" w:rsidRPr="00760888" w:rsidRDefault="00D82548" w:rsidP="00A36B65">
      <w:pPr>
        <w:pStyle w:val="Heading1"/>
        <w:spacing w:line="480" w:lineRule="auto"/>
      </w:pPr>
      <w:r w:rsidRPr="00760888">
        <w:t>Results</w:t>
      </w:r>
    </w:p>
    <w:p w14:paraId="7EA211ED" w14:textId="77777777" w:rsidR="00D82548" w:rsidRPr="00760888" w:rsidRDefault="00D82548" w:rsidP="00C468DB">
      <w:pPr>
        <w:pStyle w:val="Heading2"/>
        <w:spacing w:line="480" w:lineRule="auto"/>
      </w:pPr>
      <w:r w:rsidRPr="00760888">
        <w:t>Stratigraphic architectures</w:t>
      </w:r>
    </w:p>
    <w:p w14:paraId="2A969BDF" w14:textId="77777777" w:rsidR="00D82548" w:rsidRPr="00760888" w:rsidRDefault="00D82548" w:rsidP="00C468DB">
      <w:pPr>
        <w:pStyle w:val="Heading3"/>
        <w:spacing w:line="480" w:lineRule="auto"/>
      </w:pPr>
      <w:r w:rsidRPr="00760888">
        <w:t>Carbonate platform A</w:t>
      </w:r>
    </w:p>
    <w:p w14:paraId="6EE68DB4" w14:textId="70D02B52" w:rsidR="00D82548" w:rsidRPr="00760888" w:rsidRDefault="00D82548" w:rsidP="00A36B65">
      <w:pPr>
        <w:spacing w:before="240" w:after="240"/>
        <w:rPr>
          <w:rFonts w:eastAsia="Times New Roman" w:cs="Times New Roman"/>
          <w:szCs w:val="24"/>
          <w:lang w:eastAsia="nl-NL"/>
        </w:rPr>
      </w:pPr>
      <w:r w:rsidRPr="00760888">
        <w:rPr>
          <w:rFonts w:eastAsia="Times New Roman" w:cs="Times New Roman"/>
          <w:color w:val="000000" w:themeColor="text1"/>
          <w:lang w:eastAsia="nl-NL"/>
        </w:rPr>
        <w:t>Platform A (</w:t>
      </w:r>
      <w:r w:rsidR="00F47B98" w:rsidRPr="00760888">
        <w:rPr>
          <w:rFonts w:eastAsia="Times New Roman" w:cs="Times New Roman"/>
          <w:i/>
          <w:iCs/>
          <w:color w:val="4472C4" w:themeColor="accent1"/>
          <w:u w:val="single"/>
          <w:lang w:eastAsia="nl-NL"/>
        </w:rPr>
        <w:fldChar w:fldCharType="begin"/>
      </w:r>
      <w:r w:rsidR="00F47B98"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F47B98" w:rsidRPr="00760888">
        <w:rPr>
          <w:rFonts w:eastAsia="Times New Roman" w:cs="Times New Roman"/>
          <w:i/>
          <w:iCs/>
          <w:color w:val="4472C4" w:themeColor="accent1"/>
          <w:u w:val="single"/>
          <w:lang w:eastAsia="nl-NL"/>
        </w:rPr>
      </w:r>
      <w:r w:rsidR="00F47B98" w:rsidRPr="00760888">
        <w:rPr>
          <w:rFonts w:eastAsia="Times New Roman" w:cs="Times New Roman"/>
          <w:i/>
          <w:iCs/>
          <w:color w:val="4472C4" w:themeColor="accent1"/>
          <w:u w:val="single"/>
          <w:lang w:eastAsia="nl-NL"/>
        </w:rPr>
        <w:fldChar w:fldCharType="separate"/>
      </w:r>
      <w:r w:rsidR="00F47B98" w:rsidRPr="00760888">
        <w:rPr>
          <w:i/>
          <w:iCs/>
          <w:color w:val="4472C4" w:themeColor="accent1"/>
          <w:u w:val="single"/>
        </w:rPr>
        <w:t xml:space="preserve">Figure </w:t>
      </w:r>
      <w:r w:rsidR="00F47B98" w:rsidRPr="00C468DB">
        <w:rPr>
          <w:i/>
          <w:iCs/>
          <w:color w:val="4472C4" w:themeColor="accent1"/>
          <w:u w:val="single"/>
        </w:rPr>
        <w:t>2</w:t>
      </w:r>
      <w:r w:rsidR="00F47B98" w:rsidRPr="00760888">
        <w:rPr>
          <w:rFonts w:eastAsia="Times New Roman" w:cs="Times New Roman"/>
          <w:i/>
          <w:iCs/>
          <w:color w:val="4472C4" w:themeColor="accent1"/>
          <w:u w:val="single"/>
          <w:lang w:eastAsia="nl-NL"/>
        </w:rPr>
        <w:fldChar w:fldCharType="end"/>
      </w:r>
      <w:r w:rsidR="00B93095" w:rsidRPr="00760888">
        <w:rPr>
          <w:rFonts w:eastAsia="Times New Roman" w:cs="Times New Roman"/>
          <w:i/>
          <w:iCs/>
          <w:color w:val="4472C4" w:themeColor="accent1"/>
          <w:u w:val="single"/>
          <w:lang w:eastAsia="nl-NL"/>
        </w:rPr>
        <w:t xml:space="preserve"> </w:t>
      </w:r>
      <w:r w:rsidR="730ECB2C" w:rsidRPr="00760888">
        <w:rPr>
          <w:rFonts w:eastAsia="Times New Roman" w:cs="Times New Roman"/>
          <w:color w:val="000000" w:themeColor="text1"/>
          <w:lang w:eastAsia="nl-NL"/>
        </w:rPr>
        <w:t>A</w:t>
      </w:r>
      <w:r w:rsidR="00D97761" w:rsidRPr="00760888">
        <w:rPr>
          <w:rFonts w:eastAsia="Times New Roman" w:cs="Times New Roman"/>
          <w:color w:val="000000" w:themeColor="text1"/>
          <w:lang w:eastAsia="nl-NL"/>
        </w:rPr>
        <w:t>;</w:t>
      </w:r>
      <w:r w:rsidR="730ECB2C" w:rsidRPr="00760888">
        <w:rPr>
          <w:rFonts w:eastAsia="Times New Roman" w:cs="Times New Roman"/>
          <w:color w:val="000000" w:themeColor="text1"/>
          <w:lang w:eastAsia="nl-NL"/>
        </w:rPr>
        <w:t xml:space="preserve"> </w:t>
      </w:r>
      <w:r w:rsidR="00FF01BA" w:rsidRPr="00760888">
        <w:rPr>
          <w:rFonts w:eastAsia="Times New Roman" w:cs="Times New Roman"/>
          <w:i/>
          <w:iCs/>
          <w:color w:val="4472C4" w:themeColor="accent1"/>
          <w:u w:val="single"/>
          <w:lang w:eastAsia="nl-NL"/>
        </w:rPr>
        <w:fldChar w:fldCharType="begin"/>
      </w:r>
      <w:r w:rsidR="00FF01BA"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FF01BA" w:rsidRPr="00760888">
        <w:rPr>
          <w:rFonts w:eastAsia="Times New Roman" w:cs="Times New Roman"/>
          <w:i/>
          <w:iCs/>
          <w:color w:val="4472C4" w:themeColor="accent1"/>
          <w:u w:val="single"/>
          <w:lang w:eastAsia="nl-NL"/>
        </w:rPr>
      </w:r>
      <w:r w:rsidR="00FF01BA" w:rsidRPr="00760888">
        <w:rPr>
          <w:rFonts w:eastAsia="Times New Roman" w:cs="Times New Roman"/>
          <w:i/>
          <w:iCs/>
          <w:color w:val="4472C4" w:themeColor="accent1"/>
          <w:u w:val="single"/>
          <w:lang w:eastAsia="nl-NL"/>
        </w:rPr>
        <w:fldChar w:fldCharType="separate"/>
      </w:r>
      <w:r w:rsidR="00FF01BA" w:rsidRPr="00760888">
        <w:rPr>
          <w:i/>
          <w:iCs/>
          <w:color w:val="4472C4" w:themeColor="accent1"/>
          <w:szCs w:val="24"/>
          <w:u w:val="single"/>
        </w:rPr>
        <w:t xml:space="preserve">Figure </w:t>
      </w:r>
      <w:r w:rsidR="00FF01BA" w:rsidRPr="00C468DB">
        <w:rPr>
          <w:i/>
          <w:iCs/>
          <w:color w:val="4472C4" w:themeColor="accent1"/>
          <w:szCs w:val="24"/>
          <w:u w:val="single"/>
        </w:rPr>
        <w:t>3</w:t>
      </w:r>
      <w:r w:rsidR="00FF01BA" w:rsidRPr="00760888">
        <w:rPr>
          <w:rFonts w:eastAsia="Times New Roman" w:cs="Times New Roman"/>
          <w:i/>
          <w:iCs/>
          <w:color w:val="4472C4" w:themeColor="accent1"/>
          <w:u w:val="single"/>
          <w:lang w:eastAsia="nl-NL"/>
        </w:rPr>
        <w:fldChar w:fldCharType="end"/>
      </w:r>
      <w:r w:rsidR="00FF01BA" w:rsidRPr="00760888">
        <w:rPr>
          <w:rFonts w:eastAsia="Times New Roman" w:cs="Times New Roman"/>
          <w:color w:val="000000" w:themeColor="text1"/>
          <w:lang w:eastAsia="nl-NL"/>
        </w:rPr>
        <w:t xml:space="preserve"> </w:t>
      </w:r>
      <w:r w:rsidR="730ECB2C" w:rsidRPr="00760888">
        <w:rPr>
          <w:rFonts w:eastAsia="Times New Roman" w:cs="Times New Roman"/>
          <w:color w:val="000000" w:themeColor="text1"/>
          <w:lang w:eastAsia="nl-NL"/>
        </w:rPr>
        <w:t>A-C</w:t>
      </w:r>
      <w:r w:rsidRPr="00760888">
        <w:rPr>
          <w:rFonts w:eastAsia="Times New Roman" w:cs="Times New Roman"/>
          <w:color w:val="000000" w:themeColor="text1"/>
          <w:lang w:eastAsia="nl-NL"/>
        </w:rPr>
        <w:t>) has a steep topography with high build-up up to 8 km into the basin and thin, condensed off-platform deposits between 8 and 1</w:t>
      </w:r>
      <w:r w:rsidR="00994E6F" w:rsidRPr="00760888">
        <w:rPr>
          <w:rFonts w:eastAsia="Times New Roman" w:cs="Times New Roman"/>
          <w:color w:val="000000" w:themeColor="text1"/>
          <w:lang w:eastAsia="nl-NL"/>
        </w:rPr>
        <w:t>3</w:t>
      </w:r>
      <w:r w:rsidRPr="00760888">
        <w:rPr>
          <w:rFonts w:eastAsia="Times New Roman" w:cs="Times New Roman"/>
          <w:color w:val="000000" w:themeColor="text1"/>
          <w:lang w:eastAsia="nl-NL"/>
        </w:rPr>
        <w:t xml:space="preserve"> km, consisting </w:t>
      </w:r>
      <w:r w:rsidRPr="00760888">
        <w:rPr>
          <w:rFonts w:eastAsia="Times New Roman" w:cs="Times New Roman"/>
          <w:color w:val="000000" w:themeColor="text1"/>
          <w:lang w:eastAsia="nl-NL"/>
        </w:rPr>
        <w:lastRenderedPageBreak/>
        <w:t xml:space="preserve">mostly of transported sediment. The majority of transported sediment is derived from the </w:t>
      </w:r>
      <w:r w:rsidR="00113634" w:rsidRPr="00760888">
        <w:rPr>
          <w:rFonts w:eastAsia="Times New Roman" w:cs="Times New Roman"/>
          <w:color w:val="000000" w:themeColor="text1"/>
          <w:lang w:eastAsia="nl-NL"/>
        </w:rPr>
        <w:t xml:space="preserve">phototrophic </w:t>
      </w:r>
      <w:r w:rsidRPr="00760888">
        <w:rPr>
          <w:rFonts w:eastAsia="Times New Roman" w:cs="Times New Roman"/>
          <w:color w:val="000000" w:themeColor="text1"/>
          <w:lang w:eastAsia="nl-NL"/>
        </w:rPr>
        <w:t>factory</w:t>
      </w:r>
      <w:r w:rsidR="00113634"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with a sharp drop in production rate at around 30 m water depth (</w:t>
      </w:r>
      <w:r w:rsidR="00690150" w:rsidRPr="00760888">
        <w:rPr>
          <w:rFonts w:eastAsia="Times New Roman" w:cs="Times New Roman"/>
          <w:i/>
          <w:iCs/>
          <w:color w:val="000000" w:themeColor="text1"/>
          <w:lang w:eastAsia="nl-NL"/>
        </w:rPr>
        <w:t xml:space="preserve">Supplementary </w:t>
      </w:r>
      <w:r w:rsidR="005C6200" w:rsidRPr="00760888">
        <w:rPr>
          <w:rFonts w:eastAsia="Times New Roman" w:cs="Times New Roman"/>
          <w:i/>
          <w:iCs/>
          <w:color w:val="000000" w:themeColor="text1"/>
          <w:lang w:eastAsia="nl-NL"/>
        </w:rPr>
        <w:t>Fig</w:t>
      </w:r>
      <w:r w:rsidR="00FF01BA" w:rsidRPr="00760888">
        <w:rPr>
          <w:rFonts w:eastAsia="Times New Roman" w:cs="Times New Roman"/>
          <w:i/>
          <w:iCs/>
          <w:color w:val="000000" w:themeColor="text1"/>
          <w:lang w:eastAsia="nl-NL"/>
        </w:rPr>
        <w:t>ure</w:t>
      </w:r>
      <w:r w:rsidR="00954676" w:rsidRPr="00760888">
        <w:rPr>
          <w:rFonts w:eastAsia="Times New Roman" w:cs="Times New Roman"/>
          <w:i/>
          <w:iCs/>
          <w:color w:val="000000" w:themeColor="text1"/>
          <w:lang w:eastAsia="nl-NL"/>
        </w:rPr>
        <w:t xml:space="preserve"> 1</w:t>
      </w:r>
      <w:r w:rsidRPr="00760888">
        <w:rPr>
          <w:rFonts w:eastAsia="Times New Roman" w:cs="Times New Roman"/>
          <w:color w:val="000000" w:themeColor="text1"/>
          <w:lang w:eastAsia="nl-NL"/>
        </w:rPr>
        <w:t>). The thinnest interval at ca. 13 km into the basin contains also sediment transported from the two other factories.</w:t>
      </w:r>
    </w:p>
    <w:p w14:paraId="1DD72E79" w14:textId="6E88FE86" w:rsidR="00D82548" w:rsidRPr="00760888" w:rsidRDefault="00D82548" w:rsidP="00A36B65">
      <w:p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The platform consists of two “depositional sequences” with different topographies. These “sequences” correspond to two sea-level highs, with the first one resulting in low topography and rapid progradation </w:t>
      </w:r>
      <w:r w:rsidR="00AC03C1" w:rsidRPr="00760888">
        <w:rPr>
          <w:rFonts w:eastAsia="Times New Roman" w:cs="Times New Roman"/>
          <w:color w:val="000000" w:themeColor="text1"/>
          <w:lang w:eastAsia="nl-NL"/>
        </w:rPr>
        <w:t>that led to</w:t>
      </w:r>
      <w:r w:rsidRPr="00760888">
        <w:rPr>
          <w:rFonts w:eastAsia="Times New Roman" w:cs="Times New Roman"/>
          <w:color w:val="000000" w:themeColor="text1"/>
          <w:lang w:eastAsia="nl-NL"/>
        </w:rPr>
        <w:t xml:space="preserve"> basinward, rather than upward, growth of the platform. The second “sequence” is aggradational, with distinct “parasequences” expressed in facies, corresponding to the 125 kyr period</w:t>
      </w:r>
      <w:r w:rsidR="009377AD" w:rsidRPr="00760888">
        <w:rPr>
          <w:rFonts w:eastAsia="Times New Roman" w:cs="Times New Roman"/>
          <w:color w:val="000000" w:themeColor="text1"/>
          <w:lang w:eastAsia="nl-NL"/>
        </w:rPr>
        <w:t xml:space="preserve"> in the sea-level curve used as </w:t>
      </w:r>
      <w:r w:rsidR="002F1408" w:rsidRPr="00760888">
        <w:rPr>
          <w:rFonts w:eastAsia="Times New Roman" w:cs="Times New Roman"/>
          <w:color w:val="000000" w:themeColor="text1"/>
          <w:lang w:eastAsia="nl-NL"/>
        </w:rPr>
        <w:t xml:space="preserve">simulation </w:t>
      </w:r>
      <w:r w:rsidR="009377AD" w:rsidRPr="00760888">
        <w:rPr>
          <w:rFonts w:eastAsia="Times New Roman" w:cs="Times New Roman"/>
          <w:color w:val="000000" w:themeColor="text1"/>
          <w:lang w:eastAsia="nl-NL"/>
        </w:rPr>
        <w:t>input</w:t>
      </w:r>
      <w:r w:rsidRPr="00760888">
        <w:rPr>
          <w:rFonts w:eastAsia="Times New Roman" w:cs="Times New Roman"/>
          <w:color w:val="000000" w:themeColor="text1"/>
          <w:lang w:eastAsia="nl-NL"/>
        </w:rPr>
        <w:t>. This “sequence” is responsible for the steep topography of the platform. The top of the platform is abruptly truncated as a result of the long-term cycle sea-level fall and covered with a thin deposit of the ensuing initial transgression.</w:t>
      </w:r>
    </w:p>
    <w:p w14:paraId="631EAA00" w14:textId="79E2F956" w:rsidR="00D82548" w:rsidRPr="00760888" w:rsidRDefault="00D82548" w:rsidP="00A36B65">
      <w:pPr>
        <w:spacing w:before="240" w:after="240"/>
        <w:rPr>
          <w:rFonts w:eastAsia="Times New Roman" w:cs="Times New Roman"/>
          <w:lang w:eastAsia="nl-NL"/>
        </w:rPr>
      </w:pPr>
      <w:r w:rsidRPr="00760888">
        <w:rPr>
          <w:rFonts w:eastAsia="Times New Roman" w:cs="Times New Roman"/>
          <w:color w:val="000000" w:themeColor="text1"/>
          <w:lang w:eastAsia="nl-NL"/>
        </w:rPr>
        <w:t>The two long-term cycle sea-level falls result in two major gaps (</w:t>
      </w:r>
      <w:r w:rsidR="00FF01BA" w:rsidRPr="00760888">
        <w:rPr>
          <w:rFonts w:eastAsia="Times New Roman" w:cs="Times New Roman"/>
          <w:i/>
          <w:iCs/>
          <w:color w:val="4472C4" w:themeColor="accent1"/>
          <w:u w:val="single"/>
          <w:lang w:eastAsia="nl-NL"/>
        </w:rPr>
        <w:fldChar w:fldCharType="begin"/>
      </w:r>
      <w:r w:rsidR="00FF01BA"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FF01BA" w:rsidRPr="00760888">
        <w:rPr>
          <w:rFonts w:eastAsia="Times New Roman" w:cs="Times New Roman"/>
          <w:i/>
          <w:iCs/>
          <w:color w:val="4472C4" w:themeColor="accent1"/>
          <w:u w:val="single"/>
          <w:lang w:eastAsia="nl-NL"/>
        </w:rPr>
      </w:r>
      <w:r w:rsidR="00FF01BA" w:rsidRPr="00760888">
        <w:rPr>
          <w:rFonts w:eastAsia="Times New Roman" w:cs="Times New Roman"/>
          <w:i/>
          <w:iCs/>
          <w:color w:val="4472C4" w:themeColor="accent1"/>
          <w:u w:val="single"/>
          <w:lang w:eastAsia="nl-NL"/>
        </w:rPr>
        <w:fldChar w:fldCharType="separate"/>
      </w:r>
      <w:r w:rsidR="00FF01BA" w:rsidRPr="00760888">
        <w:rPr>
          <w:i/>
          <w:iCs/>
          <w:color w:val="4472C4" w:themeColor="accent1"/>
          <w:szCs w:val="24"/>
          <w:u w:val="single"/>
        </w:rPr>
        <w:t xml:space="preserve">Figure </w:t>
      </w:r>
      <w:r w:rsidR="00FF01BA" w:rsidRPr="003924A0">
        <w:rPr>
          <w:i/>
          <w:iCs/>
          <w:color w:val="4472C4" w:themeColor="accent1"/>
          <w:szCs w:val="24"/>
          <w:u w:val="single"/>
        </w:rPr>
        <w:t>3</w:t>
      </w:r>
      <w:r w:rsidR="00FF01BA" w:rsidRPr="00760888">
        <w:rPr>
          <w:rFonts w:eastAsia="Times New Roman" w:cs="Times New Roman"/>
          <w:i/>
          <w:iCs/>
          <w:color w:val="4472C4" w:themeColor="accent1"/>
          <w:u w:val="single"/>
          <w:lang w:eastAsia="nl-NL"/>
        </w:rPr>
        <w:fldChar w:fldCharType="end"/>
      </w:r>
      <w:r w:rsidR="00FF01BA" w:rsidRPr="00760888">
        <w:rPr>
          <w:rFonts w:eastAsia="Times New Roman" w:cs="Times New Roman"/>
          <w:color w:val="000000" w:themeColor="text1"/>
          <w:lang w:eastAsia="nl-NL"/>
        </w:rPr>
        <w:t xml:space="preserve"> A</w:t>
      </w:r>
      <w:r w:rsidRPr="00760888">
        <w:rPr>
          <w:rFonts w:eastAsia="Times New Roman" w:cs="Times New Roman"/>
          <w:color w:val="000000" w:themeColor="text1"/>
          <w:lang w:eastAsia="nl-NL"/>
        </w:rPr>
        <w:t>). The gap between the first and the second “depositional sequence” does not extend uniformly across the entire platform. During the time of the gap formation, the euphotic factory and sediment derived from transport of this factory’s products accumulated at the platform edge, prograding between 5 and 12 km basinward. The last part of this interval offlaps the platform, forming an architecture resembling the Falling Stage Systems Tract</w:t>
      </w:r>
      <w:r w:rsidR="000A0BD1" w:rsidRPr="00760888">
        <w:rPr>
          <w:rFonts w:eastAsia="Times New Roman" w:cs="Times New Roman"/>
          <w:color w:val="000000" w:themeColor="text1"/>
          <w:lang w:eastAsia="nl-NL"/>
        </w:rPr>
        <w:t xml:space="preserve"> </w:t>
      </w:r>
      <w:r w:rsidR="000A0BD1"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{"citationID":"ZSobatuf","properties":{"formattedCitation":"(Plint and Nummedal 2000)","plainCitation":"(Plint and Nummedal 2000)","noteIndex":0},"citationItems":[{"id":43,"uris":["http://zotero.org/users/10843701/items/WNC4N79E"],"itemData":{"id":43,"type":"article-journal","abstract":"Until recently, sequence stratigraphic models have attributed systems tracts to periods of relative sea-level rise, highstand and lowstand. Recognition of a discrete phase of deposition during relative sea-level fall has been limited to a few studies, both in clastic and carbonate systems. Our work in siliciclastic ramp settings suggests that deposition during relative sea-level fall produces a distinctive falling stage systems tract (FSST), and that this is the logical counterpart to the transgressive systems tract. The FSST lies above and basinward of the highstand systems tract, and is overlain by the lowstand systems tract. The FSST is characterized by stratal offlap, although this is likely to be difficult or impossible to recognize because of subsequent subaerial or transgressive ravinement erosion. The most practical diagnostic criteria of the FSST is the presence of erosive-based shoreface sandbodies in nearshore areas. The erosion results from wave scouring during relative sea-level fall, and the stratigraphically lowest surface defines the base of the FSST. Further offshore, shoaling-upward successions may be abruptly capped by gutter casts filled with HCS sandstone, reflecting increased wave scour on the shelf during both FSST and LST time. The top of the FSST is defined by a subaerial surface of erosion which corresponds to the sequence boundary. This surface becomes a correlative submarine conformity seaward of the shoreline, where it forms the base of the lowstand systems tract. Differentiation of the FSST and LST may be difficult, but the LST is expected to contain gradationally-based shoreface successions because it was deposited when relative sea level was rising. Internally, the FSST may be an undifferentiated body of sediment or it may be punctuated by internal regressive surfaces of marine erosion and ravinement surfaces which record higher-frequency sea-level falls and rises superimposed on a lower-frequency sea-level fall. The corresponding higher-order sequences are the building blocks of lower-order sequences. The addition of a falling stage systems tract results in a significant reduction in the proportion of strata within a sequence that are assigned to the classical highstand and lowstand systems tracts.\nMany outcrop and subsurface cross-sections use an overlying ravinement, or maximum flooding surface as datum. Those surfaces might be flat, but they are not horizontal. Both dip seaward at slopes that generally are steeper than the fluvial system responsible for creating the sequence boundary. When a section is restored to such a datum, the falling stage systems tract will appear to record stratigraphic climb, whereas in fact it does not.","container-title":"Geological Society, London, Special Publications","DOI":"10.1144/GSL.SP.2000.172.01.01","issue":"1","note":"publisher: The Geological Society of London","page":"1-17","source":"lyellcollection.org (Atypon)","title":"The falling stage systems tract: recognition and importance in sequence stratigraphic analysis","title-short":"The falling stage systems tract","volume":"172","author":[{"family":"Plint","given":"A. Guy"},{"family":"Nummedal","given":"Dag"}],"issued":{"date-parts":[["2000",1]]}}}],"schema":"https://github.com/citation-style-language/schema/raw/master/csl-citation.json"} </w:instrText>
      </w:r>
      <w:r w:rsidR="000A0BD1" w:rsidRPr="00760888">
        <w:rPr>
          <w:rFonts w:eastAsia="Times New Roman" w:cs="Times New Roman"/>
          <w:color w:val="000000" w:themeColor="text1"/>
          <w:lang w:eastAsia="nl-NL"/>
        </w:rPr>
        <w:fldChar w:fldCharType="separate"/>
      </w:r>
      <w:r w:rsidR="008C53E8" w:rsidRPr="00760888">
        <w:rPr>
          <w:rFonts w:cs="Times New Roman"/>
        </w:rPr>
        <w:t>(Plint and Nummedal 2000)</w:t>
      </w:r>
      <w:r w:rsidR="000A0BD1" w:rsidRPr="00760888">
        <w:rPr>
          <w:rFonts w:eastAsia="Times New Roman" w:cs="Times New Roman"/>
          <w:color w:val="000000" w:themeColor="text1"/>
          <w:lang w:eastAsia="nl-NL"/>
        </w:rPr>
        <w:fldChar w:fldCharType="end"/>
      </w:r>
      <w:r w:rsidR="00BB764C"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In contrast, the second major gap resulted in almost no deposition, reflecting almost no sediment transport in the second stage of platform formation. As a result, this platform </w:t>
      </w:r>
      <w:r w:rsidR="644F12E5" w:rsidRPr="00760888">
        <w:rPr>
          <w:rFonts w:eastAsia="Times New Roman" w:cs="Times New Roman"/>
          <w:color w:val="000000" w:themeColor="text1"/>
          <w:lang w:eastAsia="nl-NL"/>
        </w:rPr>
        <w:t>i</w:t>
      </w:r>
      <w:r w:rsidRPr="00760888">
        <w:rPr>
          <w:rFonts w:eastAsia="Times New Roman" w:cs="Times New Roman"/>
          <w:color w:val="000000" w:themeColor="text1"/>
          <w:lang w:eastAsia="nl-NL"/>
        </w:rPr>
        <w:t>s characterized by: two long gaps in deposition and several shorter gaps with limited spatial extent</w:t>
      </w:r>
      <w:r w:rsidR="00FF01BA"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large differences in thickness along the onshore-offshore gradient and a substantial contribution of sediment transport and offshore </w:t>
      </w:r>
      <w:r w:rsidR="00CE0181" w:rsidRPr="00760888">
        <w:rPr>
          <w:rFonts w:eastAsia="Times New Roman" w:cs="Times New Roman"/>
          <w:color w:val="000000" w:themeColor="text1"/>
          <w:lang w:eastAsia="nl-NL"/>
        </w:rPr>
        <w:t>deposits</w:t>
      </w:r>
      <w:r w:rsidRPr="00760888">
        <w:rPr>
          <w:rFonts w:eastAsia="Times New Roman" w:cs="Times New Roman"/>
          <w:color w:val="000000" w:themeColor="text1"/>
          <w:lang w:eastAsia="nl-NL"/>
        </w:rPr>
        <w:t xml:space="preserve"> formed entirely from sediment exported from the platform in the first half of the platform formation.</w:t>
      </w:r>
    </w:p>
    <w:p w14:paraId="2A6CBE3C" w14:textId="77777777" w:rsidR="00D82548" w:rsidRPr="00760888" w:rsidRDefault="00D82548" w:rsidP="003924A0">
      <w:pPr>
        <w:pStyle w:val="Heading3"/>
        <w:spacing w:line="480" w:lineRule="auto"/>
      </w:pPr>
      <w:r w:rsidRPr="00760888">
        <w:lastRenderedPageBreak/>
        <w:t>Carbonate platform B</w:t>
      </w:r>
    </w:p>
    <w:p w14:paraId="28CABD6B" w14:textId="00C573E2" w:rsidR="00D82548" w:rsidRPr="00760888" w:rsidRDefault="3F99AA0D"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For</w:t>
      </w:r>
      <w:r w:rsidR="00D82548" w:rsidRPr="00760888">
        <w:rPr>
          <w:rFonts w:eastAsia="Times New Roman" w:cs="Times New Roman"/>
          <w:color w:val="000000" w:themeColor="text1"/>
          <w:lang w:eastAsia="nl-NL"/>
        </w:rPr>
        <w:t xml:space="preserve"> scenario B, </w:t>
      </w:r>
      <w:r w:rsidR="2512E8F6" w:rsidRPr="00760888">
        <w:rPr>
          <w:rFonts w:eastAsia="Times New Roman" w:cs="Times New Roman"/>
          <w:color w:val="000000" w:themeColor="text1"/>
          <w:lang w:eastAsia="nl-NL"/>
        </w:rPr>
        <w:t>we used</w:t>
      </w:r>
      <w:r w:rsidR="00D82548" w:rsidRPr="00760888">
        <w:rPr>
          <w:rFonts w:eastAsia="Times New Roman" w:cs="Times New Roman"/>
          <w:color w:val="000000" w:themeColor="text1"/>
          <w:lang w:eastAsia="nl-NL"/>
        </w:rPr>
        <w:t xml:space="preserve"> the Pleistocene-Holocene global mean sea-level estimate of</w:t>
      </w:r>
      <w:r w:rsidR="00BB764C"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0010C3">
        <w:rPr>
          <w:rFonts w:eastAsia="Times New Roman" w:cs="Times New Roman"/>
          <w:color w:val="000000" w:themeColor="text1"/>
          <w:lang w:eastAsia="nl-NL"/>
        </w:rPr>
        <w:instrText xml:space="preserve"> ADDIN ZOTERO_ITEM CSL_CITATION {"citationID":"zcZXLLvs","properties":{"formattedCitation":"(Miller et al. 2020)","plainCitation":"(Miller et al. 2020)","dontUpdate":true,"noteIndex":0},"citationItems":[{"id":37,"uris":["http://zotero.org/users/10843701/items/BBRUGHVP"],"itemData":{"id":37,"type":"article-journal","abstract":"Using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 xml:space="preserve">Miller et al. </w:t>
      </w:r>
      <w:r w:rsidR="003924A0">
        <w:rPr>
          <w:rFonts w:cs="Times New Roman"/>
        </w:rPr>
        <w:t>(</w:t>
      </w:r>
      <w:r w:rsidR="008C53E8" w:rsidRPr="00760888">
        <w:rPr>
          <w:rFonts w:cs="Times New Roman"/>
        </w:rPr>
        <w:t>2020)</w:t>
      </w:r>
      <w:r w:rsidRPr="00760888">
        <w:rPr>
          <w:rFonts w:eastAsia="Times New Roman" w:cs="Times New Roman"/>
          <w:color w:val="000000" w:themeColor="text1"/>
          <w:lang w:eastAsia="nl-NL"/>
        </w:rPr>
        <w:fldChar w:fldCharType="end"/>
      </w:r>
      <w:r w:rsidR="2AE31E57" w:rsidRPr="00760888">
        <w:rPr>
          <w:rFonts w:cs="Times New Roman"/>
        </w:rPr>
        <w:t>.</w:t>
      </w:r>
      <w:r w:rsidR="62766299" w:rsidRPr="00760888">
        <w:rPr>
          <w:rFonts w:eastAsia="Times New Roman" w:cs="Times New Roman"/>
          <w:color w:val="000000" w:themeColor="text1"/>
          <w:lang w:eastAsia="nl-NL"/>
        </w:rPr>
        <w:t xml:space="preserve"> </w:t>
      </w:r>
      <w:r w:rsidR="79A1A39E" w:rsidRPr="00760888">
        <w:rPr>
          <w:rFonts w:eastAsia="Times New Roman" w:cs="Times New Roman"/>
          <w:color w:val="000000" w:themeColor="text1"/>
          <w:lang w:eastAsia="nl-NL"/>
        </w:rPr>
        <w:t>In the original dataset,</w:t>
      </w:r>
      <w:r w:rsidR="00D82548" w:rsidRPr="00760888">
        <w:rPr>
          <w:rFonts w:eastAsia="Times New Roman" w:cs="Times New Roman"/>
          <w:color w:val="000000" w:themeColor="text1"/>
          <w:lang w:eastAsia="nl-NL"/>
        </w:rPr>
        <w:t xml:space="preserve"> the sea level varied between -121 m to 31.9 m </w:t>
      </w:r>
      <w:r w:rsidR="00BE73BD" w:rsidRPr="00760888">
        <w:rPr>
          <w:rFonts w:eastAsia="Times New Roman" w:cs="Times New Roman"/>
          <w:color w:val="000000" w:themeColor="text1"/>
          <w:lang w:eastAsia="nl-NL"/>
        </w:rPr>
        <w:t xml:space="preserve">and was here normalized to a mean of 0 m </w:t>
      </w:r>
      <w:r w:rsidR="00D82548" w:rsidRPr="00760888">
        <w:rPr>
          <w:rFonts w:eastAsia="Times New Roman" w:cs="Times New Roman"/>
          <w:color w:val="000000" w:themeColor="text1"/>
          <w:lang w:eastAsia="nl-NL"/>
        </w:rPr>
        <w:t>(</w:t>
      </w:r>
      <w:r w:rsidR="00ED74B7" w:rsidRPr="00760888">
        <w:rPr>
          <w:rFonts w:eastAsia="Times New Roman" w:cs="Times New Roman"/>
          <w:i/>
          <w:iCs/>
          <w:color w:val="4472C4" w:themeColor="accent1"/>
          <w:u w:val="single"/>
          <w:lang w:eastAsia="nl-NL"/>
        </w:rPr>
        <w:fldChar w:fldCharType="begin"/>
      </w:r>
      <w:r w:rsidR="00ED74B7"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ED74B7" w:rsidRPr="00760888">
        <w:rPr>
          <w:rFonts w:eastAsia="Times New Roman" w:cs="Times New Roman"/>
          <w:i/>
          <w:iCs/>
          <w:color w:val="4472C4" w:themeColor="accent1"/>
          <w:u w:val="single"/>
          <w:lang w:eastAsia="nl-NL"/>
        </w:rPr>
      </w:r>
      <w:r w:rsidR="00ED74B7" w:rsidRPr="00760888">
        <w:rPr>
          <w:rFonts w:eastAsia="Times New Roman" w:cs="Times New Roman"/>
          <w:i/>
          <w:iCs/>
          <w:color w:val="4472C4" w:themeColor="accent1"/>
          <w:u w:val="single"/>
          <w:lang w:eastAsia="nl-NL"/>
        </w:rPr>
        <w:fldChar w:fldCharType="separate"/>
      </w:r>
      <w:r w:rsidR="00ED74B7" w:rsidRPr="00760888">
        <w:rPr>
          <w:i/>
          <w:iCs/>
          <w:color w:val="4472C4" w:themeColor="accent1"/>
          <w:szCs w:val="24"/>
          <w:u w:val="single"/>
        </w:rPr>
        <w:t xml:space="preserve">Figure </w:t>
      </w:r>
      <w:r w:rsidR="00ED74B7" w:rsidRPr="00DF31C4">
        <w:rPr>
          <w:i/>
          <w:iCs/>
          <w:color w:val="4472C4" w:themeColor="accent1"/>
          <w:szCs w:val="24"/>
          <w:u w:val="single"/>
        </w:rPr>
        <w:t>3</w:t>
      </w:r>
      <w:r w:rsidR="00ED74B7" w:rsidRPr="00760888">
        <w:rPr>
          <w:rFonts w:eastAsia="Times New Roman" w:cs="Times New Roman"/>
          <w:i/>
          <w:iCs/>
          <w:color w:val="4472C4" w:themeColor="accent1"/>
          <w:u w:val="single"/>
          <w:lang w:eastAsia="nl-NL"/>
        </w:rPr>
        <w:fldChar w:fldCharType="end"/>
      </w:r>
      <w:r w:rsidR="00ED74B7" w:rsidRPr="00760888">
        <w:rPr>
          <w:rFonts w:eastAsia="Times New Roman" w:cs="Times New Roman"/>
          <w:color w:val="000000" w:themeColor="text1"/>
          <w:lang w:eastAsia="nl-NL"/>
        </w:rPr>
        <w:t xml:space="preserve"> E</w:t>
      </w:r>
      <w:r w:rsidR="00D82548" w:rsidRPr="00760888">
        <w:rPr>
          <w:rFonts w:eastAsia="Times New Roman" w:cs="Times New Roman"/>
          <w:color w:val="000000" w:themeColor="text1"/>
          <w:lang w:eastAsia="nl-NL"/>
        </w:rPr>
        <w:t>). Th</w:t>
      </w:r>
      <w:r w:rsidR="006D421E" w:rsidRPr="00760888">
        <w:rPr>
          <w:rFonts w:eastAsia="Times New Roman" w:cs="Times New Roman"/>
          <w:color w:val="000000" w:themeColor="text1"/>
          <w:lang w:eastAsia="nl-NL"/>
        </w:rPr>
        <w:t xml:space="preserve">e simulated time </w:t>
      </w:r>
      <w:r w:rsidR="00D82548" w:rsidRPr="00760888">
        <w:rPr>
          <w:rFonts w:eastAsia="Times New Roman" w:cs="Times New Roman"/>
          <w:color w:val="000000" w:themeColor="text1"/>
          <w:lang w:eastAsia="nl-NL"/>
        </w:rPr>
        <w:t>interval corresponds to gradually lowering global sea level dominated by 41-ka tilt forcing leading to amplitudes reaching 50 m. A gradual increase in sea-level amplitude throughout this interval is attributed to the onset of the glaciation of the Northern</w:t>
      </w:r>
      <w:r w:rsidR="00DF31C4">
        <w:rPr>
          <w:rFonts w:eastAsia="Times New Roman" w:cs="Times New Roman"/>
          <w:color w:val="000000" w:themeColor="text1"/>
          <w:lang w:eastAsia="nl-NL"/>
        </w:rPr>
        <w:t xml:space="preserve"> Hemisphere</w:t>
      </w:r>
      <w:r w:rsidR="00D82548" w:rsidRPr="00760888">
        <w:rPr>
          <w:rFonts w:eastAsia="Times New Roman" w:cs="Times New Roman"/>
          <w:color w:val="000000" w:themeColor="text1"/>
          <w:lang w:eastAsia="nl-NL"/>
        </w:rPr>
        <w:t>. In the middle Pleistocene, ca. 800 ka, a shift to “quasi-100-ka” periodicity is associated with higher sea level amplitudes reaching 140 m</w:t>
      </w:r>
      <w:r w:rsidR="00216F60" w:rsidRPr="00760888">
        <w:rPr>
          <w:rFonts w:eastAsia="Times New Roman" w:cs="Times New Roman"/>
          <w:color w:val="000000" w:themeColor="text1"/>
          <w:lang w:eastAsia="nl-NL"/>
        </w:rPr>
        <w:t xml:space="preserve"> </w:t>
      </w:r>
      <w:r w:rsidR="00216F60" w:rsidRPr="00760888">
        <w:rPr>
          <w:rFonts w:eastAsia="Times New Roman" w:cs="Times New Roman"/>
          <w:color w:val="000000" w:themeColor="text1"/>
          <w:lang w:eastAsia="nl-NL"/>
        </w:rPr>
        <w:fldChar w:fldCharType="begin"/>
      </w:r>
      <w:r w:rsidR="008C53E8" w:rsidRPr="00760888">
        <w:rPr>
          <w:rFonts w:eastAsia="Times New Roman" w:cs="Times New Roman"/>
          <w:color w:val="000000" w:themeColor="text1"/>
          <w:lang w:eastAsia="nl-NL"/>
        </w:rPr>
        <w:instrText xml:space="preserve"> ADDIN ZOTERO_ITEM CSL_CITATION {"citationID":"hYY4I7lU","properties":{"formattedCitation":"(Miller et al. 2020)","plainCitation":"(Miller et al. 2020)","noteIndex":0},"citationItems":[{"id":37,"uris":["http://zotero.org/users/10843701/items/BBRUGHVP"],"itemData":{"id":37,"type":"article-journal","abstract":"Using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00216F60" w:rsidRPr="00760888">
        <w:rPr>
          <w:rFonts w:eastAsia="Times New Roman" w:cs="Times New Roman"/>
          <w:color w:val="000000" w:themeColor="text1"/>
          <w:lang w:eastAsia="nl-NL"/>
        </w:rPr>
        <w:fldChar w:fldCharType="separate"/>
      </w:r>
      <w:r w:rsidR="008C53E8" w:rsidRPr="00760888">
        <w:rPr>
          <w:rFonts w:cs="Times New Roman"/>
        </w:rPr>
        <w:t>(Miller et al. 2020)</w:t>
      </w:r>
      <w:r w:rsidR="00216F60" w:rsidRPr="00760888">
        <w:rPr>
          <w:rFonts w:eastAsia="Times New Roman" w:cs="Times New Roman"/>
          <w:color w:val="000000" w:themeColor="text1"/>
          <w:lang w:eastAsia="nl-NL"/>
        </w:rPr>
        <w:fldChar w:fldCharType="end"/>
      </w:r>
      <w:r w:rsidR="00D82548" w:rsidRPr="00760888">
        <w:rPr>
          <w:rFonts w:eastAsia="Times New Roman" w:cs="Times New Roman"/>
          <w:color w:val="000000" w:themeColor="text1"/>
          <w:lang w:eastAsia="nl-NL"/>
        </w:rPr>
        <w:t>. This Milankovitch-paced sea</w:t>
      </w:r>
      <w:r w:rsidR="00D90B42" w:rsidRPr="00760888">
        <w:rPr>
          <w:rFonts w:eastAsia="Times New Roman" w:cs="Times New Roman"/>
          <w:color w:val="000000" w:themeColor="text1"/>
          <w:lang w:eastAsia="nl-NL"/>
        </w:rPr>
        <w:t xml:space="preserve">-level </w:t>
      </w:r>
      <w:r w:rsidR="001D2B48" w:rsidRPr="00760888">
        <w:rPr>
          <w:rFonts w:eastAsia="Times New Roman" w:cs="Times New Roman"/>
          <w:color w:val="000000" w:themeColor="text1"/>
          <w:lang w:eastAsia="nl-NL"/>
        </w:rPr>
        <w:t>changes</w:t>
      </w:r>
      <w:r w:rsidR="00D82548" w:rsidRPr="00760888">
        <w:rPr>
          <w:rFonts w:eastAsia="Times New Roman" w:cs="Times New Roman"/>
          <w:color w:val="000000" w:themeColor="text1"/>
          <w:lang w:eastAsia="nl-NL"/>
        </w:rPr>
        <w:t xml:space="preserve"> resulted in a simulated carbonate platform with short gap durations</w:t>
      </w:r>
      <w:r w:rsidR="434A0AD4" w:rsidRPr="00760888">
        <w:rPr>
          <w:rFonts w:eastAsia="Times New Roman" w:cs="Times New Roman"/>
          <w:color w:val="000000" w:themeColor="text1"/>
          <w:lang w:eastAsia="nl-NL"/>
        </w:rPr>
        <w:t xml:space="preserve"> (</w:t>
      </w:r>
      <w:r w:rsidR="00ED74B7" w:rsidRPr="00760888">
        <w:rPr>
          <w:rFonts w:eastAsia="Times New Roman" w:cs="Times New Roman"/>
          <w:i/>
          <w:iCs/>
          <w:color w:val="4472C4" w:themeColor="accent1"/>
          <w:u w:val="single"/>
          <w:lang w:eastAsia="nl-NL"/>
        </w:rPr>
        <w:fldChar w:fldCharType="begin"/>
      </w:r>
      <w:r w:rsidR="00ED74B7"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ED74B7" w:rsidRPr="00760888">
        <w:rPr>
          <w:rFonts w:eastAsia="Times New Roman" w:cs="Times New Roman"/>
          <w:i/>
          <w:iCs/>
          <w:color w:val="4472C4" w:themeColor="accent1"/>
          <w:u w:val="single"/>
          <w:lang w:eastAsia="nl-NL"/>
        </w:rPr>
      </w:r>
      <w:r w:rsidR="00ED74B7" w:rsidRPr="00760888">
        <w:rPr>
          <w:rFonts w:eastAsia="Times New Roman" w:cs="Times New Roman"/>
          <w:i/>
          <w:iCs/>
          <w:color w:val="4472C4" w:themeColor="accent1"/>
          <w:u w:val="single"/>
          <w:lang w:eastAsia="nl-NL"/>
        </w:rPr>
        <w:fldChar w:fldCharType="separate"/>
      </w:r>
      <w:r w:rsidR="00ED74B7" w:rsidRPr="00760888">
        <w:rPr>
          <w:i/>
          <w:iCs/>
          <w:color w:val="4472C4" w:themeColor="accent1"/>
          <w:szCs w:val="24"/>
          <w:u w:val="single"/>
        </w:rPr>
        <w:t xml:space="preserve">Figure </w:t>
      </w:r>
      <w:r w:rsidR="00ED74B7" w:rsidRPr="00DF31C4">
        <w:rPr>
          <w:i/>
          <w:iCs/>
          <w:color w:val="4472C4" w:themeColor="accent1"/>
          <w:szCs w:val="24"/>
          <w:u w:val="single"/>
        </w:rPr>
        <w:t>3</w:t>
      </w:r>
      <w:r w:rsidR="00ED74B7" w:rsidRPr="00760888">
        <w:rPr>
          <w:rFonts w:eastAsia="Times New Roman" w:cs="Times New Roman"/>
          <w:i/>
          <w:iCs/>
          <w:color w:val="4472C4" w:themeColor="accent1"/>
          <w:u w:val="single"/>
          <w:lang w:eastAsia="nl-NL"/>
        </w:rPr>
        <w:fldChar w:fldCharType="end"/>
      </w:r>
      <w:r w:rsidR="00ED74B7" w:rsidRPr="00760888">
        <w:rPr>
          <w:rFonts w:eastAsia="Times New Roman" w:cs="Times New Roman"/>
          <w:color w:val="000000" w:themeColor="text1"/>
          <w:lang w:eastAsia="nl-NL"/>
        </w:rPr>
        <w:t xml:space="preserve"> D, </w:t>
      </w:r>
      <w:r w:rsidR="00FB2820" w:rsidRPr="00760888">
        <w:rPr>
          <w:rFonts w:eastAsia="Times New Roman" w:cs="Times New Roman"/>
          <w:i/>
          <w:iCs/>
          <w:color w:val="4472C4" w:themeColor="accent1"/>
          <w:u w:val="single"/>
          <w:lang w:eastAsia="nl-NL"/>
        </w:rPr>
        <w:fldChar w:fldCharType="begin"/>
      </w:r>
      <w:r w:rsidR="00FB2820" w:rsidRPr="00760888">
        <w:rPr>
          <w:rFonts w:eastAsia="Times New Roman" w:cs="Times New Roman"/>
          <w:i/>
          <w:iCs/>
          <w:color w:val="4472C4" w:themeColor="accent1"/>
          <w:u w:val="single"/>
          <w:lang w:eastAsia="nl-NL"/>
        </w:rPr>
        <w:instrText xml:space="preserve"> REF _Ref153443243 \h </w:instrText>
      </w:r>
      <w:r w:rsidR="00B93095" w:rsidRPr="00760888">
        <w:rPr>
          <w:rFonts w:eastAsia="Times New Roman" w:cs="Times New Roman"/>
          <w:i/>
          <w:iCs/>
          <w:color w:val="4472C4" w:themeColor="accent1"/>
          <w:u w:val="single"/>
          <w:lang w:eastAsia="nl-NL"/>
        </w:rPr>
        <w:instrText xml:space="preserve"> \* MERGEFORMAT </w:instrText>
      </w:r>
      <w:r w:rsidR="00FB2820" w:rsidRPr="00760888">
        <w:rPr>
          <w:rFonts w:eastAsia="Times New Roman" w:cs="Times New Roman"/>
          <w:i/>
          <w:iCs/>
          <w:color w:val="4472C4" w:themeColor="accent1"/>
          <w:u w:val="single"/>
          <w:lang w:eastAsia="nl-NL"/>
        </w:rPr>
      </w:r>
      <w:r w:rsidR="00FB2820" w:rsidRPr="00760888">
        <w:rPr>
          <w:rFonts w:eastAsia="Times New Roman" w:cs="Times New Roman"/>
          <w:i/>
          <w:iCs/>
          <w:color w:val="4472C4" w:themeColor="accent1"/>
          <w:u w:val="single"/>
          <w:lang w:eastAsia="nl-NL"/>
        </w:rPr>
        <w:fldChar w:fldCharType="separate"/>
      </w:r>
      <w:r w:rsidR="00FB2820" w:rsidRPr="00760888">
        <w:rPr>
          <w:i/>
          <w:iCs/>
          <w:color w:val="4472C4" w:themeColor="accent1"/>
          <w:szCs w:val="24"/>
          <w:u w:val="single"/>
        </w:rPr>
        <w:t xml:space="preserve">Figure </w:t>
      </w:r>
      <w:r w:rsidR="00FB2820" w:rsidRPr="00DF31C4">
        <w:rPr>
          <w:i/>
          <w:iCs/>
          <w:color w:val="4472C4" w:themeColor="accent1"/>
          <w:szCs w:val="24"/>
          <w:u w:val="single"/>
        </w:rPr>
        <w:t>4</w:t>
      </w:r>
      <w:r w:rsidR="00FB2820" w:rsidRPr="00760888">
        <w:rPr>
          <w:rFonts w:eastAsia="Times New Roman" w:cs="Times New Roman"/>
          <w:i/>
          <w:iCs/>
          <w:color w:val="4472C4" w:themeColor="accent1"/>
          <w:u w:val="single"/>
          <w:lang w:eastAsia="nl-NL"/>
        </w:rPr>
        <w:fldChar w:fldCharType="end"/>
      </w:r>
      <w:r w:rsidR="00FB2820" w:rsidRPr="00760888">
        <w:rPr>
          <w:rFonts w:eastAsia="Times New Roman" w:cs="Times New Roman"/>
          <w:color w:val="000000" w:themeColor="text1"/>
          <w:lang w:eastAsia="nl-NL"/>
        </w:rPr>
        <w:t xml:space="preserve"> B</w:t>
      </w:r>
      <w:r w:rsidR="434A0AD4" w:rsidRPr="00760888">
        <w:rPr>
          <w:rFonts w:eastAsia="Times New Roman" w:cs="Times New Roman"/>
          <w:color w:val="000000" w:themeColor="text1"/>
          <w:lang w:eastAsia="nl-NL"/>
        </w:rPr>
        <w:t>)</w:t>
      </w:r>
      <w:r w:rsidR="62766299" w:rsidRPr="00760888">
        <w:rPr>
          <w:rFonts w:eastAsia="Times New Roman" w:cs="Times New Roman"/>
          <w:color w:val="000000" w:themeColor="text1"/>
          <w:lang w:eastAsia="nl-NL"/>
        </w:rPr>
        <w:t>.</w:t>
      </w:r>
      <w:r w:rsidR="00D82548" w:rsidRPr="00760888">
        <w:rPr>
          <w:rFonts w:eastAsia="Times New Roman" w:cs="Times New Roman"/>
          <w:color w:val="000000" w:themeColor="text1"/>
          <w:lang w:eastAsia="nl-NL"/>
        </w:rPr>
        <w:t xml:space="preserve"> Where present, the gaps are widespread across the platform, i.e. sea-level drops result</w:t>
      </w:r>
      <w:r w:rsidR="00D74045" w:rsidRPr="00760888">
        <w:rPr>
          <w:rFonts w:eastAsia="Times New Roman" w:cs="Times New Roman"/>
          <w:color w:val="000000" w:themeColor="text1"/>
          <w:lang w:eastAsia="nl-NL"/>
        </w:rPr>
        <w:t>ed</w:t>
      </w:r>
      <w:r w:rsidR="00D82548" w:rsidRPr="00760888">
        <w:rPr>
          <w:rFonts w:eastAsia="Times New Roman" w:cs="Times New Roman"/>
          <w:color w:val="000000" w:themeColor="text1"/>
          <w:lang w:eastAsia="nl-NL"/>
        </w:rPr>
        <w:t xml:space="preserve"> in gaps uniformly distributed across all </w:t>
      </w:r>
      <w:r w:rsidR="00E13A7D" w:rsidRPr="00760888">
        <w:rPr>
          <w:rFonts w:eastAsia="Times New Roman" w:cs="Times New Roman"/>
          <w:color w:val="000000" w:themeColor="text1"/>
          <w:lang w:eastAsia="nl-NL"/>
        </w:rPr>
        <w:t>environments</w:t>
      </w:r>
      <w:r w:rsidR="004C5534" w:rsidRPr="00760888">
        <w:rPr>
          <w:rFonts w:eastAsia="Times New Roman" w:cs="Times New Roman"/>
          <w:color w:val="000000" w:themeColor="text1"/>
          <w:lang w:eastAsia="nl-NL"/>
        </w:rPr>
        <w:t xml:space="preserve">. </w:t>
      </w:r>
      <w:r w:rsidR="00D82548" w:rsidRPr="00760888">
        <w:rPr>
          <w:rFonts w:eastAsia="Times New Roman" w:cs="Times New Roman"/>
          <w:color w:val="000000" w:themeColor="text1"/>
          <w:lang w:eastAsia="nl-NL"/>
        </w:rPr>
        <w:t>The continuity of gaps is even more pronounced in the youngest part of the platform corresponding to the last 800 ky</w:t>
      </w:r>
      <w:r w:rsidR="00DF31C4">
        <w:rPr>
          <w:rFonts w:eastAsia="Times New Roman" w:cs="Times New Roman"/>
          <w:color w:val="000000" w:themeColor="text1"/>
          <w:lang w:eastAsia="nl-NL"/>
        </w:rPr>
        <w:t>r</w:t>
      </w:r>
      <w:r w:rsidR="00D82548" w:rsidRPr="00760888">
        <w:rPr>
          <w:rFonts w:eastAsia="Times New Roman" w:cs="Times New Roman"/>
          <w:color w:val="000000" w:themeColor="text1"/>
          <w:lang w:eastAsia="nl-NL"/>
        </w:rPr>
        <w:t>, reflecting the higher sea-level amplitude. Most gaps are concentrated in the central part of the platform, whereas the</w:t>
      </w:r>
      <w:r w:rsidR="00D82548" w:rsidRPr="00760888" w:rsidDel="007B7A6C">
        <w:rPr>
          <w:rFonts w:eastAsia="Times New Roman" w:cs="Times New Roman"/>
          <w:color w:val="000000" w:themeColor="text1"/>
          <w:lang w:eastAsia="nl-NL"/>
        </w:rPr>
        <w:t xml:space="preserve"> </w:t>
      </w:r>
      <w:r w:rsidR="007B7A6C" w:rsidRPr="00760888">
        <w:rPr>
          <w:rFonts w:eastAsia="Times New Roman" w:cs="Times New Roman"/>
          <w:color w:val="000000" w:themeColor="text1"/>
          <w:lang w:eastAsia="nl-NL"/>
        </w:rPr>
        <w:t xml:space="preserve">most shore- </w:t>
      </w:r>
      <w:r w:rsidR="00D82548" w:rsidRPr="00760888">
        <w:rPr>
          <w:rFonts w:eastAsia="Times New Roman" w:cs="Times New Roman"/>
          <w:color w:val="000000" w:themeColor="text1"/>
          <w:lang w:eastAsia="nl-NL"/>
        </w:rPr>
        <w:t xml:space="preserve">and </w:t>
      </w:r>
      <w:r w:rsidR="007B7A6C" w:rsidRPr="00760888">
        <w:rPr>
          <w:rFonts w:eastAsia="Times New Roman" w:cs="Times New Roman"/>
          <w:color w:val="000000" w:themeColor="text1"/>
          <w:lang w:eastAsia="nl-NL"/>
        </w:rPr>
        <w:t xml:space="preserve">basinward </w:t>
      </w:r>
      <w:r w:rsidR="00D82548" w:rsidRPr="00760888">
        <w:rPr>
          <w:rFonts w:eastAsia="Times New Roman" w:cs="Times New Roman"/>
          <w:color w:val="000000" w:themeColor="text1"/>
          <w:lang w:eastAsia="nl-NL"/>
        </w:rPr>
        <w:t xml:space="preserve">parts of the platform may be </w:t>
      </w:r>
      <w:r w:rsidR="007B7A6C" w:rsidRPr="00760888">
        <w:rPr>
          <w:rFonts w:eastAsia="Times New Roman" w:cs="Times New Roman"/>
          <w:color w:val="000000" w:themeColor="text1"/>
          <w:lang w:eastAsia="nl-NL"/>
        </w:rPr>
        <w:t xml:space="preserve">filled with sediment </w:t>
      </w:r>
      <w:r w:rsidR="00D82548" w:rsidRPr="00760888">
        <w:rPr>
          <w:rFonts w:eastAsia="Times New Roman" w:cs="Times New Roman"/>
          <w:color w:val="000000" w:themeColor="text1"/>
          <w:lang w:eastAsia="nl-NL"/>
        </w:rPr>
        <w:t xml:space="preserve">at the time when no other strata is formed in the </w:t>
      </w:r>
      <w:r w:rsidR="00C76436" w:rsidRPr="00760888">
        <w:rPr>
          <w:rFonts w:eastAsia="Times New Roman" w:cs="Times New Roman"/>
          <w:color w:val="000000" w:themeColor="text1"/>
          <w:lang w:eastAsia="nl-NL"/>
        </w:rPr>
        <w:t>grid</w:t>
      </w:r>
      <w:r w:rsidR="00D82548" w:rsidRPr="00760888">
        <w:rPr>
          <w:rFonts w:eastAsia="Times New Roman" w:cs="Times New Roman"/>
          <w:color w:val="000000" w:themeColor="text1"/>
          <w:lang w:eastAsia="nl-NL"/>
        </w:rPr>
        <w:t>, leading to the highest completeness of these two opposite ends. The dominant facies is sediment transported from the</w:t>
      </w:r>
      <w:r w:rsidR="00D82548" w:rsidRPr="00760888" w:rsidDel="007B7A6C">
        <w:rPr>
          <w:rFonts w:eastAsia="Times New Roman" w:cs="Times New Roman"/>
          <w:color w:val="000000" w:themeColor="text1"/>
          <w:lang w:eastAsia="nl-NL"/>
        </w:rPr>
        <w:t xml:space="preserve"> </w:t>
      </w:r>
      <w:r w:rsidR="007B7A6C" w:rsidRPr="00760888">
        <w:rPr>
          <w:rFonts w:eastAsia="Times New Roman" w:cs="Times New Roman"/>
          <w:color w:val="000000" w:themeColor="text1"/>
          <w:lang w:eastAsia="nl-NL"/>
        </w:rPr>
        <w:t xml:space="preserve">phototrophic </w:t>
      </w:r>
      <w:r w:rsidR="00D82548" w:rsidRPr="00760888">
        <w:rPr>
          <w:rFonts w:eastAsia="Times New Roman" w:cs="Times New Roman"/>
          <w:color w:val="000000" w:themeColor="text1"/>
          <w:lang w:eastAsia="nl-NL"/>
        </w:rPr>
        <w:t>factory (dark red in</w:t>
      </w:r>
      <w:r w:rsidR="004C5534" w:rsidRPr="00760888">
        <w:rPr>
          <w:rFonts w:eastAsia="Times New Roman" w:cs="Times New Roman"/>
          <w:color w:val="000000" w:themeColor="text1"/>
          <w:lang w:eastAsia="nl-NL"/>
        </w:rPr>
        <w:t xml:space="preserve"> </w:t>
      </w:r>
      <w:r w:rsidR="004C5534" w:rsidRPr="00760888">
        <w:rPr>
          <w:rFonts w:eastAsia="Times New Roman" w:cs="Times New Roman"/>
          <w:i/>
          <w:iCs/>
          <w:color w:val="4472C4" w:themeColor="accent1"/>
          <w:u w:val="single"/>
          <w:lang w:eastAsia="nl-NL"/>
        </w:rPr>
        <w:fldChar w:fldCharType="begin"/>
      </w:r>
      <w:r w:rsidR="004C5534"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4C5534" w:rsidRPr="00760888">
        <w:rPr>
          <w:rFonts w:eastAsia="Times New Roman" w:cs="Times New Roman"/>
          <w:i/>
          <w:iCs/>
          <w:color w:val="4472C4" w:themeColor="accent1"/>
          <w:u w:val="single"/>
          <w:lang w:eastAsia="nl-NL"/>
        </w:rPr>
      </w:r>
      <w:r w:rsidR="004C5534" w:rsidRPr="00760888">
        <w:rPr>
          <w:rFonts w:eastAsia="Times New Roman" w:cs="Times New Roman"/>
          <w:i/>
          <w:iCs/>
          <w:color w:val="4472C4" w:themeColor="accent1"/>
          <w:u w:val="single"/>
          <w:lang w:eastAsia="nl-NL"/>
        </w:rPr>
        <w:fldChar w:fldCharType="separate"/>
      </w:r>
      <w:r w:rsidR="004C5534" w:rsidRPr="00760888">
        <w:rPr>
          <w:i/>
          <w:iCs/>
          <w:color w:val="4472C4" w:themeColor="accent1"/>
          <w:u w:val="single"/>
        </w:rPr>
        <w:t xml:space="preserve">Figure </w:t>
      </w:r>
      <w:r w:rsidR="004C5534" w:rsidRPr="00DF31C4">
        <w:rPr>
          <w:i/>
          <w:iCs/>
          <w:color w:val="4472C4" w:themeColor="accent1"/>
          <w:u w:val="single"/>
        </w:rPr>
        <w:t>2</w:t>
      </w:r>
      <w:r w:rsidR="004C5534" w:rsidRPr="00760888">
        <w:rPr>
          <w:rFonts w:eastAsia="Times New Roman" w:cs="Times New Roman"/>
          <w:i/>
          <w:iCs/>
          <w:color w:val="4472C4" w:themeColor="accent1"/>
          <w:u w:val="single"/>
          <w:lang w:eastAsia="nl-NL"/>
        </w:rPr>
        <w:fldChar w:fldCharType="end"/>
      </w:r>
      <w:r w:rsidR="00D82548" w:rsidRPr="00760888">
        <w:rPr>
          <w:rFonts w:eastAsia="Times New Roman" w:cs="Times New Roman"/>
          <w:color w:val="000000" w:themeColor="text1"/>
          <w:lang w:eastAsia="nl-NL"/>
        </w:rPr>
        <w:t>), which is present across the entire platform, rather than exported off the platform as in scenario A. Hence, this platform is dominated by short-distance sediment transport. In the older part of the platform, the offshore part (</w:t>
      </w:r>
      <w:r w:rsidR="57AE9D95" w:rsidRPr="00760888">
        <w:rPr>
          <w:rFonts w:eastAsia="Times New Roman" w:cs="Times New Roman"/>
          <w:color w:val="000000" w:themeColor="text1"/>
          <w:lang w:eastAsia="nl-NL"/>
        </w:rPr>
        <w:t xml:space="preserve">at a distance of </w:t>
      </w:r>
      <w:r w:rsidR="00D82548" w:rsidRPr="00760888">
        <w:rPr>
          <w:rFonts w:eastAsia="Times New Roman" w:cs="Times New Roman"/>
          <w:color w:val="000000" w:themeColor="text1"/>
          <w:lang w:eastAsia="nl-NL"/>
        </w:rPr>
        <w:t>11-1</w:t>
      </w:r>
      <w:r w:rsidR="0048748F" w:rsidRPr="00760888">
        <w:rPr>
          <w:rFonts w:eastAsia="Times New Roman" w:cs="Times New Roman"/>
          <w:color w:val="000000" w:themeColor="text1"/>
          <w:lang w:eastAsia="nl-NL"/>
        </w:rPr>
        <w:t>3</w:t>
      </w:r>
      <w:r w:rsidR="00D82548" w:rsidRPr="00760888">
        <w:rPr>
          <w:rFonts w:eastAsia="Times New Roman" w:cs="Times New Roman"/>
          <w:color w:val="000000" w:themeColor="text1"/>
          <w:lang w:eastAsia="nl-NL"/>
        </w:rPr>
        <w:t xml:space="preserve"> km</w:t>
      </w:r>
      <w:r w:rsidR="4201D122" w:rsidRPr="00760888">
        <w:rPr>
          <w:rFonts w:eastAsia="Times New Roman" w:cs="Times New Roman"/>
          <w:color w:val="000000" w:themeColor="text1"/>
          <w:lang w:eastAsia="nl-NL"/>
        </w:rPr>
        <w:t xml:space="preserve"> from the shore</w:t>
      </w:r>
      <w:r w:rsidR="00D82548" w:rsidRPr="00760888">
        <w:rPr>
          <w:rFonts w:eastAsia="Times New Roman" w:cs="Times New Roman"/>
          <w:color w:val="000000" w:themeColor="text1"/>
          <w:lang w:eastAsia="nl-NL"/>
        </w:rPr>
        <w:t>) has a higher stratigraphic completeness (more time represented by sediment) than the onshore end</w:t>
      </w:r>
      <w:r w:rsidR="004C5534" w:rsidRPr="00760888">
        <w:rPr>
          <w:rFonts w:eastAsia="Times New Roman" w:cs="Times New Roman"/>
          <w:color w:val="000000" w:themeColor="text1"/>
          <w:lang w:eastAsia="nl-NL"/>
        </w:rPr>
        <w:t>,</w:t>
      </w:r>
      <w:r w:rsidR="00D82548" w:rsidRPr="00760888">
        <w:rPr>
          <w:rFonts w:eastAsia="Times New Roman" w:cs="Times New Roman"/>
          <w:color w:val="000000" w:themeColor="text1"/>
          <w:lang w:eastAsia="nl-NL"/>
        </w:rPr>
        <w:t xml:space="preserve"> but in the younger part of the platform, the difference disappears. The lack of large sea-level falls results in a lack of major facies shifts, low topography and a gradual, nearly aggradational buildup </w:t>
      </w:r>
      <w:r w:rsidR="00B93095" w:rsidRPr="00760888">
        <w:rPr>
          <w:rFonts w:eastAsia="Times New Roman" w:cs="Times New Roman"/>
          <w:color w:val="000000" w:themeColor="text1"/>
          <w:lang w:eastAsia="nl-NL"/>
        </w:rPr>
        <w:t>(</w:t>
      </w:r>
      <w:r w:rsidR="004C5534" w:rsidRPr="00760888">
        <w:rPr>
          <w:rFonts w:eastAsia="Times New Roman" w:cs="Times New Roman"/>
          <w:i/>
          <w:iCs/>
          <w:color w:val="4472C4" w:themeColor="accent1"/>
          <w:u w:val="single"/>
          <w:lang w:eastAsia="nl-NL"/>
        </w:rPr>
        <w:fldChar w:fldCharType="begin"/>
      </w:r>
      <w:r w:rsidR="004C5534"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4C5534" w:rsidRPr="00760888">
        <w:rPr>
          <w:rFonts w:eastAsia="Times New Roman" w:cs="Times New Roman"/>
          <w:i/>
          <w:iCs/>
          <w:color w:val="4472C4" w:themeColor="accent1"/>
          <w:u w:val="single"/>
          <w:lang w:eastAsia="nl-NL"/>
        </w:rPr>
      </w:r>
      <w:r w:rsidR="004C5534" w:rsidRPr="00760888">
        <w:rPr>
          <w:rFonts w:eastAsia="Times New Roman" w:cs="Times New Roman"/>
          <w:i/>
          <w:iCs/>
          <w:color w:val="4472C4" w:themeColor="accent1"/>
          <w:u w:val="single"/>
          <w:lang w:eastAsia="nl-NL"/>
        </w:rPr>
        <w:fldChar w:fldCharType="separate"/>
      </w:r>
      <w:r w:rsidR="004C5534" w:rsidRPr="00760888">
        <w:rPr>
          <w:i/>
          <w:iCs/>
          <w:color w:val="4472C4" w:themeColor="accent1"/>
          <w:u w:val="single"/>
        </w:rPr>
        <w:t xml:space="preserve">Figure </w:t>
      </w:r>
      <w:r w:rsidR="004C5534" w:rsidRPr="00DF31C4">
        <w:rPr>
          <w:i/>
          <w:iCs/>
          <w:color w:val="4472C4" w:themeColor="accent1"/>
          <w:u w:val="single"/>
        </w:rPr>
        <w:t>2</w:t>
      </w:r>
      <w:r w:rsidR="004C5534" w:rsidRPr="00760888">
        <w:rPr>
          <w:rFonts w:eastAsia="Times New Roman" w:cs="Times New Roman"/>
          <w:i/>
          <w:iCs/>
          <w:color w:val="4472C4" w:themeColor="accent1"/>
          <w:u w:val="single"/>
          <w:lang w:eastAsia="nl-NL"/>
        </w:rPr>
        <w:fldChar w:fldCharType="end"/>
      </w:r>
      <w:r w:rsidR="004C5534" w:rsidRPr="00760888">
        <w:rPr>
          <w:rFonts w:eastAsia="Times New Roman" w:cs="Times New Roman"/>
          <w:color w:val="000000" w:themeColor="text1"/>
          <w:lang w:eastAsia="nl-NL"/>
        </w:rPr>
        <w:t xml:space="preserve"> B</w:t>
      </w:r>
      <w:r w:rsidR="00B93095" w:rsidRPr="00760888">
        <w:rPr>
          <w:rFonts w:eastAsia="Times New Roman" w:cs="Times New Roman"/>
          <w:color w:val="000000" w:themeColor="text1"/>
          <w:lang w:eastAsia="nl-NL"/>
        </w:rPr>
        <w:t>).</w:t>
      </w:r>
    </w:p>
    <w:p w14:paraId="51E62154" w14:textId="7455D815" w:rsidR="00622088" w:rsidRPr="00760888" w:rsidRDefault="00BE366F" w:rsidP="00DF31C4">
      <w:pPr>
        <w:pStyle w:val="Heading3"/>
        <w:spacing w:line="480" w:lineRule="auto"/>
      </w:pPr>
      <w:commentRangeStart w:id="171"/>
      <w:commentRangeStart w:id="172"/>
      <w:commentRangeStart w:id="173"/>
      <w:r w:rsidRPr="00760888">
        <w:lastRenderedPageBreak/>
        <w:t xml:space="preserve">Completeness and </w:t>
      </w:r>
      <w:r w:rsidR="00931BEE" w:rsidRPr="00760888">
        <w:t>distribution of hiatuses</w:t>
      </w:r>
      <w:commentRangeEnd w:id="171"/>
      <w:r w:rsidR="00B75048">
        <w:rPr>
          <w:rStyle w:val="CommentReference"/>
          <w:rFonts w:eastAsiaTheme="minorHAnsi" w:cstheme="minorBidi"/>
          <w:b w:val="0"/>
          <w:bCs w:val="0"/>
          <w:lang w:eastAsia="en-US"/>
        </w:rPr>
        <w:commentReference w:id="171"/>
      </w:r>
      <w:commentRangeEnd w:id="172"/>
      <w:r w:rsidR="00D2733A">
        <w:rPr>
          <w:rStyle w:val="CommentReference"/>
          <w:rFonts w:eastAsiaTheme="minorHAnsi" w:cstheme="minorBidi"/>
          <w:b w:val="0"/>
          <w:bCs w:val="0"/>
          <w:lang w:eastAsia="en-US"/>
        </w:rPr>
        <w:commentReference w:id="172"/>
      </w:r>
      <w:commentRangeEnd w:id="173"/>
      <w:r w:rsidR="00422A5F">
        <w:rPr>
          <w:rStyle w:val="CommentReference"/>
          <w:rFonts w:eastAsiaTheme="minorHAnsi" w:cstheme="minorBidi"/>
          <w:b w:val="0"/>
          <w:bCs w:val="0"/>
          <w:lang w:eastAsia="en-US"/>
        </w:rPr>
        <w:commentReference w:id="173"/>
      </w:r>
    </w:p>
    <w:p w14:paraId="7898D13A" w14:textId="3C8CB86C" w:rsidR="00622088" w:rsidRPr="00760888" w:rsidRDefault="00EE0279" w:rsidP="00A36B65">
      <w:r w:rsidRPr="00760888">
        <w:t xml:space="preserve">Changes in completeness </w:t>
      </w:r>
      <w:r w:rsidR="00B27EBE" w:rsidRPr="00760888">
        <w:t xml:space="preserve">along the onshore-offshore gradient </w:t>
      </w:r>
      <w:r w:rsidR="00444B6F" w:rsidRPr="00760888">
        <w:t xml:space="preserve">were </w:t>
      </w:r>
      <w:r w:rsidR="00B27EBE" w:rsidRPr="00760888">
        <w:t>very similar for both scenarios</w:t>
      </w:r>
      <w:r w:rsidR="00E769A3" w:rsidRPr="00760888">
        <w:t>: c</w:t>
      </w:r>
      <w:r w:rsidR="00B27EBE" w:rsidRPr="00760888">
        <w:t>ompleteness increase</w:t>
      </w:r>
      <w:r w:rsidR="00444B6F" w:rsidRPr="00760888">
        <w:t>d</w:t>
      </w:r>
      <w:r w:rsidR="00B27EBE" w:rsidRPr="00760888">
        <w:t xml:space="preserve"> monotonously </w:t>
      </w:r>
      <w:r w:rsidR="00540F33" w:rsidRPr="00760888">
        <w:t xml:space="preserve">from the shore and </w:t>
      </w:r>
      <w:r w:rsidR="00FA1FF1" w:rsidRPr="00760888">
        <w:t>ha</w:t>
      </w:r>
      <w:r w:rsidR="00444B6F" w:rsidRPr="00760888">
        <w:t>d</w:t>
      </w:r>
      <w:r w:rsidR="00FA1FF1" w:rsidRPr="00760888">
        <w:t xml:space="preserve"> a</w:t>
      </w:r>
      <w:r w:rsidR="00FA1FF1" w:rsidRPr="00760888" w:rsidDel="00444B6F">
        <w:t xml:space="preserve"> </w:t>
      </w:r>
      <w:r w:rsidR="00444B6F" w:rsidRPr="00760888">
        <w:t xml:space="preserve">double </w:t>
      </w:r>
      <w:r w:rsidR="00FA1FF1" w:rsidRPr="00760888">
        <w:t xml:space="preserve">peak around 9 and 11 km offshore, where it </w:t>
      </w:r>
      <w:r w:rsidR="00000350" w:rsidRPr="00760888">
        <w:t>reache</w:t>
      </w:r>
      <w:r w:rsidR="00444B6F" w:rsidRPr="00760888">
        <w:t>d</w:t>
      </w:r>
      <w:r w:rsidR="00000350" w:rsidRPr="00760888">
        <w:t xml:space="preserve"> values of 75 and </w:t>
      </w:r>
      <w:r w:rsidR="009B2EDC" w:rsidRPr="00760888">
        <w:t xml:space="preserve">95 </w:t>
      </w:r>
      <w:r w:rsidR="00000350" w:rsidRPr="00760888">
        <w:t>percent</w:t>
      </w:r>
      <w:r w:rsidR="00EC1B81" w:rsidRPr="00760888">
        <w:t xml:space="preserve"> </w:t>
      </w:r>
      <w:r w:rsidR="00A1303E" w:rsidRPr="00760888">
        <w:t xml:space="preserve">(onshore and offshore peak) in scenario A and </w:t>
      </w:r>
      <w:r w:rsidR="00453FA9" w:rsidRPr="00760888">
        <w:t>around 80 percent (both peaks</w:t>
      </w:r>
      <w:r w:rsidR="00274C53" w:rsidRPr="00760888">
        <w:t>)</w:t>
      </w:r>
      <w:r w:rsidR="00453FA9" w:rsidRPr="00760888">
        <w:t xml:space="preserve"> in scenario B</w:t>
      </w:r>
      <w:r w:rsidR="00432B3A" w:rsidRPr="00760888">
        <w:t xml:space="preserve"> </w:t>
      </w:r>
      <w:r w:rsidR="004C5534" w:rsidRPr="00760888">
        <w:t>(</w:t>
      </w:r>
      <w:r w:rsidR="004C5534" w:rsidRPr="00DF31C4">
        <w:rPr>
          <w:i/>
          <w:iCs/>
          <w:color w:val="4472C4" w:themeColor="accent1"/>
          <w:u w:val="single"/>
        </w:rPr>
        <w:fldChar w:fldCharType="begin"/>
      </w:r>
      <w:r w:rsidR="004C5534" w:rsidRPr="00DF31C4">
        <w:rPr>
          <w:i/>
          <w:iCs/>
          <w:color w:val="4472C4" w:themeColor="accent1"/>
          <w:u w:val="single"/>
        </w:rPr>
        <w:instrText xml:space="preserve"> REF _Ref153443243 \h </w:instrText>
      </w:r>
      <w:r w:rsidR="00A26667" w:rsidRPr="00760888">
        <w:rPr>
          <w:i/>
          <w:iCs/>
          <w:color w:val="4472C4" w:themeColor="accent1"/>
          <w:u w:val="single"/>
        </w:rPr>
        <w:instrText xml:space="preserve"> \* MERGEFORMAT </w:instrText>
      </w:r>
      <w:r w:rsidR="004C5534" w:rsidRPr="00DF31C4">
        <w:rPr>
          <w:i/>
          <w:iCs/>
          <w:color w:val="4472C4" w:themeColor="accent1"/>
          <w:u w:val="single"/>
        </w:rPr>
      </w:r>
      <w:r w:rsidR="004C5534" w:rsidRPr="00DF31C4">
        <w:rPr>
          <w:i/>
          <w:iCs/>
          <w:color w:val="4472C4" w:themeColor="accent1"/>
          <w:u w:val="single"/>
        </w:rPr>
        <w:fldChar w:fldCharType="separate"/>
      </w:r>
      <w:r w:rsidR="004C5534" w:rsidRPr="00DF31C4">
        <w:rPr>
          <w:i/>
          <w:iCs/>
          <w:color w:val="4472C4" w:themeColor="accent1"/>
          <w:szCs w:val="24"/>
          <w:u w:val="single"/>
        </w:rPr>
        <w:t>Figure 4</w:t>
      </w:r>
      <w:r w:rsidR="004C5534" w:rsidRPr="00DF31C4">
        <w:rPr>
          <w:i/>
          <w:iCs/>
          <w:color w:val="4472C4" w:themeColor="accent1"/>
          <w:u w:val="single"/>
        </w:rPr>
        <w:fldChar w:fldCharType="end"/>
      </w:r>
      <w:r w:rsidR="004C5534" w:rsidRPr="00760888">
        <w:t>)</w:t>
      </w:r>
      <w:r w:rsidR="00453FA9" w:rsidRPr="00760888">
        <w:t>. The onshore peak in completeness coincide</w:t>
      </w:r>
      <w:r w:rsidR="00FA1699" w:rsidRPr="00760888">
        <w:t>d</w:t>
      </w:r>
      <w:r w:rsidR="00453FA9" w:rsidRPr="00760888">
        <w:t xml:space="preserve"> with </w:t>
      </w:r>
      <w:r w:rsidR="001E6750" w:rsidRPr="00760888">
        <w:t>the forereef</w:t>
      </w:r>
      <w:r w:rsidR="00FA1699" w:rsidRPr="00760888">
        <w:t xml:space="preserve"> environment</w:t>
      </w:r>
      <w:r w:rsidR="001E6750" w:rsidRPr="00760888">
        <w:t>, where organisms continuously grow, while the second peak coincide</w:t>
      </w:r>
      <w:r w:rsidR="00FA1699" w:rsidRPr="00760888">
        <w:t>d</w:t>
      </w:r>
      <w:r w:rsidR="001E6750" w:rsidRPr="00760888">
        <w:t xml:space="preserve"> </w:t>
      </w:r>
      <w:r w:rsidR="002B3A03" w:rsidRPr="00760888">
        <w:t xml:space="preserve">with the slope onset, where </w:t>
      </w:r>
      <w:r w:rsidR="00274C53" w:rsidRPr="00760888">
        <w:t xml:space="preserve">transported sediment is </w:t>
      </w:r>
      <w:r w:rsidR="002B3A03" w:rsidRPr="00760888">
        <w:t>continuous</w:t>
      </w:r>
      <w:r w:rsidR="00274C53" w:rsidRPr="00760888">
        <w:t xml:space="preserve">ly </w:t>
      </w:r>
      <w:r w:rsidR="002B3A03" w:rsidRPr="00760888">
        <w:t xml:space="preserve">provided </w:t>
      </w:r>
      <w:r w:rsidR="00274C53" w:rsidRPr="00760888">
        <w:t>by</w:t>
      </w:r>
      <w:r w:rsidR="0055538B" w:rsidRPr="00760888">
        <w:t xml:space="preserve"> the forereef.</w:t>
      </w:r>
      <w:r w:rsidR="00FA1699" w:rsidRPr="00760888">
        <w:t xml:space="preserve"> </w:t>
      </w:r>
      <w:r w:rsidR="008A2430" w:rsidRPr="00760888">
        <w:t xml:space="preserve">Average completeness across the platform </w:t>
      </w:r>
      <w:r w:rsidR="00C03246" w:rsidRPr="00760888">
        <w:t>was</w:t>
      </w:r>
      <w:r w:rsidR="008A2430" w:rsidRPr="00760888">
        <w:t xml:space="preserve"> </w:t>
      </w:r>
      <w:r w:rsidR="00B21B2E" w:rsidRPr="00760888">
        <w:t xml:space="preserve">53.7 % in scenario A and </w:t>
      </w:r>
      <w:r w:rsidR="00257127" w:rsidRPr="00760888">
        <w:t>46.3 % in sce</w:t>
      </w:r>
      <w:r w:rsidR="00F148C8" w:rsidRPr="00760888">
        <w:t>nario B</w:t>
      </w:r>
      <w:r w:rsidR="001024F9" w:rsidRPr="00760888">
        <w:t xml:space="preserve">, completeness </w:t>
      </w:r>
      <w:r w:rsidR="00C03246" w:rsidRPr="00760888">
        <w:t>was</w:t>
      </w:r>
      <w:r w:rsidR="001024F9" w:rsidRPr="00760888">
        <w:t xml:space="preserve"> lowest </w:t>
      </w:r>
      <w:r w:rsidR="00247601" w:rsidRPr="00760888">
        <w:t xml:space="preserve">13 km from shore in scenario A and </w:t>
      </w:r>
      <w:r w:rsidR="00C03246" w:rsidRPr="00760888">
        <w:t>1.9 km from shore in scenario B.</w:t>
      </w:r>
    </w:p>
    <w:p w14:paraId="67189EB4" w14:textId="0967A948" w:rsidR="006D2868" w:rsidRPr="00760888" w:rsidRDefault="006D2868" w:rsidP="00A36B65">
      <w:r w:rsidRPr="00760888">
        <w:t>Qua</w:t>
      </w:r>
      <w:r w:rsidR="00615758" w:rsidRPr="00760888">
        <w:t>litatively</w:t>
      </w:r>
      <w:r w:rsidR="00615D24" w:rsidRPr="00760888">
        <w:t xml:space="preserve">, the distribution of hiatus durations </w:t>
      </w:r>
      <w:r w:rsidR="00FA1699" w:rsidRPr="00760888">
        <w:t>was</w:t>
      </w:r>
      <w:r w:rsidR="00615D24" w:rsidRPr="00760888">
        <w:t xml:space="preserve"> similar for both scenarios. </w:t>
      </w:r>
      <w:r w:rsidR="0024361F" w:rsidRPr="00760888">
        <w:t xml:space="preserve">Maximum hiatus duration </w:t>
      </w:r>
      <w:r w:rsidR="00FA1699" w:rsidRPr="00760888">
        <w:t>wa</w:t>
      </w:r>
      <w:r w:rsidR="0024361F" w:rsidRPr="00760888">
        <w:t xml:space="preserve">s constant </w:t>
      </w:r>
      <w:r w:rsidR="00E539A2" w:rsidRPr="00760888">
        <w:t xml:space="preserve">over the </w:t>
      </w:r>
      <w:r w:rsidR="00FA1699" w:rsidRPr="00760888">
        <w:t xml:space="preserve">entire </w:t>
      </w:r>
      <w:r w:rsidR="00E539A2" w:rsidRPr="00760888">
        <w:t>platform, drop</w:t>
      </w:r>
      <w:r w:rsidR="00FA1699" w:rsidRPr="00760888">
        <w:t>ped</w:t>
      </w:r>
      <w:r w:rsidR="00E539A2" w:rsidRPr="00760888">
        <w:t xml:space="preserve"> dramatically </w:t>
      </w:r>
      <w:r w:rsidR="00FA1699" w:rsidRPr="00760888">
        <w:t xml:space="preserve">on </w:t>
      </w:r>
      <w:r w:rsidR="00E539A2" w:rsidRPr="00760888">
        <w:t>the slope, and the</w:t>
      </w:r>
      <w:r w:rsidR="00FA1699" w:rsidRPr="00760888">
        <w:t>n</w:t>
      </w:r>
      <w:r w:rsidR="00E539A2" w:rsidRPr="00760888">
        <w:t xml:space="preserve"> increase</w:t>
      </w:r>
      <w:r w:rsidR="00FA1699" w:rsidRPr="00760888">
        <w:t>d</w:t>
      </w:r>
      <w:r w:rsidR="00E539A2" w:rsidRPr="00760888">
        <w:t xml:space="preserve"> again </w:t>
      </w:r>
      <w:r w:rsidR="00FA1699" w:rsidRPr="00760888">
        <w:t>off-</w:t>
      </w:r>
      <w:r w:rsidR="00C76436" w:rsidRPr="00760888">
        <w:t>platform</w:t>
      </w:r>
      <w:r w:rsidR="00174336" w:rsidRPr="00760888">
        <w:t xml:space="preserve">. </w:t>
      </w:r>
      <w:r w:rsidR="00000398" w:rsidRPr="00760888">
        <w:t>The</w:t>
      </w:r>
      <w:r w:rsidR="00174336" w:rsidRPr="00760888">
        <w:t xml:space="preserve"> </w:t>
      </w:r>
      <w:r w:rsidR="00280BAD" w:rsidRPr="00760888">
        <w:t xml:space="preserve">first </w:t>
      </w:r>
      <w:r w:rsidR="00135916" w:rsidRPr="00760888">
        <w:t>quartile</w:t>
      </w:r>
      <w:r w:rsidR="00280BAD" w:rsidRPr="00760888">
        <w:t>s</w:t>
      </w:r>
      <w:r w:rsidR="00135916" w:rsidRPr="00760888">
        <w:t>, median</w:t>
      </w:r>
      <w:r w:rsidR="00323D50" w:rsidRPr="00760888">
        <w:t>s</w:t>
      </w:r>
      <w:r w:rsidR="00135916" w:rsidRPr="00760888">
        <w:t xml:space="preserve"> and</w:t>
      </w:r>
      <w:r w:rsidR="00280BAD" w:rsidRPr="00760888">
        <w:t xml:space="preserve"> third </w:t>
      </w:r>
      <w:r w:rsidR="00135916" w:rsidRPr="00760888">
        <w:t>quartile</w:t>
      </w:r>
      <w:r w:rsidR="00280BAD" w:rsidRPr="00760888">
        <w:t>s</w:t>
      </w:r>
      <w:r w:rsidR="00135916" w:rsidRPr="00760888">
        <w:t xml:space="preserve"> of hiatus durations differ</w:t>
      </w:r>
      <w:r w:rsidR="00280BAD" w:rsidRPr="00760888">
        <w:t>ed</w:t>
      </w:r>
      <w:r w:rsidR="00135916" w:rsidRPr="00760888">
        <w:t xml:space="preserve"> </w:t>
      </w:r>
      <w:r w:rsidR="00280BAD" w:rsidRPr="00760888">
        <w:t>substantially</w:t>
      </w:r>
      <w:r w:rsidR="00135916" w:rsidRPr="00760888">
        <w:t xml:space="preserve"> from </w:t>
      </w:r>
      <w:r w:rsidR="00764F1F" w:rsidRPr="00760888">
        <w:t>maximum hiatus duration</w:t>
      </w:r>
      <w:r w:rsidR="00280BAD" w:rsidRPr="00760888">
        <w:t>s</w:t>
      </w:r>
      <w:r w:rsidR="00E65FC7" w:rsidRPr="00760888">
        <w:t xml:space="preserve">. </w:t>
      </w:r>
      <w:r w:rsidR="00BC5B88" w:rsidRPr="00760888">
        <w:t xml:space="preserve">The exception to this is the backreef in scenario A </w:t>
      </w:r>
      <w:r w:rsidR="009B2244" w:rsidRPr="00760888">
        <w:t>(</w:t>
      </w:r>
      <w:r w:rsidR="00330ED5" w:rsidRPr="00760888">
        <w:t>approx.</w:t>
      </w:r>
      <w:r w:rsidR="00E200BF">
        <w:t xml:space="preserve"> 4–6 km</w:t>
      </w:r>
      <w:r w:rsidR="00BC5B88" w:rsidRPr="00760888">
        <w:t xml:space="preserve"> from shore), where the 3</w:t>
      </w:r>
      <w:r w:rsidR="00BC5B88" w:rsidRPr="00760888">
        <w:rPr>
          <w:vertAlign w:val="superscript"/>
        </w:rPr>
        <w:t>rd</w:t>
      </w:r>
      <w:r w:rsidR="00BC5B88" w:rsidRPr="00760888">
        <w:t xml:space="preserve"> quartile of hiatus durations reaches values of 0.25 to 0.4 Myrs.</w:t>
      </w:r>
      <w:r w:rsidR="00E65FC7" w:rsidRPr="00760888">
        <w:t xml:space="preserve"> </w:t>
      </w:r>
      <w:r w:rsidR="00820BBC" w:rsidRPr="00760888">
        <w:t>Averaged over the platform</w:t>
      </w:r>
      <w:r w:rsidR="000C74A9" w:rsidRPr="00760888">
        <w:t>,</w:t>
      </w:r>
      <w:r w:rsidR="002E1314" w:rsidRPr="00760888">
        <w:t xml:space="preserve"> </w:t>
      </w:r>
      <w:r w:rsidR="00077A0E" w:rsidRPr="00760888">
        <w:t xml:space="preserve">maximum hiatus duration is </w:t>
      </w:r>
      <w:r w:rsidR="00820BBC" w:rsidRPr="00760888">
        <w:t xml:space="preserve">one to two orders of magnitude larger </w:t>
      </w:r>
      <w:r w:rsidR="002E1314" w:rsidRPr="00760888">
        <w:t>than median hiatus duratio</w:t>
      </w:r>
      <w:r w:rsidR="00B73856" w:rsidRPr="00760888">
        <w:t>n</w:t>
      </w:r>
      <w:r w:rsidR="00337673" w:rsidRPr="00760888">
        <w:t xml:space="preserve"> (</w:t>
      </w:r>
      <w:r w:rsidR="00077A0E" w:rsidRPr="00760888">
        <w:t>1</w:t>
      </w:r>
      <w:r w:rsidR="001B399E" w:rsidRPr="00760888">
        <w:t xml:space="preserve">35 </w:t>
      </w:r>
      <w:r w:rsidR="0093518E" w:rsidRPr="00760888">
        <w:t>time</w:t>
      </w:r>
      <w:r w:rsidR="00BC5B88" w:rsidRPr="00760888">
        <w:t>s</w:t>
      </w:r>
      <w:r w:rsidR="0093518E" w:rsidRPr="00760888">
        <w:t xml:space="preserve"> </w:t>
      </w:r>
      <w:r w:rsidR="00E44B16" w:rsidRPr="00760888">
        <w:t>longer in scenario A and</w:t>
      </w:r>
      <w:r w:rsidR="00B73856" w:rsidRPr="00760888">
        <w:t xml:space="preserve"> 13</w:t>
      </w:r>
      <w:r w:rsidR="00E44B16" w:rsidRPr="00760888">
        <w:t xml:space="preserve"> times</w:t>
      </w:r>
      <w:r w:rsidR="00953EEF" w:rsidRPr="00760888">
        <w:t xml:space="preserve"> longer in scenario B)</w:t>
      </w:r>
      <w:r w:rsidR="00B76B02" w:rsidRPr="00760888">
        <w:t>. This shows</w:t>
      </w:r>
      <w:r w:rsidR="00764F1F" w:rsidRPr="00760888">
        <w:t xml:space="preserve"> that </w:t>
      </w:r>
      <w:r w:rsidR="00A33721" w:rsidRPr="00760888">
        <w:t xml:space="preserve">the distribution of hiatus durations </w:t>
      </w:r>
      <w:r w:rsidR="00B8185F" w:rsidRPr="00760888">
        <w:t>on the platf</w:t>
      </w:r>
      <w:r w:rsidR="0014457A" w:rsidRPr="00760888">
        <w:t>orm is</w:t>
      </w:r>
      <w:r w:rsidR="00A33721" w:rsidRPr="00760888">
        <w:t xml:space="preserve"> heavy-tailed: most hiatuses are short, but a few</w:t>
      </w:r>
      <w:r w:rsidR="00F77744" w:rsidRPr="00760888">
        <w:t xml:space="preserve"> exceptionally long hiatuses that are associated with long-term drops in sea level are present.</w:t>
      </w:r>
      <w:r w:rsidR="00E56DF4" w:rsidRPr="00760888">
        <w:t xml:space="preserve"> </w:t>
      </w:r>
    </w:p>
    <w:p w14:paraId="7ACCC635" w14:textId="3B26FAB2" w:rsidR="00B6346D" w:rsidRPr="00760888" w:rsidRDefault="00615758" w:rsidP="00A36B65">
      <w:r w:rsidRPr="00760888">
        <w:t xml:space="preserve">Quantitatively, </w:t>
      </w:r>
      <w:r w:rsidR="00F66995" w:rsidRPr="00760888">
        <w:t>hiatus durations</w:t>
      </w:r>
      <w:r w:rsidR="001A6941" w:rsidRPr="00760888">
        <w:t xml:space="preserve"> in scenario A are longer</w:t>
      </w:r>
      <w:r w:rsidR="00EF3C30" w:rsidRPr="00760888">
        <w:t xml:space="preserve"> (</w:t>
      </w:r>
      <w:r w:rsidR="001213D1" w:rsidRPr="00760888">
        <w:t xml:space="preserve">average median hiatus duration </w:t>
      </w:r>
      <w:r w:rsidR="002321B4" w:rsidRPr="00760888">
        <w:t xml:space="preserve">across the platform: </w:t>
      </w:r>
      <w:r w:rsidR="00E80EDC" w:rsidRPr="00760888">
        <w:t xml:space="preserve">26 kyr in scenario A, </w:t>
      </w:r>
      <w:r w:rsidR="006D1C59" w:rsidRPr="00760888">
        <w:t>10 kyr in scenario</w:t>
      </w:r>
      <w:r w:rsidR="002E6FE4" w:rsidRPr="00760888">
        <w:t xml:space="preserve"> B)</w:t>
      </w:r>
      <w:r w:rsidR="001A6941" w:rsidRPr="00760888">
        <w:t>.</w:t>
      </w:r>
      <w:r w:rsidR="00EF3C30" w:rsidRPr="00760888">
        <w:t xml:space="preserve"> </w:t>
      </w:r>
      <w:r w:rsidR="005525E5" w:rsidRPr="00760888">
        <w:t xml:space="preserve">The </w:t>
      </w:r>
      <w:r w:rsidR="001A6941" w:rsidRPr="00760888">
        <w:t>maximum hiatus duration</w:t>
      </w:r>
      <w:r w:rsidR="001B1514" w:rsidRPr="00760888">
        <w:t xml:space="preserve"> is </w:t>
      </w:r>
      <w:r w:rsidR="007B7E3E" w:rsidRPr="00760888">
        <w:t>on average</w:t>
      </w:r>
      <w:r w:rsidR="005269AC" w:rsidRPr="00760888">
        <w:t xml:space="preserve"> almost four times higher in scenario A than in scenario B.</w:t>
      </w:r>
    </w:p>
    <w:p w14:paraId="7108D33A" w14:textId="7A1240DD" w:rsidR="007C182B" w:rsidRPr="00760888" w:rsidRDefault="00CE0C08" w:rsidP="00A36B65">
      <w:pPr>
        <w:keepNext/>
      </w:pPr>
      <w:r w:rsidRPr="00E67582">
        <w:rPr>
          <w:noProof/>
        </w:rPr>
        <w:lastRenderedPageBreak/>
        <w:drawing>
          <wp:inline distT="0" distB="0" distL="0" distR="0" wp14:anchorId="5FF1D49D" wp14:editId="7B83E070">
            <wp:extent cx="5731510" cy="2788285"/>
            <wp:effectExtent l="0" t="0" r="2540" b="0"/>
            <wp:docPr id="12" name="Picture 1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of a grap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03526EAD" w14:textId="203B12E3" w:rsidR="00E756AD" w:rsidRPr="00760888" w:rsidRDefault="007C182B" w:rsidP="00A36B65">
      <w:pPr>
        <w:pStyle w:val="Caption"/>
        <w:spacing w:line="480" w:lineRule="auto"/>
        <w:rPr>
          <w:color w:val="000000" w:themeColor="text1"/>
          <w:szCs w:val="24"/>
        </w:rPr>
      </w:pPr>
      <w:bookmarkStart w:id="174" w:name="_Ref153443243"/>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E67582">
        <w:rPr>
          <w:color w:val="000000" w:themeColor="text1"/>
          <w:sz w:val="24"/>
          <w:szCs w:val="24"/>
        </w:rPr>
        <w:t>4</w:t>
      </w:r>
      <w:r w:rsidRPr="00760888">
        <w:rPr>
          <w:color w:val="000000" w:themeColor="text1"/>
          <w:sz w:val="24"/>
          <w:szCs w:val="24"/>
        </w:rPr>
        <w:fldChar w:fldCharType="end"/>
      </w:r>
      <w:bookmarkEnd w:id="174"/>
      <w:r w:rsidRPr="00760888">
        <w:rPr>
          <w:color w:val="000000" w:themeColor="text1"/>
          <w:sz w:val="24"/>
          <w:szCs w:val="24"/>
        </w:rPr>
        <w:t>: Stratigraphic completeness and distribution of hiatus durations along the onshore-offshore gradient in scenario A (left) and B (right).</w:t>
      </w:r>
      <w:ins w:id="175" w:author="Hohmann, N.H. (Niklas)" w:date="2024-03-19T10:04:00Z">
        <w:r w:rsidR="00674C5A">
          <w:rPr>
            <w:color w:val="000000" w:themeColor="text1"/>
            <w:sz w:val="24"/>
            <w:szCs w:val="24"/>
          </w:rPr>
          <w:t xml:space="preserve"> </w:t>
        </w:r>
      </w:ins>
      <w:ins w:id="176" w:author="Hohmann, N.H. (Niklas)" w:date="2024-03-19T10:05:00Z">
        <w:r w:rsidR="00674C5A">
          <w:rPr>
            <w:color w:val="000000" w:themeColor="text1"/>
            <w:sz w:val="24"/>
            <w:szCs w:val="24"/>
          </w:rPr>
          <w:t xml:space="preserve">Maximum hiatus duration in scenario B is four times </w:t>
        </w:r>
        <w:r w:rsidR="0014422B">
          <w:rPr>
            <w:color w:val="000000" w:themeColor="text1"/>
            <w:sz w:val="24"/>
            <w:szCs w:val="24"/>
          </w:rPr>
          <w:t>lower than in scenario B, while completeness is comparable.</w:t>
        </w:r>
      </w:ins>
    </w:p>
    <w:p w14:paraId="44C65E56" w14:textId="126E53FF" w:rsidR="00622088" w:rsidRPr="00760888" w:rsidRDefault="00622088" w:rsidP="00E67582">
      <w:pPr>
        <w:pStyle w:val="Heading2"/>
        <w:spacing w:line="480" w:lineRule="auto"/>
      </w:pPr>
      <w:r w:rsidRPr="00760888">
        <w:t>Stratigraphic expression of evolution</w:t>
      </w:r>
    </w:p>
    <w:p w14:paraId="091DE7BB" w14:textId="7BBB4FA2" w:rsidR="00622088" w:rsidRPr="00760888" w:rsidRDefault="00C10FCD"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Overall, we find that </w:t>
      </w:r>
      <w:del w:id="177" w:author="Hohmann, N.H. (Niklas)" w:date="2024-03-19T10:10:00Z">
        <w:r w:rsidRPr="00760888" w:rsidDel="00BC6711">
          <w:rPr>
            <w:rFonts w:eastAsia="Times New Roman" w:cs="Times New Roman"/>
            <w:color w:val="000000"/>
            <w:lang w:eastAsia="nl-NL"/>
          </w:rPr>
          <w:delText>the biasing effects of stratigraphy</w:delText>
        </w:r>
      </w:del>
      <w:ins w:id="178" w:author="Hohmann, N.H. (Niklas)" w:date="2024-03-19T10:10:00Z">
        <w:r w:rsidR="00BC6711">
          <w:rPr>
            <w:rFonts w:eastAsia="Times New Roman" w:cs="Times New Roman"/>
            <w:color w:val="000000"/>
            <w:lang w:eastAsia="nl-NL"/>
          </w:rPr>
          <w:t>stratigraphic effects</w:t>
        </w:r>
      </w:ins>
      <w:r w:rsidRPr="00760888">
        <w:rPr>
          <w:rFonts w:eastAsia="Times New Roman" w:cs="Times New Roman"/>
          <w:color w:val="000000"/>
          <w:lang w:eastAsia="nl-NL"/>
        </w:rPr>
        <w:t xml:space="preserve"> </w:t>
      </w:r>
      <w:r w:rsidR="00DE6D59" w:rsidRPr="00760888">
        <w:rPr>
          <w:rFonts w:eastAsia="Times New Roman" w:cs="Times New Roman"/>
          <w:color w:val="000000"/>
          <w:lang w:eastAsia="nl-NL"/>
        </w:rPr>
        <w:t xml:space="preserve">on the </w:t>
      </w:r>
      <w:r w:rsidR="008E095D" w:rsidRPr="00760888">
        <w:rPr>
          <w:rFonts w:eastAsia="Times New Roman" w:cs="Times New Roman"/>
          <w:color w:val="000000"/>
          <w:lang w:eastAsia="nl-NL"/>
        </w:rPr>
        <w:t xml:space="preserve">preservation of the mode of evolution </w:t>
      </w:r>
      <w:r w:rsidR="002575CB" w:rsidRPr="00760888">
        <w:rPr>
          <w:rFonts w:eastAsia="Times New Roman" w:cs="Times New Roman"/>
          <w:color w:val="000000"/>
          <w:lang w:eastAsia="nl-NL"/>
        </w:rPr>
        <w:t>are</w:t>
      </w:r>
      <w:r w:rsidRPr="00760888">
        <w:rPr>
          <w:rFonts w:eastAsia="Times New Roman" w:cs="Times New Roman"/>
          <w:color w:val="000000"/>
          <w:lang w:eastAsia="nl-NL"/>
        </w:rPr>
        <w:t xml:space="preserve"> spatially heterogeneous within the carbonate platform</w:t>
      </w:r>
      <w:r w:rsidR="00B15E01" w:rsidRPr="00760888">
        <w:rPr>
          <w:rFonts w:eastAsia="Times New Roman" w:cs="Times New Roman"/>
          <w:color w:val="000000"/>
          <w:lang w:eastAsia="nl-NL"/>
        </w:rPr>
        <w:t>s</w:t>
      </w:r>
      <w:r w:rsidR="00136B34" w:rsidRPr="00760888">
        <w:rPr>
          <w:rFonts w:eastAsia="Times New Roman" w:cs="Times New Roman"/>
          <w:color w:val="000000"/>
          <w:lang w:eastAsia="nl-NL"/>
        </w:rPr>
        <w:t xml:space="preserve">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_Ref153444078 \h </w:instrText>
      </w:r>
      <w:r w:rsidR="00A36B65"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u w:val="single"/>
        </w:rPr>
        <w:t xml:space="preserve">Figure </w:t>
      </w:r>
      <w:r w:rsidR="0098625F" w:rsidRPr="00E67582">
        <w:rPr>
          <w:i/>
          <w:iCs/>
          <w:color w:val="4472C4" w:themeColor="accent1"/>
          <w:u w:val="single"/>
        </w:rPr>
        <w:t>5</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color w:val="000000"/>
          <w:lang w:eastAsia="nl-NL"/>
        </w:rPr>
        <w:t>),</w:t>
      </w:r>
      <w:r w:rsidRPr="00760888">
        <w:rPr>
          <w:rFonts w:eastAsia="Times New Roman" w:cs="Times New Roman"/>
          <w:color w:val="000000"/>
          <w:lang w:eastAsia="nl-NL"/>
        </w:rPr>
        <w:t xml:space="preserve"> and strongly depend on (1) the directionality of </w:t>
      </w:r>
      <w:r w:rsidR="009A280A" w:rsidRPr="00760888">
        <w:rPr>
          <w:rFonts w:eastAsia="Times New Roman" w:cs="Times New Roman"/>
          <w:color w:val="000000"/>
          <w:lang w:eastAsia="nl-NL"/>
        </w:rPr>
        <w:t xml:space="preserve">the examined mode of </w:t>
      </w:r>
      <w:r w:rsidRPr="00760888">
        <w:rPr>
          <w:rFonts w:eastAsia="Times New Roman" w:cs="Times New Roman"/>
          <w:color w:val="000000"/>
          <w:lang w:eastAsia="nl-NL"/>
        </w:rPr>
        <w:t xml:space="preserve">evolution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_Ref153444097 \h </w:instrText>
      </w:r>
      <w:r w:rsidR="00A36B65"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szCs w:val="24"/>
          <w:u w:val="single"/>
        </w:rPr>
        <w:t xml:space="preserve">Figure </w:t>
      </w:r>
      <w:r w:rsidR="0098625F" w:rsidRPr="00E67582">
        <w:rPr>
          <w:i/>
          <w:iCs/>
          <w:color w:val="4472C4" w:themeColor="accent1"/>
          <w:szCs w:val="24"/>
          <w:u w:val="single"/>
        </w:rPr>
        <w:t>6</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i/>
          <w:iCs/>
          <w:color w:val="4472C4" w:themeColor="accent1"/>
          <w:u w:val="single"/>
          <w:lang w:eastAsia="nl-NL"/>
        </w:rPr>
        <w:t>)</w:t>
      </w:r>
      <w:r w:rsidR="0098625F" w:rsidRPr="00760888">
        <w:rPr>
          <w:rFonts w:eastAsia="Times New Roman" w:cs="Times New Roman"/>
          <w:color w:val="000000"/>
          <w:lang w:eastAsia="nl-NL"/>
        </w:rPr>
        <w:t xml:space="preserve"> </w:t>
      </w:r>
      <w:r w:rsidRPr="00760888">
        <w:rPr>
          <w:rFonts w:eastAsia="Times New Roman" w:cs="Times New Roman"/>
          <w:color w:val="000000"/>
          <w:lang w:eastAsia="nl-NL"/>
        </w:rPr>
        <w:t>and (2) the presence of sing</w:t>
      </w:r>
      <w:r w:rsidR="008E095D" w:rsidRPr="00760888">
        <w:rPr>
          <w:rFonts w:eastAsia="Times New Roman" w:cs="Times New Roman"/>
          <w:color w:val="000000"/>
          <w:lang w:eastAsia="nl-NL"/>
        </w:rPr>
        <w:t>le</w:t>
      </w:r>
      <w:r w:rsidRPr="00760888">
        <w:rPr>
          <w:rFonts w:eastAsia="Times New Roman" w:cs="Times New Roman"/>
          <w:color w:val="000000"/>
          <w:lang w:eastAsia="nl-NL"/>
        </w:rPr>
        <w:t xml:space="preserve">, </w:t>
      </w:r>
      <w:r w:rsidR="00837F34" w:rsidRPr="00760888">
        <w:rPr>
          <w:rFonts w:eastAsia="Times New Roman" w:cs="Times New Roman"/>
          <w:color w:val="000000"/>
          <w:lang w:eastAsia="nl-NL"/>
        </w:rPr>
        <w:t>long</w:t>
      </w:r>
      <w:r w:rsidRPr="00760888">
        <w:rPr>
          <w:rFonts w:eastAsia="Times New Roman" w:cs="Times New Roman"/>
          <w:color w:val="000000"/>
          <w:lang w:eastAsia="nl-NL"/>
        </w:rPr>
        <w:t xml:space="preserve"> hiatuses </w:t>
      </w:r>
      <w:r w:rsidR="00494D86" w:rsidRPr="00760888">
        <w:rPr>
          <w:rFonts w:eastAsia="Times New Roman" w:cs="Times New Roman"/>
          <w:color w:val="000000"/>
          <w:lang w:eastAsia="nl-NL"/>
        </w:rPr>
        <w:t xml:space="preserve">rather than </w:t>
      </w:r>
      <w:r w:rsidR="0053701A" w:rsidRPr="00760888">
        <w:rPr>
          <w:rFonts w:eastAsia="Times New Roman" w:cs="Times New Roman"/>
          <w:color w:val="000000"/>
          <w:lang w:eastAsia="nl-NL"/>
        </w:rPr>
        <w:t>the</w:t>
      </w:r>
      <w:r w:rsidR="00F71FDF" w:rsidRPr="00760888">
        <w:rPr>
          <w:rFonts w:eastAsia="Times New Roman" w:cs="Times New Roman"/>
          <w:color w:val="000000"/>
          <w:lang w:eastAsia="nl-NL"/>
        </w:rPr>
        <w:t xml:space="preserve"> </w:t>
      </w:r>
      <w:r w:rsidR="009F349D" w:rsidRPr="00760888">
        <w:rPr>
          <w:rFonts w:eastAsia="Times New Roman" w:cs="Times New Roman"/>
          <w:color w:val="000000"/>
          <w:lang w:eastAsia="nl-NL"/>
        </w:rPr>
        <w:t>stratigraphic completeness</w:t>
      </w:r>
      <w:r w:rsidRPr="00760888">
        <w:rPr>
          <w:rFonts w:eastAsia="Times New Roman" w:cs="Times New Roman"/>
          <w:color w:val="000000"/>
          <w:lang w:eastAsia="nl-NL"/>
        </w:rPr>
        <w:t xml:space="preserve"> </w:t>
      </w:r>
      <w:r w:rsidR="0076203D" w:rsidRPr="00760888">
        <w:rPr>
          <w:rFonts w:eastAsia="Times New Roman" w:cs="Times New Roman"/>
          <w:color w:val="000000"/>
          <w:lang w:eastAsia="nl-NL"/>
        </w:rPr>
        <w:t xml:space="preserve">at the location where the </w:t>
      </w:r>
      <w:r w:rsidR="004D0ADC">
        <w:rPr>
          <w:rFonts w:eastAsia="Times New Roman" w:cs="Times New Roman"/>
          <w:color w:val="000000"/>
          <w:lang w:eastAsia="nl-NL"/>
        </w:rPr>
        <w:t>fossil time</w:t>
      </w:r>
      <w:r w:rsidR="004D0ADC" w:rsidRPr="00760888">
        <w:rPr>
          <w:rFonts w:eastAsia="Times New Roman" w:cs="Times New Roman"/>
          <w:color w:val="000000"/>
          <w:lang w:eastAsia="nl-NL"/>
        </w:rPr>
        <w:t xml:space="preserve"> </w:t>
      </w:r>
      <w:r w:rsidR="003438C5" w:rsidRPr="00760888">
        <w:rPr>
          <w:rFonts w:eastAsia="Times New Roman" w:cs="Times New Roman"/>
          <w:color w:val="000000"/>
          <w:lang w:eastAsia="nl-NL"/>
        </w:rPr>
        <w:t>series is sampled</w:t>
      </w:r>
      <w:r w:rsidRPr="00760888">
        <w:rPr>
          <w:rFonts w:eastAsia="Times New Roman" w:cs="Times New Roman"/>
          <w:color w:val="000000"/>
          <w:lang w:eastAsia="nl-NL"/>
        </w:rPr>
        <w:t xml:space="preserve">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_Ref153444121 \h </w:instrText>
      </w:r>
      <w:r w:rsidR="00AB632F"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szCs w:val="24"/>
          <w:u w:val="single"/>
        </w:rPr>
        <w:t xml:space="preserve">Figure </w:t>
      </w:r>
      <w:r w:rsidR="0098625F" w:rsidRPr="00E67582">
        <w:rPr>
          <w:i/>
          <w:iCs/>
          <w:color w:val="4472C4" w:themeColor="accent1"/>
          <w:szCs w:val="24"/>
          <w:u w:val="single"/>
        </w:rPr>
        <w:t>7</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color w:val="000000"/>
          <w:lang w:eastAsia="nl-NL"/>
        </w:rPr>
        <w:t>)</w:t>
      </w:r>
      <w:r w:rsidR="00C45896" w:rsidRPr="00760888">
        <w:rPr>
          <w:rFonts w:eastAsia="Times New Roman" w:cs="Times New Roman"/>
          <w:color w:val="000000"/>
          <w:lang w:eastAsia="nl-NL"/>
        </w:rPr>
        <w:t>.</w:t>
      </w:r>
      <w:ins w:id="179" w:author="Hohmann, N.H. (Niklas)" w:date="2024-03-12T10:02:00Z">
        <w:r w:rsidR="00E87B6C">
          <w:rPr>
            <w:rFonts w:eastAsia="Times New Roman" w:cs="Times New Roman"/>
            <w:color w:val="000000"/>
            <w:lang w:eastAsia="nl-NL"/>
          </w:rPr>
          <w:t xml:space="preserve"> </w:t>
        </w:r>
        <w:r w:rsidR="00206BF0">
          <w:rPr>
            <w:rFonts w:eastAsia="Times New Roman" w:cs="Times New Roman"/>
            <w:color w:val="000000"/>
            <w:lang w:eastAsia="nl-NL"/>
          </w:rPr>
          <w:t xml:space="preserve">As a result, </w:t>
        </w:r>
      </w:ins>
      <w:ins w:id="180" w:author="Hohmann, N.H. (Niklas)" w:date="2024-03-15T14:41:00Z">
        <w:r w:rsidR="00DC5EEA">
          <w:rPr>
            <w:rFonts w:eastAsia="Times New Roman" w:cs="Times New Roman"/>
            <w:color w:val="000000"/>
            <w:lang w:eastAsia="nl-NL"/>
          </w:rPr>
          <w:t>under high-frequency sea-level changes (</w:t>
        </w:r>
      </w:ins>
      <w:ins w:id="181" w:author="Hohmann, N.H. (Niklas)" w:date="2024-03-19T11:04:00Z">
        <w:r w:rsidR="00AA0456">
          <w:rPr>
            <w:rFonts w:eastAsia="Times New Roman" w:cs="Times New Roman"/>
            <w:color w:val="000000"/>
            <w:lang w:eastAsia="nl-NL"/>
          </w:rPr>
          <w:t>s</w:t>
        </w:r>
      </w:ins>
      <w:ins w:id="182" w:author="Hohmann, N.H. (Niklas)" w:date="2024-03-15T14:41:00Z">
        <w:r w:rsidR="00DC5EEA">
          <w:rPr>
            <w:rFonts w:eastAsia="Times New Roman" w:cs="Times New Roman"/>
            <w:color w:val="000000"/>
            <w:lang w:eastAsia="nl-NL"/>
          </w:rPr>
          <w:t xml:space="preserve">cenario B), trait evolution is much more similar to </w:t>
        </w:r>
        <w:r w:rsidR="00D030D5">
          <w:rPr>
            <w:rFonts w:eastAsia="Times New Roman" w:cs="Times New Roman"/>
            <w:color w:val="000000"/>
            <w:lang w:eastAsia="nl-NL"/>
          </w:rPr>
          <w:t xml:space="preserve">true evolutionary change in the </w:t>
        </w:r>
      </w:ins>
      <w:ins w:id="183" w:author="Hohmann, N.H. (Niklas)" w:date="2024-03-15T14:42:00Z">
        <w:r w:rsidR="00D030D5">
          <w:rPr>
            <w:rFonts w:eastAsia="Times New Roman" w:cs="Times New Roman"/>
            <w:color w:val="000000"/>
            <w:lang w:eastAsia="nl-NL"/>
          </w:rPr>
          <w:t>time domain than under slow-frequency sea-level changes (scenario A).</w:t>
        </w:r>
      </w:ins>
    </w:p>
    <w:p w14:paraId="2AAA3B38" w14:textId="66D93D14" w:rsidR="00262C9B" w:rsidRPr="00760888" w:rsidRDefault="00CE0C08" w:rsidP="00A36B65">
      <w:pPr>
        <w:keepNext/>
        <w:spacing w:before="240" w:after="240"/>
        <w:rPr>
          <w:szCs w:val="24"/>
        </w:rPr>
      </w:pPr>
      <w:r w:rsidRPr="00E67582">
        <w:rPr>
          <w:rFonts w:eastAsia="Times New Roman" w:cs="Times New Roman"/>
          <w:noProof/>
          <w:color w:val="000000"/>
          <w:szCs w:val="24"/>
          <w:lang w:eastAsia="nl-NL"/>
        </w:rPr>
        <w:lastRenderedPageBreak/>
        <w:drawing>
          <wp:inline distT="0" distB="0" distL="0" distR="0" wp14:anchorId="4A3CA4DC" wp14:editId="423C3DC2">
            <wp:extent cx="5731510" cy="6433820"/>
            <wp:effectExtent l="0" t="0" r="2540" b="5080"/>
            <wp:docPr id="13" name="Picture 1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of a grap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433820"/>
                    </a:xfrm>
                    <a:prstGeom prst="rect">
                      <a:avLst/>
                    </a:prstGeom>
                  </pic:spPr>
                </pic:pic>
              </a:graphicData>
            </a:graphic>
          </wp:inline>
        </w:drawing>
      </w:r>
    </w:p>
    <w:p w14:paraId="7BC04382" w14:textId="4D4926D7" w:rsidR="00262C9B" w:rsidRPr="00760888" w:rsidRDefault="00262C9B" w:rsidP="00A36B65">
      <w:pPr>
        <w:pStyle w:val="Caption"/>
        <w:spacing w:line="480" w:lineRule="auto"/>
        <w:rPr>
          <w:rFonts w:eastAsia="Times New Roman" w:cs="Times New Roman"/>
          <w:color w:val="000000" w:themeColor="text1"/>
          <w:sz w:val="24"/>
          <w:szCs w:val="24"/>
          <w:lang w:eastAsia="nl-NL"/>
        </w:rPr>
      </w:pPr>
      <w:bookmarkStart w:id="184" w:name="_Ref153444078"/>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E67582">
        <w:rPr>
          <w:color w:val="000000" w:themeColor="text1"/>
          <w:sz w:val="24"/>
          <w:szCs w:val="24"/>
        </w:rPr>
        <w:t>5</w:t>
      </w:r>
      <w:r w:rsidRPr="00760888">
        <w:rPr>
          <w:color w:val="000000" w:themeColor="text1"/>
          <w:sz w:val="24"/>
          <w:szCs w:val="24"/>
        </w:rPr>
        <w:fldChar w:fldCharType="end"/>
      </w:r>
      <w:bookmarkEnd w:id="184"/>
      <w:r w:rsidRPr="00760888">
        <w:rPr>
          <w:color w:val="000000" w:themeColor="text1"/>
          <w:sz w:val="24"/>
          <w:szCs w:val="24"/>
        </w:rPr>
        <w:t xml:space="preserve">: </w:t>
      </w:r>
      <w:r w:rsidR="00F61E9E" w:rsidRPr="00760888">
        <w:rPr>
          <w:rFonts w:eastAsia="Times New Roman" w:cs="Times New Roman"/>
          <w:color w:val="000000" w:themeColor="text1"/>
          <w:sz w:val="24"/>
          <w:szCs w:val="24"/>
          <w:lang w:eastAsia="nl-NL"/>
        </w:rPr>
        <w:t xml:space="preserve">Spatial variability of the preservation of evolution in scenario A. (A) Age-depth models at varying distances from shore (B) three simulations of strong Brownian drift in the time domain (C), </w:t>
      </w:r>
      <w:r w:rsidR="00F61E9E" w:rsidRPr="00760888">
        <w:rPr>
          <w:rFonts w:cs="Times New Roman"/>
          <w:color w:val="000000" w:themeColor="text1"/>
          <w:sz w:val="24"/>
          <w:szCs w:val="24"/>
        </w:rPr>
        <w:t xml:space="preserve">(D), </w:t>
      </w:r>
      <w:del w:id="185" w:author="Hohmann, N.H. (Niklas)" w:date="2024-03-15T15:35:00Z">
        <w:r w:rsidR="00F61E9E" w:rsidRPr="00760888" w:rsidDel="009B3F35">
          <w:rPr>
            <w:rFonts w:cs="Times New Roman"/>
            <w:color w:val="000000" w:themeColor="text1"/>
            <w:sz w:val="24"/>
            <w:szCs w:val="24"/>
          </w:rPr>
          <w:delText>(E)</w:delText>
        </w:r>
      </w:del>
      <w:ins w:id="186" w:author="Hohmann, N.H. (Niklas)" w:date="2024-03-19T10:53:00Z">
        <w:r w:rsidR="00CE4CBB">
          <w:rPr>
            <w:rFonts w:cs="Times New Roman"/>
            <w:color w:val="000000" w:themeColor="text1"/>
            <w:sz w:val="24"/>
            <w:szCs w:val="24"/>
          </w:rPr>
          <w:t>(E)</w:t>
        </w:r>
      </w:ins>
      <w:r w:rsidR="00F61E9E" w:rsidRPr="00760888">
        <w:rPr>
          <w:rFonts w:cs="Times New Roman"/>
          <w:color w:val="000000" w:themeColor="text1"/>
          <w:sz w:val="24"/>
          <w:szCs w:val="24"/>
        </w:rPr>
        <w:t>, (F), (G) preservation of the lineages from (B) in the stratigraphic domain at 2 km, 6 km, 8 km, 10 km, and 12 km from shore in platform A. The same evolutionary history (B) is preserved differently dependent on where it is observed (C to G).</w:t>
      </w:r>
    </w:p>
    <w:p w14:paraId="6860DA53" w14:textId="36D4B518" w:rsidR="00AD54CC" w:rsidRPr="00760888" w:rsidRDefault="00AD54CC" w:rsidP="00E67582">
      <w:pPr>
        <w:pStyle w:val="Heading3"/>
        <w:spacing w:line="480" w:lineRule="auto"/>
      </w:pPr>
      <w:r w:rsidRPr="00760888">
        <w:lastRenderedPageBreak/>
        <w:t xml:space="preserve">Differential effects of </w:t>
      </w:r>
      <w:r w:rsidR="00662242" w:rsidRPr="00760888">
        <w:t xml:space="preserve">stratigraphy on </w:t>
      </w:r>
      <w:r w:rsidRPr="00760888">
        <w:t>modes of evolution</w:t>
      </w:r>
    </w:p>
    <w:p w14:paraId="7C84529E" w14:textId="421746E8" w:rsidR="00AD54CC" w:rsidRPr="00760888" w:rsidRDefault="005B7298" w:rsidP="00A36B65">
      <w:pPr>
        <w:spacing w:before="240" w:after="240"/>
        <w:rPr>
          <w:rFonts w:eastAsia="Times New Roman" w:cs="Times New Roman"/>
          <w:color w:val="000000"/>
          <w:lang w:eastAsia="nl-NL"/>
        </w:rPr>
      </w:pPr>
      <w:r w:rsidRPr="00760888">
        <w:rPr>
          <w:rFonts w:eastAsia="Times New Roman" w:cs="Times New Roman"/>
          <w:color w:val="000000"/>
          <w:lang w:eastAsia="nl-NL"/>
        </w:rPr>
        <w:t>The</w:t>
      </w:r>
      <w:r w:rsidR="00BE606E" w:rsidRPr="00760888">
        <w:rPr>
          <w:rFonts w:eastAsia="Times New Roman" w:cs="Times New Roman"/>
          <w:color w:val="000000"/>
          <w:lang w:eastAsia="nl-NL"/>
        </w:rPr>
        <w:t xml:space="preserve"> exten</w:t>
      </w:r>
      <w:r w:rsidR="00590D8B" w:rsidRPr="00760888">
        <w:rPr>
          <w:rFonts w:eastAsia="Times New Roman" w:cs="Times New Roman"/>
          <w:color w:val="000000"/>
          <w:lang w:eastAsia="nl-NL"/>
        </w:rPr>
        <w:t>t</w:t>
      </w:r>
      <w:r w:rsidR="00BE606E" w:rsidRPr="00760888">
        <w:rPr>
          <w:rFonts w:eastAsia="Times New Roman" w:cs="Times New Roman"/>
          <w:color w:val="000000"/>
          <w:lang w:eastAsia="nl-NL"/>
        </w:rPr>
        <w:t xml:space="preserve"> to which </w:t>
      </w:r>
      <w:r w:rsidR="001B3D9E" w:rsidRPr="00760888">
        <w:rPr>
          <w:rFonts w:eastAsia="Times New Roman" w:cs="Times New Roman"/>
          <w:color w:val="000000"/>
          <w:lang w:eastAsia="nl-NL"/>
        </w:rPr>
        <w:t>stratigraphic series of trait values</w:t>
      </w:r>
      <w:r w:rsidR="00E71353" w:rsidRPr="00760888">
        <w:rPr>
          <w:rFonts w:eastAsia="Times New Roman" w:cs="Times New Roman"/>
          <w:color w:val="000000"/>
          <w:lang w:eastAsia="nl-NL"/>
        </w:rPr>
        <w:t xml:space="preserve"> </w:t>
      </w:r>
      <w:r w:rsidR="00F471E7" w:rsidRPr="00760888">
        <w:rPr>
          <w:rFonts w:eastAsia="Times New Roman" w:cs="Times New Roman"/>
          <w:color w:val="000000"/>
          <w:lang w:eastAsia="nl-NL"/>
        </w:rPr>
        <w:t xml:space="preserve">are </w:t>
      </w:r>
      <w:r w:rsidR="00200655" w:rsidRPr="00760888">
        <w:rPr>
          <w:rFonts w:eastAsia="Times New Roman" w:cs="Times New Roman"/>
          <w:color w:val="000000"/>
          <w:lang w:eastAsia="nl-NL"/>
        </w:rPr>
        <w:t xml:space="preserve">affected by </w:t>
      </w:r>
      <w:r w:rsidR="001B3D9E" w:rsidRPr="00760888">
        <w:rPr>
          <w:rFonts w:eastAsia="Times New Roman" w:cs="Times New Roman"/>
          <w:color w:val="000000"/>
          <w:lang w:eastAsia="nl-NL"/>
        </w:rPr>
        <w:t xml:space="preserve">the </w:t>
      </w:r>
      <w:r w:rsidR="00200655" w:rsidRPr="00760888">
        <w:rPr>
          <w:rFonts w:eastAsia="Times New Roman" w:cs="Times New Roman"/>
          <w:color w:val="000000"/>
          <w:lang w:eastAsia="nl-NL"/>
        </w:rPr>
        <w:t>architecture</w:t>
      </w:r>
      <w:r w:rsidR="001B3D9E" w:rsidRPr="00760888">
        <w:rPr>
          <w:rFonts w:eastAsia="Times New Roman" w:cs="Times New Roman"/>
          <w:color w:val="000000"/>
          <w:lang w:eastAsia="nl-NL"/>
        </w:rPr>
        <w:t xml:space="preserve"> of the carbonate platform</w:t>
      </w:r>
      <w:r w:rsidR="00F471E7" w:rsidRPr="00760888">
        <w:rPr>
          <w:rFonts w:eastAsia="Times New Roman" w:cs="Times New Roman"/>
          <w:color w:val="000000"/>
          <w:lang w:eastAsia="nl-NL"/>
        </w:rPr>
        <w:t xml:space="preserve"> </w:t>
      </w:r>
      <w:r w:rsidR="008D616C" w:rsidRPr="00760888">
        <w:rPr>
          <w:rFonts w:eastAsia="Times New Roman" w:cs="Times New Roman"/>
          <w:color w:val="000000"/>
          <w:lang w:eastAsia="nl-NL"/>
        </w:rPr>
        <w:t>strongly depends on the mode of evol</w:t>
      </w:r>
      <w:r w:rsidR="003948CC" w:rsidRPr="00760888">
        <w:rPr>
          <w:rFonts w:eastAsia="Times New Roman" w:cs="Times New Roman"/>
          <w:color w:val="000000"/>
          <w:lang w:eastAsia="nl-NL"/>
        </w:rPr>
        <w:t>ution</w:t>
      </w:r>
      <w:r w:rsidR="00E67582">
        <w:rPr>
          <w:rFonts w:eastAsia="Times New Roman" w:cs="Times New Roman"/>
          <w:color w:val="000000"/>
          <w:lang w:eastAsia="nl-NL"/>
        </w:rPr>
        <w:t xml:space="preserve"> </w:t>
      </w:r>
      <w:r w:rsidR="00DA71F7" w:rsidRPr="00760888">
        <w:rPr>
          <w:rFonts w:eastAsia="Times New Roman" w:cs="Times New Roman"/>
          <w:color w:val="000000"/>
          <w:lang w:eastAsia="nl-NL"/>
        </w:rPr>
        <w:t>(</w:t>
      </w:r>
      <w:r w:rsidR="00DA71F7" w:rsidRPr="00760888">
        <w:rPr>
          <w:rFonts w:eastAsia="Times New Roman" w:cs="Times New Roman"/>
          <w:i/>
          <w:iCs/>
          <w:color w:val="4472C4" w:themeColor="accent1"/>
          <w:u w:val="single"/>
          <w:lang w:eastAsia="nl-NL"/>
        </w:rPr>
        <w:fldChar w:fldCharType="begin"/>
      </w:r>
      <w:r w:rsidR="00DA71F7" w:rsidRPr="00760888">
        <w:rPr>
          <w:rFonts w:eastAsia="Times New Roman" w:cs="Times New Roman"/>
          <w:i/>
          <w:iCs/>
          <w:color w:val="4472C4" w:themeColor="accent1"/>
          <w:u w:val="single"/>
          <w:lang w:eastAsia="nl-NL"/>
        </w:rPr>
        <w:instrText xml:space="preserve"> REF _Ref153444097 \h </w:instrText>
      </w:r>
      <w:r w:rsidR="00AB632F" w:rsidRPr="00760888">
        <w:rPr>
          <w:rFonts w:eastAsia="Times New Roman" w:cs="Times New Roman"/>
          <w:i/>
          <w:iCs/>
          <w:color w:val="4472C4" w:themeColor="accent1"/>
          <w:u w:val="single"/>
          <w:lang w:eastAsia="nl-NL"/>
        </w:rPr>
        <w:instrText xml:space="preserve"> \* MERGEFORMAT </w:instrText>
      </w:r>
      <w:r w:rsidR="00DA71F7" w:rsidRPr="00760888">
        <w:rPr>
          <w:rFonts w:eastAsia="Times New Roman" w:cs="Times New Roman"/>
          <w:i/>
          <w:iCs/>
          <w:color w:val="4472C4" w:themeColor="accent1"/>
          <w:u w:val="single"/>
          <w:lang w:eastAsia="nl-NL"/>
        </w:rPr>
      </w:r>
      <w:r w:rsidR="00DA71F7" w:rsidRPr="00760888">
        <w:rPr>
          <w:rFonts w:eastAsia="Times New Roman" w:cs="Times New Roman"/>
          <w:i/>
          <w:iCs/>
          <w:color w:val="4472C4" w:themeColor="accent1"/>
          <w:u w:val="single"/>
          <w:lang w:eastAsia="nl-NL"/>
        </w:rPr>
        <w:fldChar w:fldCharType="separate"/>
      </w:r>
      <w:r w:rsidR="00DA71F7" w:rsidRPr="00760888">
        <w:rPr>
          <w:i/>
          <w:iCs/>
          <w:color w:val="4472C4" w:themeColor="accent1"/>
          <w:szCs w:val="24"/>
          <w:u w:val="single"/>
        </w:rPr>
        <w:t xml:space="preserve">Figure </w:t>
      </w:r>
      <w:r w:rsidR="00DA71F7" w:rsidRPr="00E67582">
        <w:rPr>
          <w:i/>
          <w:iCs/>
          <w:color w:val="4472C4" w:themeColor="accent1"/>
          <w:szCs w:val="24"/>
          <w:u w:val="single"/>
        </w:rPr>
        <w:t>6</w:t>
      </w:r>
      <w:r w:rsidR="00DA71F7" w:rsidRPr="00760888">
        <w:rPr>
          <w:rFonts w:eastAsia="Times New Roman" w:cs="Times New Roman"/>
          <w:i/>
          <w:iCs/>
          <w:color w:val="4472C4" w:themeColor="accent1"/>
          <w:u w:val="single"/>
          <w:lang w:eastAsia="nl-NL"/>
        </w:rPr>
        <w:fldChar w:fldCharType="end"/>
      </w:r>
      <w:r w:rsidR="00AE6BA1" w:rsidRPr="00760888">
        <w:rPr>
          <w:rFonts w:eastAsia="Times New Roman" w:cs="Times New Roman"/>
          <w:i/>
          <w:iCs/>
          <w:color w:val="4472C4" w:themeColor="accent1"/>
          <w:u w:val="single"/>
          <w:lang w:eastAsia="nl-NL"/>
        </w:rPr>
        <w:t>,</w:t>
      </w:r>
      <w:r w:rsidR="00E67582" w:rsidRPr="00B406D7">
        <w:rPr>
          <w:rFonts w:eastAsia="Times New Roman" w:cs="Times New Roman"/>
          <w:i/>
          <w:iCs/>
          <w:lang w:eastAsia="nl-NL"/>
        </w:rPr>
        <w:t xml:space="preserve"> </w:t>
      </w:r>
      <w:r w:rsidR="00B26206" w:rsidRPr="00953E5D">
        <w:rPr>
          <w:rFonts w:eastAsia="Times New Roman" w:cs="Times New Roman"/>
          <w:i/>
          <w:iCs/>
          <w:lang w:eastAsia="nl-NL"/>
        </w:rPr>
        <w:t xml:space="preserve">Supplementary </w:t>
      </w:r>
      <w:r w:rsidR="00AE6BA1" w:rsidRPr="00953E5D">
        <w:rPr>
          <w:rFonts w:eastAsia="Times New Roman" w:cs="Times New Roman"/>
          <w:i/>
          <w:iCs/>
          <w:lang w:eastAsia="nl-NL"/>
        </w:rPr>
        <w:t xml:space="preserve">Figures </w:t>
      </w:r>
      <w:r w:rsidR="00E67582" w:rsidRPr="00953E5D">
        <w:rPr>
          <w:rFonts w:eastAsia="Times New Roman" w:cs="Times New Roman"/>
          <w:i/>
          <w:iCs/>
          <w:lang w:eastAsia="nl-NL"/>
        </w:rPr>
        <w:t>4–12</w:t>
      </w:r>
      <w:r w:rsidR="00DA71F7" w:rsidRPr="00953E5D">
        <w:rPr>
          <w:rFonts w:eastAsia="Times New Roman" w:cs="Times New Roman"/>
          <w:lang w:eastAsia="nl-NL"/>
        </w:rPr>
        <w:t>)</w:t>
      </w:r>
      <w:r w:rsidR="003948CC" w:rsidRPr="00953E5D">
        <w:rPr>
          <w:rFonts w:eastAsia="Times New Roman" w:cs="Times New Roman"/>
          <w:lang w:eastAsia="nl-NL"/>
        </w:rPr>
        <w:t xml:space="preserve">. </w:t>
      </w:r>
      <w:r w:rsidR="006268D0" w:rsidRPr="00953E5D">
        <w:rPr>
          <w:rFonts w:eastAsia="Times New Roman" w:cs="Times New Roman"/>
          <w:lang w:eastAsia="nl-NL"/>
        </w:rPr>
        <w:t>For</w:t>
      </w:r>
      <w:r w:rsidR="006268D0" w:rsidRPr="00E67582">
        <w:rPr>
          <w:rFonts w:eastAsia="Times New Roman" w:cs="Times New Roman"/>
          <w:lang w:eastAsia="nl-NL"/>
        </w:rPr>
        <w:t xml:space="preserve"> the same scenario and position </w:t>
      </w:r>
      <w:r w:rsidR="006268D0" w:rsidRPr="00760888">
        <w:rPr>
          <w:rFonts w:eastAsia="Times New Roman" w:cs="Times New Roman"/>
          <w:color w:val="000000"/>
          <w:lang w:eastAsia="nl-NL"/>
        </w:rPr>
        <w:t xml:space="preserve">in the </w:t>
      </w:r>
      <w:r w:rsidR="00C76436" w:rsidRPr="00760888">
        <w:rPr>
          <w:rFonts w:eastAsia="Times New Roman" w:cs="Times New Roman"/>
          <w:color w:val="000000"/>
          <w:lang w:eastAsia="nl-NL"/>
        </w:rPr>
        <w:t>platform</w:t>
      </w:r>
      <w:r w:rsidR="006268D0" w:rsidRPr="00760888">
        <w:rPr>
          <w:rFonts w:eastAsia="Times New Roman" w:cs="Times New Roman"/>
          <w:color w:val="000000"/>
          <w:lang w:eastAsia="nl-NL"/>
        </w:rPr>
        <w:t xml:space="preserve">, </w:t>
      </w:r>
      <w:r w:rsidR="006F46D7" w:rsidRPr="00760888">
        <w:rPr>
          <w:rFonts w:eastAsia="Times New Roman" w:cs="Times New Roman"/>
          <w:color w:val="000000"/>
          <w:lang w:eastAsia="nl-NL"/>
        </w:rPr>
        <w:t xml:space="preserve">lineages evolving according to the stasis model are unaffected by </w:t>
      </w:r>
      <w:r w:rsidR="00182996" w:rsidRPr="00760888">
        <w:rPr>
          <w:rFonts w:eastAsia="Times New Roman" w:cs="Times New Roman"/>
          <w:color w:val="000000"/>
          <w:lang w:eastAsia="nl-NL"/>
        </w:rPr>
        <w:t>stratigraph</w:t>
      </w:r>
      <w:r w:rsidR="008A12E0" w:rsidRPr="00760888">
        <w:rPr>
          <w:rFonts w:eastAsia="Times New Roman" w:cs="Times New Roman"/>
          <w:color w:val="000000"/>
          <w:lang w:eastAsia="nl-NL"/>
        </w:rPr>
        <w:t>y</w:t>
      </w:r>
      <w:r w:rsidRPr="00760888">
        <w:rPr>
          <w:rFonts w:eastAsia="Times New Roman" w:cs="Times New Roman"/>
          <w:color w:val="000000"/>
          <w:lang w:eastAsia="nl-NL"/>
        </w:rPr>
        <w:t>.</w:t>
      </w:r>
      <w:r w:rsidR="003270AF" w:rsidRPr="00760888">
        <w:rPr>
          <w:rFonts w:eastAsia="Times New Roman" w:cs="Times New Roman"/>
          <w:color w:val="000000"/>
          <w:lang w:eastAsia="nl-NL"/>
        </w:rPr>
        <w:t xml:space="preserve"> In contrast, </w:t>
      </w:r>
      <w:r w:rsidR="004A175C" w:rsidRPr="00760888">
        <w:rPr>
          <w:rFonts w:eastAsia="Times New Roman" w:cs="Times New Roman"/>
          <w:color w:val="000000"/>
          <w:lang w:eastAsia="nl-NL"/>
        </w:rPr>
        <w:t xml:space="preserve">hiatuses introduce jumps into the lineages </w:t>
      </w:r>
      <w:r w:rsidR="002F1893" w:rsidRPr="00760888">
        <w:rPr>
          <w:rFonts w:eastAsia="Times New Roman" w:cs="Times New Roman"/>
          <w:color w:val="000000"/>
          <w:lang w:eastAsia="nl-NL"/>
        </w:rPr>
        <w:t>evolving according to a</w:t>
      </w:r>
      <w:r w:rsidR="004A175C" w:rsidRPr="00760888">
        <w:rPr>
          <w:rFonts w:eastAsia="Times New Roman" w:cs="Times New Roman"/>
          <w:color w:val="000000"/>
          <w:lang w:eastAsia="nl-NL"/>
        </w:rPr>
        <w:t xml:space="preserve"> </w:t>
      </w:r>
      <w:r w:rsidR="003270AF" w:rsidRPr="00760888">
        <w:rPr>
          <w:rFonts w:eastAsia="Times New Roman" w:cs="Times New Roman"/>
          <w:color w:val="000000"/>
          <w:lang w:eastAsia="nl-NL"/>
        </w:rPr>
        <w:t>weak and strong Brownian drift</w:t>
      </w:r>
      <w:r w:rsidR="004A175C" w:rsidRPr="00760888">
        <w:rPr>
          <w:rFonts w:eastAsia="Times New Roman" w:cs="Times New Roman"/>
          <w:color w:val="000000"/>
          <w:lang w:eastAsia="nl-NL"/>
        </w:rPr>
        <w:t xml:space="preserve">, which are not </w:t>
      </w:r>
      <w:r w:rsidR="002F701A" w:rsidRPr="00760888">
        <w:rPr>
          <w:rFonts w:eastAsia="Times New Roman" w:cs="Times New Roman"/>
          <w:color w:val="000000"/>
          <w:lang w:eastAsia="nl-NL"/>
        </w:rPr>
        <w:t xml:space="preserve">present in the time domain. For the Brownian motion, the presence of jumps depends on whether the </w:t>
      </w:r>
      <w:r w:rsidR="004878AD" w:rsidRPr="00760888">
        <w:rPr>
          <w:rFonts w:eastAsia="Times New Roman" w:cs="Times New Roman"/>
          <w:color w:val="000000"/>
          <w:lang w:eastAsia="nl-NL"/>
        </w:rPr>
        <w:t xml:space="preserve">trait series </w:t>
      </w:r>
      <w:r w:rsidR="002F701A" w:rsidRPr="00760888">
        <w:rPr>
          <w:rFonts w:eastAsia="Times New Roman" w:cs="Times New Roman"/>
          <w:color w:val="000000"/>
          <w:lang w:eastAsia="nl-NL"/>
        </w:rPr>
        <w:t xml:space="preserve">accumulates sufficient </w:t>
      </w:r>
      <w:r w:rsidR="00153545" w:rsidRPr="00760888">
        <w:rPr>
          <w:rFonts w:eastAsia="Times New Roman" w:cs="Times New Roman"/>
          <w:color w:val="000000"/>
          <w:lang w:eastAsia="nl-NL"/>
        </w:rPr>
        <w:t>trait differences</w:t>
      </w:r>
      <w:r w:rsidR="002F701A" w:rsidRPr="00760888">
        <w:rPr>
          <w:rFonts w:eastAsia="Times New Roman" w:cs="Times New Roman"/>
          <w:color w:val="000000"/>
          <w:lang w:eastAsia="nl-NL"/>
        </w:rPr>
        <w:t xml:space="preserve"> during the </w:t>
      </w:r>
      <w:r w:rsidR="00B25CEC" w:rsidRPr="00760888">
        <w:rPr>
          <w:rFonts w:eastAsia="Times New Roman" w:cs="Times New Roman"/>
          <w:color w:val="000000"/>
          <w:lang w:eastAsia="nl-NL"/>
        </w:rPr>
        <w:t xml:space="preserve">hiatus, </w:t>
      </w:r>
      <w:r w:rsidR="00F371FA" w:rsidRPr="00760888">
        <w:rPr>
          <w:rFonts w:eastAsia="Times New Roman" w:cs="Times New Roman"/>
          <w:color w:val="000000"/>
          <w:lang w:eastAsia="nl-NL"/>
        </w:rPr>
        <w:t>making the</w:t>
      </w:r>
      <w:r w:rsidR="00861901" w:rsidRPr="00760888">
        <w:rPr>
          <w:rFonts w:eastAsia="Times New Roman" w:cs="Times New Roman"/>
          <w:color w:val="000000"/>
          <w:lang w:eastAsia="nl-NL"/>
        </w:rPr>
        <w:t xml:space="preserve"> presence or absence</w:t>
      </w:r>
      <w:r w:rsidR="005243A4" w:rsidRPr="00760888">
        <w:rPr>
          <w:rFonts w:eastAsia="Times New Roman" w:cs="Times New Roman"/>
          <w:color w:val="000000"/>
          <w:lang w:eastAsia="nl-NL"/>
        </w:rPr>
        <w:t xml:space="preserve"> of jumps</w:t>
      </w:r>
      <w:ins w:id="187" w:author="Hohmann, N.H. (Niklas)" w:date="2024-03-19T10:11:00Z">
        <w:r w:rsidR="00B41201">
          <w:rPr>
            <w:rFonts w:eastAsia="Times New Roman" w:cs="Times New Roman"/>
            <w:color w:val="000000"/>
            <w:lang w:eastAsia="nl-NL"/>
          </w:rPr>
          <w:t xml:space="preserve"> over gaps</w:t>
        </w:r>
      </w:ins>
      <w:r w:rsidR="00F371FA" w:rsidRPr="00760888">
        <w:rPr>
          <w:rFonts w:eastAsia="Times New Roman" w:cs="Times New Roman"/>
          <w:color w:val="000000"/>
          <w:lang w:eastAsia="nl-NL"/>
        </w:rPr>
        <w:t xml:space="preserve"> effectively </w:t>
      </w:r>
      <w:r w:rsidR="00C41966" w:rsidRPr="00760888">
        <w:rPr>
          <w:rFonts w:eastAsia="Times New Roman" w:cs="Times New Roman"/>
          <w:color w:val="000000"/>
          <w:lang w:eastAsia="nl-NL"/>
        </w:rPr>
        <w:t>random</w:t>
      </w:r>
      <w:r w:rsidR="00F66EAB" w:rsidRPr="00760888">
        <w:rPr>
          <w:rFonts w:eastAsia="Times New Roman" w:cs="Times New Roman"/>
          <w:color w:val="000000"/>
          <w:lang w:eastAsia="nl-NL"/>
        </w:rPr>
        <w:t xml:space="preserve"> </w:t>
      </w:r>
      <w:r w:rsidR="00DA71F7" w:rsidRPr="00760888">
        <w:rPr>
          <w:rFonts w:eastAsia="Times New Roman" w:cs="Times New Roman"/>
          <w:color w:val="000000"/>
          <w:lang w:eastAsia="nl-NL"/>
        </w:rPr>
        <w:t>(</w:t>
      </w:r>
      <w:r w:rsidR="00DA71F7" w:rsidRPr="00760888">
        <w:rPr>
          <w:rFonts w:eastAsia="Times New Roman" w:cs="Times New Roman"/>
          <w:i/>
          <w:iCs/>
          <w:color w:val="4472C4" w:themeColor="accent1"/>
          <w:u w:val="single"/>
          <w:lang w:eastAsia="nl-NL"/>
        </w:rPr>
        <w:fldChar w:fldCharType="begin"/>
      </w:r>
      <w:r w:rsidR="00DA71F7" w:rsidRPr="00760888">
        <w:rPr>
          <w:rFonts w:eastAsia="Times New Roman" w:cs="Times New Roman"/>
          <w:i/>
          <w:iCs/>
          <w:color w:val="4472C4" w:themeColor="accent1"/>
          <w:u w:val="single"/>
          <w:lang w:eastAsia="nl-NL"/>
        </w:rPr>
        <w:instrText xml:space="preserve"> REF _Ref153444097 \h </w:instrText>
      </w:r>
      <w:r w:rsidR="00AB632F" w:rsidRPr="00760888">
        <w:rPr>
          <w:rFonts w:eastAsia="Times New Roman" w:cs="Times New Roman"/>
          <w:i/>
          <w:iCs/>
          <w:color w:val="4472C4" w:themeColor="accent1"/>
          <w:u w:val="single"/>
          <w:lang w:eastAsia="nl-NL"/>
        </w:rPr>
        <w:instrText xml:space="preserve"> \* MERGEFORMAT </w:instrText>
      </w:r>
      <w:r w:rsidR="00DA71F7" w:rsidRPr="00760888">
        <w:rPr>
          <w:rFonts w:eastAsia="Times New Roman" w:cs="Times New Roman"/>
          <w:i/>
          <w:iCs/>
          <w:color w:val="4472C4" w:themeColor="accent1"/>
          <w:u w:val="single"/>
          <w:lang w:eastAsia="nl-NL"/>
        </w:rPr>
      </w:r>
      <w:r w:rsidR="00DA71F7" w:rsidRPr="00760888">
        <w:rPr>
          <w:rFonts w:eastAsia="Times New Roman" w:cs="Times New Roman"/>
          <w:i/>
          <w:iCs/>
          <w:color w:val="4472C4" w:themeColor="accent1"/>
          <w:u w:val="single"/>
          <w:lang w:eastAsia="nl-NL"/>
        </w:rPr>
        <w:fldChar w:fldCharType="separate"/>
      </w:r>
      <w:r w:rsidR="00DA71F7" w:rsidRPr="00760888">
        <w:rPr>
          <w:i/>
          <w:iCs/>
          <w:color w:val="4472C4" w:themeColor="accent1"/>
          <w:szCs w:val="24"/>
          <w:u w:val="single"/>
        </w:rPr>
        <w:t xml:space="preserve">Figure </w:t>
      </w:r>
      <w:r w:rsidR="00DA71F7" w:rsidRPr="00B406D7">
        <w:rPr>
          <w:i/>
          <w:iCs/>
          <w:color w:val="4472C4" w:themeColor="accent1"/>
          <w:szCs w:val="24"/>
          <w:u w:val="single"/>
        </w:rPr>
        <w:t>6</w:t>
      </w:r>
      <w:r w:rsidR="00DA71F7" w:rsidRPr="00760888">
        <w:rPr>
          <w:rFonts w:eastAsia="Times New Roman" w:cs="Times New Roman"/>
          <w:i/>
          <w:iCs/>
          <w:color w:val="4472C4" w:themeColor="accent1"/>
          <w:u w:val="single"/>
          <w:lang w:eastAsia="nl-NL"/>
        </w:rPr>
        <w:fldChar w:fldCharType="end"/>
      </w:r>
      <w:r w:rsidR="0034286F" w:rsidRPr="00760888">
        <w:rPr>
          <w:rFonts w:eastAsia="Times New Roman" w:cs="Times New Roman"/>
          <w:color w:val="000000"/>
          <w:lang w:eastAsia="nl-NL"/>
        </w:rPr>
        <w:t>, B &amp; F, red and green vs. blue lineage)</w:t>
      </w:r>
      <w:r w:rsidR="00C41966" w:rsidRPr="00760888">
        <w:rPr>
          <w:rFonts w:eastAsia="Times New Roman" w:cs="Times New Roman"/>
          <w:color w:val="000000"/>
          <w:lang w:eastAsia="nl-NL"/>
        </w:rPr>
        <w:t xml:space="preserve">. </w:t>
      </w:r>
      <w:r w:rsidR="00B25CEC" w:rsidRPr="00760888">
        <w:rPr>
          <w:rFonts w:eastAsia="Times New Roman" w:cs="Times New Roman"/>
          <w:color w:val="000000"/>
          <w:lang w:eastAsia="nl-NL"/>
        </w:rPr>
        <w:t xml:space="preserve">In general, </w:t>
      </w:r>
      <w:r w:rsidR="0076233F" w:rsidRPr="00760888">
        <w:rPr>
          <w:rFonts w:eastAsia="Times New Roman" w:cs="Times New Roman"/>
          <w:color w:val="000000"/>
          <w:lang w:eastAsia="nl-NL"/>
        </w:rPr>
        <w:t xml:space="preserve">jumps in traits are more pronounced when </w:t>
      </w:r>
      <w:r w:rsidR="00EE0304" w:rsidRPr="00760888">
        <w:rPr>
          <w:rFonts w:eastAsia="Times New Roman" w:cs="Times New Roman"/>
          <w:color w:val="000000"/>
          <w:lang w:eastAsia="nl-NL"/>
        </w:rPr>
        <w:t>(1) evolution is more directional and (2) gaps</w:t>
      </w:r>
      <w:r w:rsidR="00AD54CC" w:rsidRPr="00760888">
        <w:rPr>
          <w:rFonts w:eastAsia="Times New Roman" w:cs="Times New Roman"/>
          <w:color w:val="000000"/>
          <w:lang w:eastAsia="nl-NL"/>
        </w:rPr>
        <w:t xml:space="preserve"> </w:t>
      </w:r>
      <w:r w:rsidR="00EE0304" w:rsidRPr="00760888">
        <w:rPr>
          <w:rFonts w:eastAsia="Times New Roman" w:cs="Times New Roman"/>
          <w:color w:val="000000"/>
          <w:lang w:eastAsia="nl-NL"/>
        </w:rPr>
        <w:t>are longer</w:t>
      </w:r>
      <w:r w:rsidR="00202789" w:rsidRPr="00760888">
        <w:rPr>
          <w:rFonts w:eastAsia="Times New Roman" w:cs="Times New Roman"/>
          <w:color w:val="000000"/>
          <w:lang w:eastAsia="nl-NL"/>
        </w:rPr>
        <w:t>.</w:t>
      </w:r>
    </w:p>
    <w:p w14:paraId="541D8D1F" w14:textId="31128EF1" w:rsidR="00262C9B" w:rsidRPr="00760888" w:rsidRDefault="00CE0C08" w:rsidP="00A36B65">
      <w:pPr>
        <w:keepNext/>
        <w:spacing w:before="240" w:after="240"/>
      </w:pPr>
      <w:r w:rsidRPr="00B406D7">
        <w:rPr>
          <w:rFonts w:eastAsia="Times New Roman" w:cs="Times New Roman"/>
          <w:noProof/>
          <w:szCs w:val="24"/>
          <w:lang w:eastAsia="nl-NL"/>
        </w:rPr>
        <w:drawing>
          <wp:inline distT="0" distB="0" distL="0" distR="0" wp14:anchorId="34EDAC7E" wp14:editId="384B3ADD">
            <wp:extent cx="5731510" cy="2788285"/>
            <wp:effectExtent l="0" t="0" r="2540" b="0"/>
            <wp:docPr id="14" name="Picture 14"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188749F4" w14:textId="006BFDE0" w:rsidR="00262C9B" w:rsidRPr="00760888" w:rsidRDefault="00262C9B" w:rsidP="00A36B65">
      <w:pPr>
        <w:pStyle w:val="Caption"/>
        <w:spacing w:line="480" w:lineRule="auto"/>
        <w:rPr>
          <w:rFonts w:eastAsia="Times New Roman" w:cs="Times New Roman"/>
          <w:color w:val="000000" w:themeColor="text1"/>
          <w:szCs w:val="24"/>
          <w:lang w:eastAsia="nl-NL"/>
        </w:rPr>
      </w:pPr>
      <w:bookmarkStart w:id="188" w:name="_Ref153444097"/>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B406D7">
        <w:rPr>
          <w:color w:val="000000" w:themeColor="text1"/>
          <w:sz w:val="24"/>
          <w:szCs w:val="24"/>
        </w:rPr>
        <w:t>6</w:t>
      </w:r>
      <w:r w:rsidRPr="00760888">
        <w:rPr>
          <w:color w:val="000000" w:themeColor="text1"/>
          <w:sz w:val="24"/>
          <w:szCs w:val="24"/>
        </w:rPr>
        <w:fldChar w:fldCharType="end"/>
      </w:r>
      <w:bookmarkEnd w:id="188"/>
      <w:r w:rsidRPr="00760888">
        <w:rPr>
          <w:color w:val="000000" w:themeColor="text1"/>
          <w:sz w:val="24"/>
          <w:szCs w:val="24"/>
        </w:rPr>
        <w:t xml:space="preserve">: </w:t>
      </w:r>
      <w:r w:rsidR="00B906A7" w:rsidRPr="00760888">
        <w:rPr>
          <w:rFonts w:cs="Times New Roman"/>
          <w:color w:val="000000" w:themeColor="text1"/>
          <w:sz w:val="24"/>
          <w:szCs w:val="24"/>
        </w:rPr>
        <w:t xml:space="preserve">Differential preservation of different modes of evolution at the same location. First row: preservation of three lineages evolving according to the stasis (A), Brownian motion (B), weak Brownian drift (C), and strong Brownian drift (D) model 6 km offshore in scenario A. Second row: The corresponding true evolutionary history in the time domain. The change </w:t>
      </w:r>
      <w:r w:rsidR="00B906A7" w:rsidRPr="00760888">
        <w:rPr>
          <w:rFonts w:cs="Times New Roman"/>
          <w:color w:val="000000" w:themeColor="text1"/>
          <w:sz w:val="24"/>
          <w:szCs w:val="24"/>
        </w:rPr>
        <w:lastRenderedPageBreak/>
        <w:t>in traits observable in fossil time series over a gap depends on the directionality of evolution and gap duration – Stasis is unaffected by the gaps, while the directional weak and strong Brownian</w:t>
      </w:r>
      <w:ins w:id="189" w:author="Hohmann, N.H. (Niklas)" w:date="2024-03-19T10:54:00Z">
        <w:r w:rsidR="00BE5E9C">
          <w:rPr>
            <w:rFonts w:cs="Times New Roman"/>
            <w:color w:val="000000" w:themeColor="text1"/>
            <w:sz w:val="24"/>
            <w:szCs w:val="24"/>
          </w:rPr>
          <w:t xml:space="preserve"> drift</w:t>
        </w:r>
      </w:ins>
      <w:r w:rsidR="00B906A7" w:rsidRPr="00760888">
        <w:rPr>
          <w:rFonts w:cs="Times New Roman"/>
          <w:color w:val="000000" w:themeColor="text1"/>
          <w:sz w:val="24"/>
          <w:szCs w:val="24"/>
        </w:rPr>
        <w:t xml:space="preserve"> display</w:t>
      </w:r>
      <w:ins w:id="190" w:author="Hohmann, N.H. (Niklas)" w:date="2024-03-19T10:54:00Z">
        <w:r w:rsidR="00103726">
          <w:rPr>
            <w:rFonts w:cs="Times New Roman"/>
            <w:color w:val="000000" w:themeColor="text1"/>
            <w:sz w:val="24"/>
            <w:szCs w:val="24"/>
          </w:rPr>
          <w:t>s</w:t>
        </w:r>
      </w:ins>
      <w:r w:rsidR="00B906A7" w:rsidRPr="00760888">
        <w:rPr>
          <w:rFonts w:cs="Times New Roman"/>
          <w:color w:val="000000" w:themeColor="text1"/>
          <w:sz w:val="24"/>
          <w:szCs w:val="24"/>
        </w:rPr>
        <w:t xml:space="preserve"> jumps in phenotype over long gaps in the stratigraphic record.</w:t>
      </w:r>
    </w:p>
    <w:p w14:paraId="10DEDCC3" w14:textId="77777777" w:rsidR="00AE79CD" w:rsidRPr="00760888" w:rsidRDefault="00AE79CD" w:rsidP="00B406D7">
      <w:pPr>
        <w:pStyle w:val="Heading3"/>
        <w:spacing w:line="480" w:lineRule="auto"/>
      </w:pPr>
      <w:r w:rsidRPr="00760888">
        <w:t>Effects of completeness</w:t>
      </w:r>
    </w:p>
    <w:p w14:paraId="222B7519" w14:textId="229808BD" w:rsidR="00AE79CD" w:rsidRPr="00760888" w:rsidRDefault="00AF06FD"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Comparing </w:t>
      </w:r>
      <w:r w:rsidR="001C4B5E" w:rsidRPr="00760888">
        <w:rPr>
          <w:rFonts w:eastAsia="Times New Roman" w:cs="Times New Roman"/>
          <w:color w:val="000000"/>
          <w:lang w:eastAsia="nl-NL"/>
        </w:rPr>
        <w:t xml:space="preserve">identical modes of evolution at locations in the </w:t>
      </w:r>
      <w:r w:rsidR="00C76436" w:rsidRPr="00760888">
        <w:rPr>
          <w:rFonts w:eastAsia="Times New Roman" w:cs="Times New Roman"/>
          <w:color w:val="000000"/>
          <w:lang w:eastAsia="nl-NL"/>
        </w:rPr>
        <w:t xml:space="preserve">carbonate platform </w:t>
      </w:r>
      <w:r w:rsidR="001C4B5E" w:rsidRPr="00760888">
        <w:rPr>
          <w:rFonts w:eastAsia="Times New Roman" w:cs="Times New Roman"/>
          <w:color w:val="000000"/>
          <w:lang w:eastAsia="nl-NL"/>
        </w:rPr>
        <w:t xml:space="preserve">with similar </w:t>
      </w:r>
      <w:r w:rsidR="008F5D0B" w:rsidRPr="00760888">
        <w:rPr>
          <w:rFonts w:eastAsia="Times New Roman" w:cs="Times New Roman"/>
          <w:color w:val="000000"/>
          <w:lang w:eastAsia="nl-NL"/>
        </w:rPr>
        <w:t xml:space="preserve">stratigraphic </w:t>
      </w:r>
      <w:r w:rsidR="001C4B5E" w:rsidRPr="00760888">
        <w:rPr>
          <w:rFonts w:eastAsia="Times New Roman" w:cs="Times New Roman"/>
          <w:color w:val="000000"/>
          <w:lang w:eastAsia="nl-NL"/>
        </w:rPr>
        <w:t>completeness shows that</w:t>
      </w:r>
      <w:r w:rsidR="00E44EFF" w:rsidRPr="00760888">
        <w:rPr>
          <w:rFonts w:eastAsia="Times New Roman" w:cs="Times New Roman"/>
          <w:color w:val="000000"/>
          <w:lang w:eastAsia="nl-NL"/>
        </w:rPr>
        <w:t xml:space="preserve"> stratigraphic completeness is not the major driver </w:t>
      </w:r>
      <w:r w:rsidR="001F6C93" w:rsidRPr="00760888">
        <w:rPr>
          <w:rFonts w:eastAsia="Times New Roman" w:cs="Times New Roman"/>
          <w:color w:val="000000"/>
          <w:lang w:eastAsia="nl-NL"/>
        </w:rPr>
        <w:t xml:space="preserve">of stratigraphic </w:t>
      </w:r>
      <w:del w:id="191" w:author="Hohmann, N.H. (Niklas)" w:date="2024-03-19T10:10:00Z">
        <w:r w:rsidR="001F6C93" w:rsidRPr="00760888" w:rsidDel="00BC6711">
          <w:rPr>
            <w:rFonts w:eastAsia="Times New Roman" w:cs="Times New Roman"/>
            <w:color w:val="000000"/>
            <w:lang w:eastAsia="nl-NL"/>
          </w:rPr>
          <w:delText>bias</w:delText>
        </w:r>
        <w:r w:rsidR="00572B1B" w:rsidRPr="00760888" w:rsidDel="00BC6711">
          <w:rPr>
            <w:rFonts w:eastAsia="Times New Roman" w:cs="Times New Roman"/>
            <w:color w:val="000000"/>
            <w:lang w:eastAsia="nl-NL"/>
          </w:rPr>
          <w:delText xml:space="preserve"> </w:delText>
        </w:r>
      </w:del>
      <w:ins w:id="192" w:author="Hohmann, N.H. (Niklas)" w:date="2024-03-19T10:10:00Z">
        <w:r w:rsidR="00BC6711">
          <w:rPr>
            <w:rFonts w:eastAsia="Times New Roman" w:cs="Times New Roman"/>
            <w:color w:val="000000"/>
            <w:lang w:eastAsia="nl-NL"/>
          </w:rPr>
          <w:t>control</w:t>
        </w:r>
        <w:r w:rsidR="00BC6711" w:rsidRPr="00760888">
          <w:rPr>
            <w:rFonts w:eastAsia="Times New Roman" w:cs="Times New Roman"/>
            <w:color w:val="000000"/>
            <w:lang w:eastAsia="nl-NL"/>
          </w:rPr>
          <w:t xml:space="preserve"> </w:t>
        </w:r>
      </w:ins>
      <w:r w:rsidR="00572B1B" w:rsidRPr="00760888">
        <w:rPr>
          <w:rFonts w:eastAsia="Times New Roman" w:cs="Times New Roman"/>
          <w:color w:val="000000"/>
          <w:lang w:eastAsia="nl-NL"/>
        </w:rPr>
        <w:t>(</w:t>
      </w:r>
      <w:r w:rsidR="00572B1B" w:rsidRPr="00760888">
        <w:rPr>
          <w:rFonts w:eastAsia="Times New Roman" w:cs="Times New Roman"/>
          <w:i/>
          <w:iCs/>
          <w:color w:val="4472C4" w:themeColor="accent1"/>
          <w:u w:val="single"/>
          <w:lang w:eastAsia="nl-NL"/>
        </w:rPr>
        <w:fldChar w:fldCharType="begin"/>
      </w:r>
      <w:r w:rsidR="00572B1B" w:rsidRPr="00760888">
        <w:rPr>
          <w:rFonts w:eastAsia="Times New Roman" w:cs="Times New Roman"/>
          <w:i/>
          <w:iCs/>
          <w:color w:val="4472C4" w:themeColor="accent1"/>
          <w:u w:val="single"/>
          <w:lang w:eastAsia="nl-NL"/>
        </w:rPr>
        <w:instrText xml:space="preserve"> REF _Ref153444121 \h </w:instrText>
      </w:r>
      <w:r w:rsidR="004C040B" w:rsidRPr="00760888">
        <w:rPr>
          <w:rFonts w:eastAsia="Times New Roman" w:cs="Times New Roman"/>
          <w:i/>
          <w:iCs/>
          <w:color w:val="4472C4" w:themeColor="accent1"/>
          <w:u w:val="single"/>
          <w:lang w:eastAsia="nl-NL"/>
        </w:rPr>
        <w:instrText xml:space="preserve"> \* MERGEFORMAT </w:instrText>
      </w:r>
      <w:r w:rsidR="00572B1B" w:rsidRPr="00760888">
        <w:rPr>
          <w:rFonts w:eastAsia="Times New Roman" w:cs="Times New Roman"/>
          <w:i/>
          <w:iCs/>
          <w:color w:val="4472C4" w:themeColor="accent1"/>
          <w:u w:val="single"/>
          <w:lang w:eastAsia="nl-NL"/>
        </w:rPr>
      </w:r>
      <w:r w:rsidR="00572B1B" w:rsidRPr="00760888">
        <w:rPr>
          <w:rFonts w:eastAsia="Times New Roman" w:cs="Times New Roman"/>
          <w:i/>
          <w:iCs/>
          <w:color w:val="4472C4" w:themeColor="accent1"/>
          <w:u w:val="single"/>
          <w:lang w:eastAsia="nl-NL"/>
        </w:rPr>
        <w:fldChar w:fldCharType="separate"/>
      </w:r>
      <w:r w:rsidR="00572B1B" w:rsidRPr="00760888">
        <w:rPr>
          <w:i/>
          <w:iCs/>
          <w:color w:val="4472C4" w:themeColor="accent1"/>
          <w:szCs w:val="24"/>
          <w:u w:val="single"/>
        </w:rPr>
        <w:t xml:space="preserve">Figure </w:t>
      </w:r>
      <w:r w:rsidR="00572B1B" w:rsidRPr="00B406D7">
        <w:rPr>
          <w:i/>
          <w:iCs/>
          <w:color w:val="4472C4" w:themeColor="accent1"/>
          <w:szCs w:val="24"/>
          <w:u w:val="single"/>
        </w:rPr>
        <w:t>7</w:t>
      </w:r>
      <w:r w:rsidR="00572B1B" w:rsidRPr="00760888">
        <w:rPr>
          <w:rFonts w:eastAsia="Times New Roman" w:cs="Times New Roman"/>
          <w:i/>
          <w:iCs/>
          <w:color w:val="4472C4" w:themeColor="accent1"/>
          <w:u w:val="single"/>
          <w:lang w:eastAsia="nl-NL"/>
        </w:rPr>
        <w:fldChar w:fldCharType="end"/>
      </w:r>
      <w:r w:rsidR="00572B1B" w:rsidRPr="00760888">
        <w:rPr>
          <w:rFonts w:eastAsia="Times New Roman" w:cs="Times New Roman"/>
          <w:color w:val="000000"/>
          <w:lang w:eastAsia="nl-NL"/>
        </w:rPr>
        <w:t>)</w:t>
      </w:r>
      <w:r w:rsidR="00AE79CD" w:rsidRPr="00760888">
        <w:rPr>
          <w:rFonts w:eastAsia="Times New Roman" w:cs="Times New Roman"/>
          <w:color w:val="000000"/>
          <w:lang w:eastAsia="nl-NL"/>
        </w:rPr>
        <w:t>.</w:t>
      </w:r>
      <w:r w:rsidR="00203DE7" w:rsidRPr="00760888">
        <w:rPr>
          <w:rFonts w:eastAsia="Times New Roman" w:cs="Times New Roman"/>
          <w:color w:val="000000"/>
          <w:lang w:eastAsia="nl-NL"/>
        </w:rPr>
        <w:t xml:space="preserve"> If hiatuses are frequent and have similar duration, evolution in the stratigraphic domain is very similar to the time domain. </w:t>
      </w:r>
      <w:r w:rsidR="00A410CA" w:rsidRPr="00760888">
        <w:rPr>
          <w:rFonts w:eastAsia="Times New Roman" w:cs="Times New Roman"/>
          <w:color w:val="000000"/>
          <w:lang w:eastAsia="nl-NL"/>
        </w:rPr>
        <w:t>If hiatuses are rare and l</w:t>
      </w:r>
      <w:r w:rsidR="007042FC" w:rsidRPr="00760888">
        <w:rPr>
          <w:rFonts w:eastAsia="Times New Roman" w:cs="Times New Roman"/>
          <w:color w:val="000000"/>
          <w:lang w:eastAsia="nl-NL"/>
        </w:rPr>
        <w:t xml:space="preserve">ong, traits can change significantly during the </w:t>
      </w:r>
      <w:r w:rsidR="00C86175" w:rsidRPr="00760888">
        <w:rPr>
          <w:rFonts w:eastAsia="Times New Roman" w:cs="Times New Roman"/>
          <w:color w:val="000000"/>
          <w:lang w:eastAsia="nl-NL"/>
        </w:rPr>
        <w:t>hiatus, leading to distinct differences in trait</w:t>
      </w:r>
      <w:r w:rsidR="00C829BE" w:rsidRPr="00760888">
        <w:rPr>
          <w:rFonts w:eastAsia="Times New Roman" w:cs="Times New Roman"/>
          <w:color w:val="000000"/>
          <w:lang w:eastAsia="nl-NL"/>
        </w:rPr>
        <w:t xml:space="preserve"> value</w:t>
      </w:r>
      <w:r w:rsidR="00C86175" w:rsidRPr="00760888">
        <w:rPr>
          <w:rFonts w:eastAsia="Times New Roman" w:cs="Times New Roman"/>
          <w:color w:val="000000"/>
          <w:lang w:eastAsia="nl-NL"/>
        </w:rPr>
        <w:t>s from before to after the hiatus</w:t>
      </w:r>
      <w:r w:rsidR="007D031B" w:rsidRPr="00760888">
        <w:rPr>
          <w:rFonts w:eastAsia="Times New Roman" w:cs="Times New Roman"/>
          <w:color w:val="000000"/>
          <w:lang w:eastAsia="nl-NL"/>
        </w:rPr>
        <w:t>, generating dissimilarity between observations made in the</w:t>
      </w:r>
      <w:r w:rsidR="00A407D7" w:rsidRPr="00760888">
        <w:rPr>
          <w:rFonts w:eastAsia="Times New Roman" w:cs="Times New Roman"/>
          <w:color w:val="000000"/>
          <w:lang w:eastAsia="nl-NL"/>
        </w:rPr>
        <w:t xml:space="preserve"> stratigraphic domain and the “true” evolutionary history </w:t>
      </w:r>
      <w:r w:rsidR="007D4990" w:rsidRPr="00760888">
        <w:rPr>
          <w:rFonts w:eastAsia="Times New Roman" w:cs="Times New Roman"/>
          <w:color w:val="000000"/>
          <w:lang w:eastAsia="nl-NL"/>
        </w:rPr>
        <w:t>in the time domain.</w:t>
      </w:r>
    </w:p>
    <w:p w14:paraId="0D05AE3A" w14:textId="10060ACD" w:rsidR="00262C9B" w:rsidRPr="00760888" w:rsidRDefault="00CE0C08" w:rsidP="00A36B65">
      <w:pPr>
        <w:keepNext/>
        <w:spacing w:before="240" w:after="240"/>
      </w:pPr>
      <w:r w:rsidRPr="00031961">
        <w:rPr>
          <w:rFonts w:eastAsia="Times New Roman" w:cs="Times New Roman"/>
          <w:noProof/>
          <w:color w:val="000000"/>
          <w:lang w:eastAsia="nl-NL"/>
        </w:rPr>
        <w:drawing>
          <wp:inline distT="0" distB="0" distL="0" distR="0" wp14:anchorId="6FFB030D" wp14:editId="322D5202">
            <wp:extent cx="5731510" cy="2573655"/>
            <wp:effectExtent l="0" t="0" r="2540" b="0"/>
            <wp:docPr id="15" name="Picture 1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of a graph&#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inline>
        </w:drawing>
      </w:r>
    </w:p>
    <w:p w14:paraId="304F32D0" w14:textId="1F723CCE" w:rsidR="00262C9B" w:rsidRPr="00760888" w:rsidRDefault="00262C9B" w:rsidP="00A36B65">
      <w:pPr>
        <w:pStyle w:val="Caption"/>
        <w:spacing w:line="480" w:lineRule="auto"/>
        <w:rPr>
          <w:rFonts w:eastAsia="Times New Roman" w:cs="Times New Roman"/>
          <w:color w:val="000000" w:themeColor="text1"/>
          <w:szCs w:val="24"/>
          <w:lang w:eastAsia="nl-NL"/>
        </w:rPr>
      </w:pPr>
      <w:bookmarkStart w:id="193" w:name="_Ref153444121"/>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031961">
        <w:rPr>
          <w:color w:val="000000" w:themeColor="text1"/>
          <w:sz w:val="24"/>
          <w:szCs w:val="24"/>
        </w:rPr>
        <w:t>7</w:t>
      </w:r>
      <w:r w:rsidRPr="00760888">
        <w:rPr>
          <w:color w:val="000000" w:themeColor="text1"/>
          <w:sz w:val="24"/>
          <w:szCs w:val="24"/>
        </w:rPr>
        <w:fldChar w:fldCharType="end"/>
      </w:r>
      <w:bookmarkEnd w:id="193"/>
      <w:r w:rsidR="00B906A7" w:rsidRPr="00760888">
        <w:rPr>
          <w:rFonts w:cs="Times New Roman"/>
          <w:color w:val="000000" w:themeColor="text1"/>
          <w:sz w:val="24"/>
          <w:szCs w:val="24"/>
        </w:rPr>
        <w:t xml:space="preserve"> Effects of completeness vs. hiatus duration. Strong Brownian drift in the time domain (A), 2 km offshore in scenario A (B), and 6 km offshore in scenario B (C). </w:t>
      </w:r>
      <w:ins w:id="194" w:author="Hohmann, N.H. (Niklas)" w:date="2024-03-19T10:09:00Z">
        <w:r w:rsidR="00492A7D">
          <w:rPr>
            <w:rFonts w:cs="Times New Roman"/>
            <w:color w:val="000000" w:themeColor="text1"/>
            <w:sz w:val="24"/>
            <w:szCs w:val="24"/>
          </w:rPr>
          <w:t xml:space="preserve">In these </w:t>
        </w:r>
        <w:r w:rsidR="00BC6711">
          <w:rPr>
            <w:rFonts w:cs="Times New Roman"/>
            <w:color w:val="000000" w:themeColor="text1"/>
            <w:sz w:val="24"/>
            <w:szCs w:val="24"/>
          </w:rPr>
          <w:t xml:space="preserve">sections, </w:t>
        </w:r>
      </w:ins>
      <w:del w:id="195" w:author="Hohmann, N.H. (Niklas)" w:date="2024-03-19T10:09:00Z">
        <w:r w:rsidR="00B906A7" w:rsidRPr="00760888" w:rsidDel="00BC6711">
          <w:rPr>
            <w:rFonts w:cs="Times New Roman"/>
            <w:color w:val="000000" w:themeColor="text1"/>
            <w:sz w:val="24"/>
            <w:szCs w:val="24"/>
          </w:rPr>
          <w:delText>S</w:delText>
        </w:r>
      </w:del>
      <w:ins w:id="196" w:author="Hohmann, N.H. (Niklas)" w:date="2024-03-19T10:09:00Z">
        <w:r w:rsidR="00BC6711">
          <w:rPr>
            <w:rFonts w:cs="Times New Roman"/>
            <w:color w:val="000000" w:themeColor="text1"/>
            <w:sz w:val="24"/>
            <w:szCs w:val="24"/>
          </w:rPr>
          <w:t>s</w:t>
        </w:r>
      </w:ins>
      <w:r w:rsidR="00B906A7" w:rsidRPr="00760888">
        <w:rPr>
          <w:rFonts w:cs="Times New Roman"/>
          <w:color w:val="000000" w:themeColor="text1"/>
          <w:sz w:val="24"/>
          <w:szCs w:val="24"/>
        </w:rPr>
        <w:t xml:space="preserve">tratigraphic completeness differs by only 2 %, but preservation of the lineages </w:t>
      </w:r>
      <w:r w:rsidR="00B906A7" w:rsidRPr="00760888">
        <w:rPr>
          <w:rFonts w:cs="Times New Roman"/>
          <w:color w:val="000000" w:themeColor="text1"/>
          <w:sz w:val="24"/>
          <w:szCs w:val="24"/>
        </w:rPr>
        <w:lastRenderedPageBreak/>
        <w:t>differs drastically due to the presence of few, but long hiatuses in scenario A generated by prolonged intervals of low sea level.</w:t>
      </w:r>
    </w:p>
    <w:p w14:paraId="5B4FA648" w14:textId="33F5CC9F" w:rsidR="00622088" w:rsidRPr="00760888" w:rsidRDefault="00622088" w:rsidP="00031961">
      <w:pPr>
        <w:pStyle w:val="Heading3"/>
        <w:spacing w:line="480" w:lineRule="auto"/>
      </w:pPr>
      <w:r w:rsidRPr="00760888">
        <w:t xml:space="preserve">Spatial </w:t>
      </w:r>
      <w:r w:rsidR="00653C80" w:rsidRPr="00760888">
        <w:t>v</w:t>
      </w:r>
      <w:r w:rsidRPr="00760888">
        <w:t>ariation</w:t>
      </w:r>
    </w:p>
    <w:p w14:paraId="42A15D45" w14:textId="32939536" w:rsidR="009C14F8" w:rsidRPr="00760888" w:rsidRDefault="0010268F" w:rsidP="00A36B65">
      <w:r w:rsidRPr="00760888">
        <w:rPr>
          <w:rFonts w:eastAsia="Times New Roman" w:cs="Times New Roman"/>
          <w:color w:val="000000"/>
          <w:lang w:eastAsia="nl-NL"/>
        </w:rPr>
        <w:t xml:space="preserve">The stratigraphic expression </w:t>
      </w:r>
      <w:r w:rsidR="00ED622E" w:rsidRPr="00760888">
        <w:rPr>
          <w:rFonts w:eastAsia="Times New Roman" w:cs="Times New Roman"/>
          <w:color w:val="000000"/>
          <w:lang w:eastAsia="nl-NL"/>
        </w:rPr>
        <w:t xml:space="preserve">of </w:t>
      </w:r>
      <w:r w:rsidR="003F53BC" w:rsidRPr="00760888">
        <w:rPr>
          <w:rFonts w:eastAsia="Times New Roman" w:cs="Times New Roman"/>
          <w:color w:val="000000"/>
          <w:lang w:eastAsia="nl-NL"/>
        </w:rPr>
        <w:t xml:space="preserve">trait evolution varies spatially within a </w:t>
      </w:r>
      <w:r w:rsidR="00C76436" w:rsidRPr="00760888">
        <w:rPr>
          <w:rFonts w:eastAsia="Times New Roman" w:cs="Times New Roman"/>
          <w:color w:val="000000"/>
          <w:lang w:eastAsia="nl-NL"/>
        </w:rPr>
        <w:t xml:space="preserve">carbonate platform </w:t>
      </w:r>
      <w:r w:rsidR="00622088" w:rsidRPr="00760888">
        <w:rPr>
          <w:rFonts w:eastAsia="Times New Roman" w:cs="Times New Roman"/>
          <w:color w:val="000000"/>
          <w:lang w:eastAsia="nl-NL"/>
        </w:rPr>
        <w:t>(</w:t>
      </w:r>
      <w:r w:rsidR="00C829BE" w:rsidRPr="00031961">
        <w:rPr>
          <w:rFonts w:eastAsia="Times New Roman" w:cs="Times New Roman"/>
          <w:i/>
          <w:iCs/>
          <w:color w:val="4472C4" w:themeColor="accent1"/>
          <w:u w:val="single"/>
          <w:lang w:eastAsia="nl-NL"/>
        </w:rPr>
        <w:fldChar w:fldCharType="begin"/>
      </w:r>
      <w:r w:rsidR="00C829BE" w:rsidRPr="00031961">
        <w:rPr>
          <w:rFonts w:eastAsia="Times New Roman" w:cs="Times New Roman"/>
          <w:i/>
          <w:iCs/>
          <w:color w:val="4472C4" w:themeColor="accent1"/>
          <w:u w:val="single"/>
          <w:lang w:eastAsia="nl-NL"/>
        </w:rPr>
        <w:instrText xml:space="preserve"> REF _Ref147230772 \h </w:instrText>
      </w:r>
      <w:r w:rsidR="00A36B65" w:rsidRPr="00760888">
        <w:rPr>
          <w:rFonts w:eastAsia="Times New Roman" w:cs="Times New Roman"/>
          <w:i/>
          <w:iCs/>
          <w:color w:val="4472C4" w:themeColor="accent1"/>
          <w:u w:val="single"/>
          <w:lang w:eastAsia="nl-NL"/>
        </w:rPr>
        <w:instrText xml:space="preserve"> \* MERGEFORMAT </w:instrText>
      </w:r>
      <w:r w:rsidR="00C829BE" w:rsidRPr="00031961">
        <w:rPr>
          <w:rFonts w:eastAsia="Times New Roman" w:cs="Times New Roman"/>
          <w:i/>
          <w:iCs/>
          <w:color w:val="4472C4" w:themeColor="accent1"/>
          <w:u w:val="single"/>
          <w:lang w:eastAsia="nl-NL"/>
        </w:rPr>
      </w:r>
      <w:r w:rsidR="00C829BE" w:rsidRPr="00031961">
        <w:rPr>
          <w:rFonts w:eastAsia="Times New Roman" w:cs="Times New Roman"/>
          <w:i/>
          <w:iCs/>
          <w:color w:val="4472C4" w:themeColor="accent1"/>
          <w:u w:val="single"/>
          <w:lang w:eastAsia="nl-NL"/>
        </w:rPr>
        <w:fldChar w:fldCharType="separate"/>
      </w:r>
      <w:r w:rsidR="00C829BE" w:rsidRPr="00031961">
        <w:rPr>
          <w:i/>
          <w:iCs/>
          <w:color w:val="4472C4" w:themeColor="accent1"/>
          <w:u w:val="single"/>
        </w:rPr>
        <w:t>Figure 5</w:t>
      </w:r>
      <w:r w:rsidR="00C829BE" w:rsidRPr="00031961">
        <w:rPr>
          <w:rFonts w:eastAsia="Times New Roman" w:cs="Times New Roman"/>
          <w:i/>
          <w:iCs/>
          <w:color w:val="4472C4" w:themeColor="accent1"/>
          <w:u w:val="single"/>
          <w:lang w:eastAsia="nl-NL"/>
        </w:rPr>
        <w:fldChar w:fldCharType="end"/>
      </w:r>
      <w:r w:rsidR="003F53BC" w:rsidRPr="00760888">
        <w:rPr>
          <w:rFonts w:eastAsia="Times New Roman" w:cs="Times New Roman"/>
          <w:color w:val="000000"/>
          <w:lang w:eastAsia="nl-NL"/>
        </w:rPr>
        <w:t xml:space="preserve">). This is a direct result of the variability of </w:t>
      </w:r>
      <w:r w:rsidR="0092418E" w:rsidRPr="00760888">
        <w:rPr>
          <w:rFonts w:eastAsia="Times New Roman" w:cs="Times New Roman"/>
          <w:color w:val="000000"/>
          <w:lang w:eastAsia="nl-NL"/>
        </w:rPr>
        <w:t>stratigraphic completeness and hiatus frequency and duration</w:t>
      </w:r>
      <w:r w:rsidR="000955B5" w:rsidRPr="00760888">
        <w:rPr>
          <w:rFonts w:eastAsia="Times New Roman" w:cs="Times New Roman"/>
          <w:color w:val="000000"/>
          <w:lang w:eastAsia="nl-NL"/>
        </w:rPr>
        <w:t xml:space="preserve"> along the onshore – offshore gradient (</w:t>
      </w:r>
      <w:r w:rsidR="00C829BE" w:rsidRPr="00031961">
        <w:rPr>
          <w:rFonts w:eastAsia="Times New Roman" w:cs="Times New Roman"/>
          <w:i/>
          <w:iCs/>
          <w:color w:val="4472C4" w:themeColor="accent1"/>
          <w:u w:val="single"/>
          <w:lang w:eastAsia="nl-NL"/>
        </w:rPr>
        <w:fldChar w:fldCharType="begin"/>
      </w:r>
      <w:r w:rsidR="00C829BE" w:rsidRPr="00031961">
        <w:rPr>
          <w:rFonts w:eastAsia="Times New Roman" w:cs="Times New Roman"/>
          <w:i/>
          <w:iCs/>
          <w:color w:val="4472C4" w:themeColor="accent1"/>
          <w:u w:val="single"/>
          <w:lang w:eastAsia="nl-NL"/>
        </w:rPr>
        <w:instrText xml:space="preserve"> REF _Ref147232283 \h </w:instrText>
      </w:r>
      <w:r w:rsidR="004C040B" w:rsidRPr="00760888">
        <w:rPr>
          <w:rFonts w:eastAsia="Times New Roman" w:cs="Times New Roman"/>
          <w:i/>
          <w:iCs/>
          <w:color w:val="4472C4" w:themeColor="accent1"/>
          <w:u w:val="single"/>
          <w:lang w:eastAsia="nl-NL"/>
        </w:rPr>
        <w:instrText xml:space="preserve"> \* MERGEFORMAT </w:instrText>
      </w:r>
      <w:r w:rsidR="00C829BE" w:rsidRPr="00031961">
        <w:rPr>
          <w:rFonts w:eastAsia="Times New Roman" w:cs="Times New Roman"/>
          <w:i/>
          <w:iCs/>
          <w:color w:val="4472C4" w:themeColor="accent1"/>
          <w:u w:val="single"/>
          <w:lang w:eastAsia="nl-NL"/>
        </w:rPr>
      </w:r>
      <w:r w:rsidR="00C829BE" w:rsidRPr="00031961">
        <w:rPr>
          <w:rFonts w:eastAsia="Times New Roman" w:cs="Times New Roman"/>
          <w:i/>
          <w:iCs/>
          <w:color w:val="4472C4" w:themeColor="accent1"/>
          <w:u w:val="single"/>
          <w:lang w:eastAsia="nl-NL"/>
        </w:rPr>
        <w:fldChar w:fldCharType="separate"/>
      </w:r>
      <w:r w:rsidR="00C829BE" w:rsidRPr="00031961">
        <w:rPr>
          <w:i/>
          <w:iCs/>
          <w:color w:val="4472C4" w:themeColor="accent1"/>
          <w:u w:val="single"/>
        </w:rPr>
        <w:t>Figure 4</w:t>
      </w:r>
      <w:r w:rsidR="00C829BE" w:rsidRPr="00031961">
        <w:rPr>
          <w:rFonts w:eastAsia="Times New Roman" w:cs="Times New Roman"/>
          <w:i/>
          <w:iCs/>
          <w:color w:val="4472C4" w:themeColor="accent1"/>
          <w:u w:val="single"/>
          <w:lang w:eastAsia="nl-NL"/>
        </w:rPr>
        <w:fldChar w:fldCharType="end"/>
      </w:r>
      <w:r w:rsidR="000955B5" w:rsidRPr="00760888">
        <w:rPr>
          <w:rFonts w:eastAsia="Times New Roman" w:cs="Times New Roman"/>
          <w:color w:val="000000"/>
          <w:lang w:eastAsia="nl-NL"/>
        </w:rPr>
        <w:t>)</w:t>
      </w:r>
      <w:r w:rsidR="00A74A81" w:rsidRPr="00760888">
        <w:rPr>
          <w:rFonts w:eastAsia="Times New Roman" w:cs="Times New Roman"/>
          <w:color w:val="000000"/>
          <w:lang w:eastAsia="nl-NL"/>
        </w:rPr>
        <w:t>.</w:t>
      </w:r>
      <w:r w:rsidR="001C16E3" w:rsidRPr="00760888">
        <w:rPr>
          <w:rFonts w:eastAsia="Times New Roman" w:cs="Times New Roman"/>
          <w:color w:val="000000"/>
          <w:lang w:eastAsia="nl-NL"/>
        </w:rPr>
        <w:t xml:space="preserve"> </w:t>
      </w:r>
      <w:r w:rsidR="00CA7838" w:rsidRPr="00760888">
        <w:rPr>
          <w:rFonts w:eastAsia="Times New Roman" w:cs="Times New Roman"/>
          <w:color w:val="000000"/>
          <w:lang w:eastAsia="nl-NL"/>
        </w:rPr>
        <w:t>Because of the selective effects of stratigraphic architect</w:t>
      </w:r>
      <w:r w:rsidR="00F95224" w:rsidRPr="00760888">
        <w:rPr>
          <w:rFonts w:eastAsia="Times New Roman" w:cs="Times New Roman"/>
          <w:color w:val="000000"/>
          <w:lang w:eastAsia="nl-NL"/>
        </w:rPr>
        <w:t xml:space="preserve">ures on </w:t>
      </w:r>
      <w:r w:rsidR="005B5A0B" w:rsidRPr="00760888">
        <w:rPr>
          <w:rFonts w:eastAsia="Times New Roman" w:cs="Times New Roman"/>
          <w:color w:val="000000"/>
          <w:lang w:eastAsia="nl-NL"/>
        </w:rPr>
        <w:t xml:space="preserve">the identifiability </w:t>
      </w:r>
      <w:r w:rsidR="00B75E04" w:rsidRPr="00760888">
        <w:rPr>
          <w:rFonts w:eastAsia="Times New Roman" w:cs="Times New Roman"/>
          <w:color w:val="000000"/>
          <w:lang w:eastAsia="nl-NL"/>
        </w:rPr>
        <w:t xml:space="preserve">of </w:t>
      </w:r>
      <w:r w:rsidR="00F95224" w:rsidRPr="00760888">
        <w:rPr>
          <w:rFonts w:eastAsia="Times New Roman" w:cs="Times New Roman"/>
          <w:color w:val="000000"/>
          <w:lang w:eastAsia="nl-NL"/>
        </w:rPr>
        <w:t xml:space="preserve">directional evolution, </w:t>
      </w:r>
      <w:del w:id="197" w:author="Hohmann, N.H. (Niklas)" w:date="2024-03-19T11:06:00Z">
        <w:r w:rsidR="00F95224" w:rsidRPr="00760888" w:rsidDel="00202A5A">
          <w:rPr>
            <w:rFonts w:eastAsia="Times New Roman" w:cs="Times New Roman"/>
            <w:color w:val="000000"/>
            <w:lang w:eastAsia="nl-NL"/>
          </w:rPr>
          <w:delText>t</w:delText>
        </w:r>
        <w:r w:rsidR="001C16E3" w:rsidRPr="00760888" w:rsidDel="00202A5A">
          <w:rPr>
            <w:rFonts w:eastAsia="Times New Roman" w:cs="Times New Roman"/>
            <w:color w:val="000000"/>
            <w:lang w:eastAsia="nl-NL"/>
          </w:rPr>
          <w:delText>h</w:delText>
        </w:r>
        <w:r w:rsidR="00F95224" w:rsidRPr="00760888" w:rsidDel="00202A5A">
          <w:rPr>
            <w:rFonts w:eastAsia="Times New Roman" w:cs="Times New Roman"/>
            <w:color w:val="000000"/>
            <w:lang w:eastAsia="nl-NL"/>
          </w:rPr>
          <w:delText xml:space="preserve">e </w:delText>
        </w:r>
        <w:r w:rsidR="004F5F20" w:rsidRPr="00760888" w:rsidDel="00202A5A">
          <w:rPr>
            <w:rFonts w:eastAsia="Times New Roman" w:cs="Times New Roman"/>
            <w:color w:val="000000"/>
            <w:lang w:eastAsia="nl-NL"/>
          </w:rPr>
          <w:delText xml:space="preserve">effect of </w:delText>
        </w:r>
      </w:del>
      <w:r w:rsidR="00F95224" w:rsidRPr="00760888">
        <w:rPr>
          <w:rFonts w:eastAsia="Times New Roman" w:cs="Times New Roman"/>
          <w:color w:val="000000"/>
          <w:lang w:eastAsia="nl-NL"/>
        </w:rPr>
        <w:t xml:space="preserve">spatial variability is most pronounced for </w:t>
      </w:r>
      <w:r w:rsidR="00C114E8" w:rsidRPr="00760888">
        <w:rPr>
          <w:rFonts w:eastAsia="Times New Roman" w:cs="Times New Roman"/>
          <w:color w:val="000000"/>
          <w:lang w:eastAsia="nl-NL"/>
        </w:rPr>
        <w:t>weak and strong Brownian drift, and absent for stasis</w:t>
      </w:r>
      <w:r w:rsidR="008D0AD4" w:rsidRPr="00760888">
        <w:rPr>
          <w:rFonts w:eastAsia="Times New Roman" w:cs="Times New Roman"/>
          <w:color w:val="000000"/>
          <w:lang w:eastAsia="nl-NL"/>
        </w:rPr>
        <w:t xml:space="preserve"> (</w:t>
      </w:r>
      <w:r w:rsidR="00690150" w:rsidRPr="00760888">
        <w:rPr>
          <w:rFonts w:eastAsia="Times New Roman" w:cs="Times New Roman"/>
          <w:i/>
          <w:iCs/>
          <w:color w:val="000000" w:themeColor="text1"/>
          <w:lang w:eastAsia="nl-NL"/>
        </w:rPr>
        <w:t xml:space="preserve">Supplementary </w:t>
      </w:r>
      <w:r w:rsidR="008D0AD4" w:rsidRPr="00031961">
        <w:rPr>
          <w:rFonts w:eastAsia="Times New Roman" w:cs="Times New Roman"/>
          <w:i/>
          <w:iCs/>
          <w:color w:val="000000"/>
          <w:lang w:eastAsia="nl-NL"/>
        </w:rPr>
        <w:t>Fig</w:t>
      </w:r>
      <w:r w:rsidR="004C040B" w:rsidRPr="00031961">
        <w:rPr>
          <w:rFonts w:eastAsia="Times New Roman" w:cs="Times New Roman"/>
          <w:i/>
          <w:iCs/>
          <w:color w:val="000000"/>
          <w:lang w:eastAsia="nl-NL"/>
        </w:rPr>
        <w:t>ures</w:t>
      </w:r>
      <w:r w:rsidR="00764131" w:rsidRPr="00031961">
        <w:rPr>
          <w:rFonts w:eastAsia="Times New Roman" w:cs="Times New Roman"/>
          <w:i/>
          <w:iCs/>
          <w:color w:val="000000"/>
          <w:lang w:eastAsia="nl-NL"/>
        </w:rPr>
        <w:t xml:space="preserve"> </w:t>
      </w:r>
      <w:r w:rsidR="00031961">
        <w:rPr>
          <w:rFonts w:eastAsia="Times New Roman" w:cs="Times New Roman"/>
          <w:i/>
          <w:iCs/>
          <w:color w:val="000000"/>
          <w:lang w:eastAsia="nl-NL"/>
        </w:rPr>
        <w:t>14–19</w:t>
      </w:r>
      <w:r w:rsidR="0003345D" w:rsidRPr="00760888">
        <w:rPr>
          <w:rFonts w:eastAsia="Times New Roman" w:cs="Times New Roman"/>
          <w:color w:val="000000"/>
          <w:lang w:eastAsia="nl-NL"/>
        </w:rPr>
        <w:t>)</w:t>
      </w:r>
      <w:r w:rsidR="00272E7E" w:rsidRPr="00760888">
        <w:rPr>
          <w:rFonts w:eastAsia="Times New Roman" w:cs="Times New Roman"/>
          <w:color w:val="000000"/>
          <w:lang w:eastAsia="nl-NL"/>
        </w:rPr>
        <w:t>.</w:t>
      </w:r>
    </w:p>
    <w:p w14:paraId="43C0242C" w14:textId="319B935D" w:rsidR="00E41D30" w:rsidRPr="00760888" w:rsidRDefault="00D82548" w:rsidP="00080672">
      <w:pPr>
        <w:pStyle w:val="Heading2"/>
        <w:spacing w:line="480" w:lineRule="auto"/>
      </w:pPr>
      <w:r w:rsidRPr="00760888">
        <w:t>Identification of modes of evolution</w:t>
      </w:r>
    </w:p>
    <w:p w14:paraId="4F282924" w14:textId="7BB792BD" w:rsidR="00E41D30" w:rsidRPr="00760888" w:rsidRDefault="00A453C1" w:rsidP="00A36B65">
      <w:pPr>
        <w:rPr>
          <w:szCs w:val="24"/>
          <w:lang w:eastAsia="nl-NL"/>
        </w:rPr>
      </w:pPr>
      <w:r w:rsidRPr="00760888">
        <w:rPr>
          <w:rFonts w:eastAsia="Times New Roman" w:cs="Times New Roman"/>
          <w:bCs/>
          <w:color w:val="000000"/>
          <w:lang w:eastAsia="nl-NL"/>
        </w:rPr>
        <w:t xml:space="preserve">Surprisingly, </w:t>
      </w:r>
      <w:r w:rsidR="00022FBF" w:rsidRPr="00760888">
        <w:rPr>
          <w:rFonts w:eastAsia="Times New Roman" w:cs="Times New Roman"/>
          <w:bCs/>
          <w:color w:val="000000"/>
          <w:lang w:eastAsia="nl-NL"/>
        </w:rPr>
        <w:t xml:space="preserve">neither the </w:t>
      </w:r>
      <w:r w:rsidR="00210062" w:rsidRPr="00760888">
        <w:rPr>
          <w:rFonts w:eastAsia="Times New Roman" w:cs="Times New Roman"/>
          <w:bCs/>
          <w:color w:val="000000"/>
          <w:lang w:eastAsia="nl-NL"/>
        </w:rPr>
        <w:t>stratigraphic architecture driven by different sea-level histories</w:t>
      </w:r>
      <w:r w:rsidR="00022FBF" w:rsidRPr="00760888">
        <w:rPr>
          <w:rFonts w:eastAsia="Times New Roman" w:cs="Times New Roman"/>
          <w:bCs/>
          <w:color w:val="000000"/>
          <w:lang w:eastAsia="nl-NL"/>
        </w:rPr>
        <w:t xml:space="preserve"> nor </w:t>
      </w:r>
      <w:r w:rsidR="00210062" w:rsidRPr="00760888">
        <w:rPr>
          <w:rFonts w:eastAsia="Times New Roman" w:cs="Times New Roman"/>
          <w:bCs/>
          <w:color w:val="000000"/>
          <w:lang w:eastAsia="nl-NL"/>
        </w:rPr>
        <w:t xml:space="preserve">the location </w:t>
      </w:r>
      <w:r w:rsidR="00E41D30" w:rsidRPr="00760888">
        <w:rPr>
          <w:rFonts w:eastAsia="Times New Roman" w:cs="Times New Roman"/>
          <w:bCs/>
          <w:color w:val="000000"/>
          <w:lang w:eastAsia="nl-NL"/>
        </w:rPr>
        <w:t xml:space="preserve">along </w:t>
      </w:r>
      <w:r w:rsidR="00695276" w:rsidRPr="00760888">
        <w:rPr>
          <w:rFonts w:eastAsia="Times New Roman" w:cs="Times New Roman"/>
          <w:bCs/>
          <w:color w:val="000000"/>
          <w:lang w:eastAsia="nl-NL"/>
        </w:rPr>
        <w:t>the</w:t>
      </w:r>
      <w:r w:rsidR="00E41D30" w:rsidRPr="00760888">
        <w:rPr>
          <w:rFonts w:eastAsia="Times New Roman" w:cs="Times New Roman"/>
          <w:bCs/>
          <w:color w:val="000000"/>
          <w:lang w:eastAsia="nl-NL"/>
        </w:rPr>
        <w:t xml:space="preserve"> onshore-offshore gradient has</w:t>
      </w:r>
      <w:r w:rsidR="00784D01" w:rsidRPr="00760888">
        <w:rPr>
          <w:rFonts w:eastAsia="Times New Roman" w:cs="Times New Roman"/>
          <w:bCs/>
          <w:color w:val="000000"/>
          <w:lang w:eastAsia="nl-NL"/>
        </w:rPr>
        <w:t xml:space="preserve"> an</w:t>
      </w:r>
      <w:r w:rsidR="00E41D30" w:rsidRPr="00760888">
        <w:rPr>
          <w:rFonts w:eastAsia="Times New Roman" w:cs="Times New Roman"/>
          <w:bCs/>
          <w:color w:val="000000"/>
          <w:lang w:eastAsia="nl-NL"/>
        </w:rPr>
        <w:t xml:space="preserve"> influence on the </w:t>
      </w:r>
      <w:r w:rsidR="00790715" w:rsidRPr="00760888">
        <w:rPr>
          <w:rFonts w:eastAsia="Times New Roman" w:cs="Times New Roman"/>
          <w:bCs/>
          <w:color w:val="000000"/>
          <w:lang w:eastAsia="nl-NL"/>
        </w:rPr>
        <w:t xml:space="preserve">best supported </w:t>
      </w:r>
      <w:r w:rsidR="00E41D30" w:rsidRPr="00760888">
        <w:rPr>
          <w:rFonts w:eastAsia="Times New Roman" w:cs="Times New Roman"/>
          <w:bCs/>
          <w:color w:val="000000"/>
          <w:lang w:eastAsia="nl-NL"/>
        </w:rPr>
        <w:t xml:space="preserve">mode of evolution recovered by </w:t>
      </w:r>
      <w:r w:rsidR="00C31CCE" w:rsidRPr="00760888">
        <w:rPr>
          <w:rFonts w:eastAsia="Times New Roman" w:cs="Times New Roman"/>
          <w:bCs/>
          <w:color w:val="000000"/>
          <w:lang w:eastAsia="nl-NL"/>
        </w:rPr>
        <w:t xml:space="preserve">the </w:t>
      </w:r>
      <w:r w:rsidR="00E1023F" w:rsidRPr="00760888">
        <w:rPr>
          <w:rFonts w:eastAsia="Times New Roman" w:cs="Times New Roman"/>
          <w:bCs/>
          <w:color w:val="000000"/>
          <w:lang w:eastAsia="nl-NL"/>
        </w:rPr>
        <w:t>paleoTS package</w:t>
      </w:r>
      <w:r w:rsidR="00742942" w:rsidRPr="00760888">
        <w:rPr>
          <w:rFonts w:eastAsia="Times New Roman" w:cs="Times New Roman"/>
          <w:bCs/>
          <w:color w:val="000000"/>
          <w:lang w:eastAsia="nl-NL"/>
        </w:rPr>
        <w:t xml:space="preserve"> </w:t>
      </w:r>
      <w:r w:rsidR="00742942" w:rsidRPr="00760888">
        <w:rPr>
          <w:rFonts w:eastAsia="Times New Roman" w:cs="Times New Roman"/>
          <w:bCs/>
          <w:color w:val="000000"/>
          <w:lang w:eastAsia="nl-NL"/>
        </w:rPr>
        <w:fldChar w:fldCharType="begin"/>
      </w:r>
      <w:r w:rsidR="000010C3">
        <w:rPr>
          <w:rFonts w:eastAsia="Times New Roman" w:cs="Times New Roman"/>
          <w:bCs/>
          <w:color w:val="000000"/>
          <w:lang w:eastAsia="nl-NL"/>
        </w:rPr>
        <w:instrText xml:space="preserve"> ADDIN ZOTERO_ITEM CSL_CITATION {"citationID":"sNJ40JqF","properties":{"formattedCitation":"(Hunt 2022)","plainCitation":"(Hunt 2022)","noteIndex":0},"citationItems":[{"id":356,"uris":["http://zotero.org/users/10843701/items/YJYD222I"],"itemData":{"id":356,"type":"software","title":"paleoTS: Analyze Paleontological Time-Series","URL":"https://CRAN.R-project.org/package=paleoTS","author":[{"family":"Hunt","given":"Gene"}],"issued":{"date-parts":[["2022"]]}}}],"schema":"https://github.com/citation-style-language/schema/raw/master/csl-citation.json"} </w:instrText>
      </w:r>
      <w:r w:rsidR="00742942" w:rsidRPr="00760888">
        <w:rPr>
          <w:rFonts w:eastAsia="Times New Roman" w:cs="Times New Roman"/>
          <w:bCs/>
          <w:color w:val="000000"/>
          <w:lang w:eastAsia="nl-NL"/>
        </w:rPr>
        <w:fldChar w:fldCharType="separate"/>
      </w:r>
      <w:r w:rsidR="008C53E8" w:rsidRPr="00760888">
        <w:rPr>
          <w:rFonts w:cs="Times New Roman"/>
        </w:rPr>
        <w:t>(Hunt 2022)</w:t>
      </w:r>
      <w:r w:rsidR="00742942" w:rsidRPr="00760888">
        <w:rPr>
          <w:rFonts w:eastAsia="Times New Roman" w:cs="Times New Roman"/>
          <w:bCs/>
          <w:color w:val="000000"/>
          <w:lang w:eastAsia="nl-NL"/>
        </w:rPr>
        <w:fldChar w:fldCharType="end"/>
      </w:r>
      <w:r w:rsidR="00E1023F" w:rsidRPr="00760888">
        <w:rPr>
          <w:rFonts w:eastAsia="Times New Roman" w:cs="Times New Roman"/>
          <w:bCs/>
          <w:color w:val="000000"/>
          <w:lang w:eastAsia="nl-NL"/>
        </w:rPr>
        <w:t>.</w:t>
      </w:r>
      <w:r w:rsidR="00610E68" w:rsidRPr="00760888">
        <w:rPr>
          <w:rFonts w:eastAsia="Times New Roman" w:cs="Times New Roman"/>
          <w:bCs/>
          <w:color w:val="000000"/>
          <w:lang w:eastAsia="nl-NL"/>
        </w:rPr>
        <w:t xml:space="preserve"> In</w:t>
      </w:r>
      <w:r w:rsidR="00E41D30" w:rsidRPr="00760888">
        <w:rPr>
          <w:rFonts w:eastAsia="Times New Roman" w:cs="Times New Roman"/>
          <w:bCs/>
          <w:color w:val="000000"/>
          <w:lang w:eastAsia="nl-NL"/>
        </w:rPr>
        <w:t xml:space="preserve"> the absence of stratigraphic </w:t>
      </w:r>
      <w:del w:id="198" w:author="Hohmann, N.H. (Niklas)" w:date="2024-03-19T10:12:00Z">
        <w:r w:rsidR="00E41D30" w:rsidRPr="00760888" w:rsidDel="00593B4E">
          <w:rPr>
            <w:rFonts w:eastAsia="Times New Roman" w:cs="Times New Roman"/>
            <w:bCs/>
            <w:color w:val="000000"/>
            <w:lang w:eastAsia="nl-NL"/>
          </w:rPr>
          <w:delText>biases</w:delText>
        </w:r>
      </w:del>
      <w:ins w:id="199" w:author="Hohmann, N.H. (Niklas)" w:date="2024-03-19T10:12:00Z">
        <w:r w:rsidR="00593B4E">
          <w:rPr>
            <w:rFonts w:eastAsia="Times New Roman" w:cs="Times New Roman"/>
            <w:bCs/>
            <w:color w:val="000000"/>
            <w:lang w:eastAsia="nl-NL"/>
          </w:rPr>
          <w:t>effects</w:t>
        </w:r>
      </w:ins>
      <w:r w:rsidR="00E41D30" w:rsidRPr="00760888">
        <w:rPr>
          <w:rFonts w:eastAsia="Times New Roman" w:cs="Times New Roman"/>
          <w:bCs/>
          <w:color w:val="000000"/>
          <w:lang w:eastAsia="nl-NL"/>
        </w:rPr>
        <w:t xml:space="preserve">, for adequate models, and under excellent </w:t>
      </w:r>
      <w:r w:rsidR="00E41D30" w:rsidRPr="00760888">
        <w:rPr>
          <w:rFonts w:eastAsia="Times New Roman" w:cs="Times New Roman"/>
          <w:color w:val="000000"/>
          <w:szCs w:val="24"/>
          <w:lang w:eastAsia="nl-NL"/>
        </w:rPr>
        <w:t>sampling conditions</w:t>
      </w:r>
      <w:ins w:id="200" w:author="Hohmann, N.H. (Niklas)" w:date="2024-03-15T14:47:00Z">
        <w:r w:rsidR="00412B6C">
          <w:rPr>
            <w:rFonts w:eastAsia="Times New Roman" w:cs="Times New Roman"/>
            <w:color w:val="000000"/>
            <w:szCs w:val="24"/>
            <w:lang w:eastAsia="nl-NL"/>
          </w:rPr>
          <w:t xml:space="preserve"> (large number of specimens, low intrapopulation variability in traits, </w:t>
        </w:r>
        <w:r w:rsidR="002F3DD5">
          <w:rPr>
            <w:rFonts w:eastAsia="Times New Roman" w:cs="Times New Roman"/>
            <w:color w:val="000000"/>
            <w:szCs w:val="24"/>
            <w:lang w:eastAsia="nl-NL"/>
          </w:rPr>
          <w:t>long, equidistant time series)</w:t>
        </w:r>
      </w:ins>
      <w:r w:rsidR="00E41D30" w:rsidRPr="00760888">
        <w:rPr>
          <w:rFonts w:eastAsia="Times New Roman" w:cs="Times New Roman"/>
          <w:color w:val="000000"/>
          <w:szCs w:val="24"/>
          <w:lang w:eastAsia="nl-NL"/>
        </w:rPr>
        <w:t>, tests fail to recover the correct (simulated) mode</w:t>
      </w:r>
      <w:ins w:id="201" w:author="Hohmann, N.H. (Niklas)" w:date="2024-03-19T10:12:00Z">
        <w:r w:rsidR="00593B4E">
          <w:rPr>
            <w:rFonts w:eastAsia="Times New Roman" w:cs="Times New Roman"/>
            <w:color w:val="000000"/>
            <w:szCs w:val="24"/>
            <w:lang w:eastAsia="nl-NL"/>
          </w:rPr>
          <w:t xml:space="preserve">, and support </w:t>
        </w:r>
      </w:ins>
      <w:ins w:id="202" w:author="Hohmann, N.H. (Niklas)" w:date="2024-03-19T10:13:00Z">
        <w:r w:rsidR="00593B4E">
          <w:rPr>
            <w:rFonts w:eastAsia="Times New Roman" w:cs="Times New Roman"/>
            <w:color w:val="000000"/>
            <w:szCs w:val="24"/>
            <w:lang w:eastAsia="nl-NL"/>
          </w:rPr>
          <w:t xml:space="preserve">for the correct mode </w:t>
        </w:r>
        <w:r w:rsidR="00970731">
          <w:rPr>
            <w:rFonts w:eastAsia="Times New Roman" w:cs="Times New Roman"/>
            <w:color w:val="000000"/>
            <w:szCs w:val="24"/>
            <w:lang w:eastAsia="nl-NL"/>
          </w:rPr>
          <w:t xml:space="preserve">of evolution decreases </w:t>
        </w:r>
      </w:ins>
      <w:ins w:id="203" w:author="Hohmann, N.H. (Niklas)" w:date="2024-03-19T10:57:00Z">
        <w:r w:rsidR="00D00404">
          <w:rPr>
            <w:rFonts w:eastAsia="Times New Roman" w:cs="Times New Roman"/>
            <w:color w:val="000000"/>
            <w:szCs w:val="24"/>
            <w:lang w:eastAsia="nl-NL"/>
          </w:rPr>
          <w:t>as time series length increase</w:t>
        </w:r>
        <w:r w:rsidR="00954606">
          <w:rPr>
            <w:rFonts w:eastAsia="Times New Roman" w:cs="Times New Roman"/>
            <w:color w:val="000000"/>
            <w:szCs w:val="24"/>
            <w:lang w:eastAsia="nl-NL"/>
          </w:rPr>
          <w:t>s.</w:t>
        </w:r>
      </w:ins>
      <w:del w:id="204" w:author="Hohmann, N.H. (Niklas)" w:date="2024-03-19T10:12:00Z">
        <w:r w:rsidR="00E41D30" w:rsidRPr="00760888" w:rsidDel="00593B4E">
          <w:rPr>
            <w:rFonts w:eastAsia="Times New Roman" w:cs="Times New Roman"/>
            <w:color w:val="000000"/>
            <w:szCs w:val="24"/>
            <w:lang w:eastAsia="nl-NL"/>
          </w:rPr>
          <w:delText>.</w:delText>
        </w:r>
      </w:del>
    </w:p>
    <w:p w14:paraId="1BFA4F9B" w14:textId="105E5734" w:rsidR="00F237FD" w:rsidRPr="00760888" w:rsidRDefault="00F237FD" w:rsidP="00080672">
      <w:pPr>
        <w:pStyle w:val="Heading3"/>
        <w:spacing w:line="480" w:lineRule="auto"/>
        <w:rPr>
          <w:sz w:val="24"/>
          <w:szCs w:val="24"/>
        </w:rPr>
      </w:pPr>
      <w:r w:rsidRPr="00760888">
        <w:rPr>
          <w:sz w:val="24"/>
          <w:szCs w:val="24"/>
        </w:rPr>
        <w:t>Test results in the stratigraphic domain</w:t>
      </w:r>
    </w:p>
    <w:p w14:paraId="6CCCA008" w14:textId="45A6534D"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In the stratigraphic domain, the tests </w:t>
      </w:r>
      <w:r w:rsidR="00E379E7" w:rsidRPr="00760888">
        <w:rPr>
          <w:rFonts w:eastAsia="Times New Roman" w:cs="Times New Roman"/>
          <w:color w:val="000000"/>
          <w:szCs w:val="24"/>
          <w:lang w:eastAsia="nl-NL"/>
        </w:rPr>
        <w:t>rarely yielded</w:t>
      </w:r>
      <w:r w:rsidRPr="00760888">
        <w:rPr>
          <w:rFonts w:eastAsia="Times New Roman" w:cs="Times New Roman"/>
          <w:color w:val="000000"/>
          <w:szCs w:val="24"/>
          <w:lang w:eastAsia="nl-NL"/>
        </w:rPr>
        <w:t xml:space="preserve"> good support for the correct mode of evolution </w:t>
      </w:r>
      <w:r w:rsidR="00472056" w:rsidRPr="00760888">
        <w:rPr>
          <w:rFonts w:eastAsia="Times New Roman" w:cs="Times New Roman"/>
          <w:color w:val="000000"/>
          <w:szCs w:val="24"/>
          <w:lang w:eastAsia="nl-NL"/>
        </w:rPr>
        <w:t xml:space="preserve">as defined by </w:t>
      </w:r>
      <w:del w:id="205" w:author="Hohmann, N.H. (Niklas)" w:date="2024-03-12T11:02:00Z">
        <w:r w:rsidRPr="00760888" w:rsidDel="009F63FA">
          <w:rPr>
            <w:rFonts w:eastAsia="Times New Roman" w:cs="Times New Roman"/>
            <w:color w:val="000000"/>
            <w:szCs w:val="24"/>
            <w:lang w:eastAsia="nl-NL"/>
          </w:rPr>
          <w:delText>AIC</w:delText>
        </w:r>
      </w:del>
      <w:ins w:id="206" w:author="Hohmann, N.H. (Niklas)" w:date="2024-03-12T11:02:00Z">
        <w:r w:rsidR="009F63FA">
          <w:rPr>
            <w:rFonts w:eastAsia="Times New Roman" w:cs="Times New Roman"/>
            <w:color w:val="000000"/>
            <w:szCs w:val="24"/>
            <w:lang w:eastAsia="nl-NL"/>
          </w:rPr>
          <w:t>AICc</w:t>
        </w:r>
      </w:ins>
      <w:r w:rsidR="00666BC9" w:rsidRPr="00760888">
        <w:rPr>
          <w:rFonts w:eastAsia="Times New Roman" w:cs="Times New Roman"/>
          <w:color w:val="000000"/>
          <w:szCs w:val="24"/>
          <w:lang w:eastAsia="nl-NL"/>
        </w:rPr>
        <w:t xml:space="preserve"> weight</w:t>
      </w:r>
      <w:r w:rsidRPr="00760888">
        <w:rPr>
          <w:rFonts w:eastAsia="Times New Roman" w:cs="Times New Roman"/>
          <w:color w:val="000000"/>
          <w:szCs w:val="24"/>
          <w:lang w:eastAsia="nl-NL"/>
        </w:rPr>
        <w:t xml:space="preserve"> &gt; 0.9 </w:t>
      </w:r>
      <w:r w:rsidRPr="00760888">
        <w:rPr>
          <w:rFonts w:eastAsia="Times New Roman" w:cs="Times New Roman"/>
          <w:color w:val="000000"/>
          <w:szCs w:val="24"/>
          <w:lang w:eastAsia="nl-NL"/>
        </w:rPr>
        <w:fldChar w:fldCharType="begin"/>
      </w:r>
      <w:r w:rsidR="008C53E8" w:rsidRPr="00760888">
        <w:rPr>
          <w:rFonts w:eastAsia="Times New Roman" w:cs="Times New Roman"/>
          <w:color w:val="000000"/>
          <w:szCs w:val="24"/>
          <w:lang w:eastAsia="nl-NL"/>
        </w:rPr>
        <w:instrText xml:space="preserve"> ADDIN ZOTERO_ITEM CSL_CITATION {"citationID":"wCD425I4","properties":{"formattedCitation":"(Portet 2020)","plainCitation":"(Portet 2020)","noteIndex":0},"citationItems":[{"id":46,"uris":["http://zotero.org/users/10843701/items/K9CWFZD9"],"itemData":{"id":46,"type":"article-journal","container-title":"Infectious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instrText>
      </w:r>
      <w:r w:rsidRPr="00760888">
        <w:rPr>
          <w:rFonts w:eastAsia="Times New Roman" w:cs="Times New Roman"/>
          <w:color w:val="000000"/>
          <w:szCs w:val="24"/>
          <w:lang w:eastAsia="nl-NL"/>
        </w:rPr>
        <w:fldChar w:fldCharType="separate"/>
      </w:r>
      <w:r w:rsidR="008C53E8" w:rsidRPr="00760888">
        <w:rPr>
          <w:rFonts w:cs="Times New Roman"/>
        </w:rPr>
        <w:t>(Portet 2020)</w:t>
      </w:r>
      <w:r w:rsidRPr="00760888">
        <w:rPr>
          <w:rFonts w:eastAsia="Times New Roman" w:cs="Times New Roman"/>
          <w:color w:val="000000"/>
          <w:szCs w:val="24"/>
          <w:lang w:eastAsia="nl-NL"/>
        </w:rPr>
        <w:fldChar w:fldCharType="end"/>
      </w:r>
      <w:r w:rsidRPr="00760888">
        <w:rPr>
          <w:rFonts w:eastAsia="Times New Roman" w:cs="Times New Roman"/>
          <w:color w:val="000000"/>
          <w:szCs w:val="24"/>
          <w:lang w:eastAsia="nl-NL"/>
        </w:rPr>
        <w:t xml:space="preserve">. This holds for both scenarios and all </w:t>
      </w:r>
      <w:r w:rsidR="0025484F" w:rsidRPr="00760888">
        <w:rPr>
          <w:rFonts w:eastAsia="Times New Roman" w:cs="Times New Roman"/>
          <w:color w:val="000000"/>
          <w:szCs w:val="24"/>
          <w:lang w:eastAsia="nl-NL"/>
        </w:rPr>
        <w:t>locations within the carbonate platform</w:t>
      </w:r>
      <w:r w:rsidR="00272E7E" w:rsidRPr="00760888">
        <w:rPr>
          <w:rFonts w:eastAsia="Times New Roman" w:cs="Times New Roman"/>
          <w:color w:val="000000"/>
          <w:szCs w:val="24"/>
          <w:lang w:eastAsia="nl-NL"/>
        </w:rPr>
        <w:t xml:space="preserve"> (Figures </w:t>
      </w:r>
      <w:r w:rsidR="00272E7E" w:rsidRPr="00080672">
        <w:rPr>
          <w:rFonts w:eastAsia="Times New Roman" w:cs="Times New Roman"/>
          <w:i/>
          <w:iCs/>
          <w:color w:val="4472C4" w:themeColor="accent1"/>
          <w:szCs w:val="24"/>
          <w:u w:val="single"/>
          <w:lang w:eastAsia="nl-NL"/>
        </w:rPr>
        <w:fldChar w:fldCharType="begin"/>
      </w:r>
      <w:r w:rsidR="00272E7E" w:rsidRPr="00080672">
        <w:rPr>
          <w:rFonts w:eastAsia="Times New Roman" w:cs="Times New Roman"/>
          <w:i/>
          <w:iCs/>
          <w:color w:val="4472C4" w:themeColor="accent1"/>
          <w:szCs w:val="24"/>
          <w:u w:val="single"/>
          <w:lang w:eastAsia="nl-NL"/>
        </w:rPr>
        <w:instrText xml:space="preserve"> REF _Ref153444349 \h </w:instrText>
      </w:r>
      <w:r w:rsidR="00A36B65" w:rsidRPr="00080672">
        <w:rPr>
          <w:rFonts w:eastAsia="Times New Roman" w:cs="Times New Roman"/>
          <w:i/>
          <w:iCs/>
          <w:color w:val="4472C4" w:themeColor="accent1"/>
          <w:szCs w:val="24"/>
          <w:u w:val="single"/>
          <w:lang w:eastAsia="nl-NL"/>
        </w:rPr>
        <w:instrText xml:space="preserve"> \* MERGEFORMAT </w:instrText>
      </w:r>
      <w:r w:rsidR="00272E7E" w:rsidRPr="00080672">
        <w:rPr>
          <w:rFonts w:eastAsia="Times New Roman" w:cs="Times New Roman"/>
          <w:i/>
          <w:iCs/>
          <w:color w:val="4472C4" w:themeColor="accent1"/>
          <w:szCs w:val="24"/>
          <w:u w:val="single"/>
          <w:lang w:eastAsia="nl-NL"/>
        </w:rPr>
      </w:r>
      <w:r w:rsidR="00272E7E" w:rsidRPr="00080672">
        <w:rPr>
          <w:rFonts w:eastAsia="Times New Roman" w:cs="Times New Roman"/>
          <w:i/>
          <w:iCs/>
          <w:color w:val="4472C4" w:themeColor="accent1"/>
          <w:szCs w:val="24"/>
          <w:u w:val="single"/>
          <w:lang w:eastAsia="nl-NL"/>
        </w:rPr>
        <w:fldChar w:fldCharType="separate"/>
      </w:r>
      <w:r w:rsidR="00272E7E" w:rsidRPr="00080672">
        <w:rPr>
          <w:i/>
          <w:iCs/>
          <w:color w:val="4472C4" w:themeColor="accent1"/>
          <w:u w:val="single"/>
        </w:rPr>
        <w:t>8</w:t>
      </w:r>
      <w:r w:rsidR="00272E7E" w:rsidRPr="00080672">
        <w:rPr>
          <w:rFonts w:eastAsia="Times New Roman" w:cs="Times New Roman"/>
          <w:i/>
          <w:iCs/>
          <w:color w:val="4472C4" w:themeColor="accent1"/>
          <w:szCs w:val="24"/>
          <w:u w:val="single"/>
          <w:lang w:eastAsia="nl-NL"/>
        </w:rPr>
        <w:fldChar w:fldCharType="end"/>
      </w:r>
      <w:r w:rsidR="00635B05" w:rsidRPr="00760888">
        <w:rPr>
          <w:rFonts w:eastAsia="Times New Roman" w:cs="Times New Roman"/>
          <w:color w:val="000000"/>
          <w:szCs w:val="24"/>
          <w:lang w:eastAsia="nl-NL"/>
        </w:rPr>
        <w:t xml:space="preserve"> and </w:t>
      </w:r>
      <w:r w:rsidR="00272E7E" w:rsidRPr="00080672">
        <w:rPr>
          <w:rFonts w:eastAsia="Times New Roman" w:cs="Times New Roman"/>
          <w:color w:val="000000"/>
          <w:szCs w:val="24"/>
          <w:u w:val="single"/>
          <w:lang w:eastAsia="nl-NL"/>
        </w:rPr>
        <w:fldChar w:fldCharType="begin"/>
      </w:r>
      <w:r w:rsidR="00272E7E" w:rsidRPr="00080672">
        <w:rPr>
          <w:rFonts w:eastAsia="Times New Roman" w:cs="Times New Roman"/>
          <w:color w:val="000000"/>
          <w:szCs w:val="24"/>
          <w:u w:val="single"/>
          <w:lang w:eastAsia="nl-NL"/>
        </w:rPr>
        <w:instrText xml:space="preserve"> REF _Ref153444351 \h </w:instrText>
      </w:r>
      <w:r w:rsidR="00A36B65" w:rsidRPr="00080672">
        <w:rPr>
          <w:rFonts w:eastAsia="Times New Roman" w:cs="Times New Roman"/>
          <w:color w:val="000000"/>
          <w:szCs w:val="24"/>
          <w:u w:val="single"/>
          <w:lang w:eastAsia="nl-NL"/>
        </w:rPr>
        <w:instrText xml:space="preserve"> \* MERGEFORMAT </w:instrText>
      </w:r>
      <w:r w:rsidR="00272E7E" w:rsidRPr="00080672">
        <w:rPr>
          <w:rFonts w:eastAsia="Times New Roman" w:cs="Times New Roman"/>
          <w:color w:val="000000"/>
          <w:szCs w:val="24"/>
          <w:u w:val="single"/>
          <w:lang w:eastAsia="nl-NL"/>
        </w:rPr>
      </w:r>
      <w:r w:rsidR="00272E7E" w:rsidRPr="00080672">
        <w:rPr>
          <w:rFonts w:eastAsia="Times New Roman" w:cs="Times New Roman"/>
          <w:color w:val="000000"/>
          <w:szCs w:val="24"/>
          <w:u w:val="single"/>
          <w:lang w:eastAsia="nl-NL"/>
        </w:rPr>
        <w:fldChar w:fldCharType="separate"/>
      </w:r>
      <w:r w:rsidR="00272E7E" w:rsidRPr="00080672">
        <w:rPr>
          <w:i/>
          <w:iCs/>
          <w:color w:val="44546A" w:themeColor="text2"/>
          <w:szCs w:val="24"/>
          <w:u w:val="single"/>
        </w:rPr>
        <w:t>9</w:t>
      </w:r>
      <w:r w:rsidR="00272E7E" w:rsidRPr="00080672">
        <w:rPr>
          <w:rFonts w:eastAsia="Times New Roman" w:cs="Times New Roman"/>
          <w:color w:val="000000"/>
          <w:szCs w:val="24"/>
          <w:u w:val="single"/>
          <w:lang w:eastAsia="nl-NL"/>
        </w:rPr>
        <w:fldChar w:fldCharType="end"/>
      </w:r>
      <w:r w:rsidR="00635B05" w:rsidRPr="00760888">
        <w:rPr>
          <w:rFonts w:eastAsia="Times New Roman" w:cs="Times New Roman"/>
          <w:color w:val="000000"/>
          <w:szCs w:val="24"/>
          <w:lang w:eastAsia="nl-NL"/>
        </w:rPr>
        <w:t xml:space="preserve">, </w:t>
      </w:r>
      <w:r w:rsidR="00472056" w:rsidRPr="00760888">
        <w:rPr>
          <w:rFonts w:eastAsia="Times New Roman" w:cs="Times New Roman"/>
          <w:color w:val="000000"/>
          <w:szCs w:val="24"/>
          <w:lang w:eastAsia="nl-NL"/>
        </w:rPr>
        <w:t xml:space="preserve">top </w:t>
      </w:r>
      <w:r w:rsidR="0079523B" w:rsidRPr="00760888">
        <w:rPr>
          <w:rFonts w:eastAsia="Times New Roman" w:cs="Times New Roman"/>
          <w:color w:val="000000"/>
          <w:szCs w:val="24"/>
          <w:lang w:eastAsia="nl-NL"/>
        </w:rPr>
        <w:t>rows)</w:t>
      </w:r>
      <w:r w:rsidRPr="00760888">
        <w:rPr>
          <w:rFonts w:eastAsia="Times New Roman" w:cs="Times New Roman"/>
          <w:color w:val="000000"/>
          <w:szCs w:val="24"/>
          <w:lang w:eastAsia="nl-NL"/>
        </w:rPr>
        <w:t>.</w:t>
      </w:r>
    </w:p>
    <w:p w14:paraId="012451FD" w14:textId="322FB03E"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lastRenderedPageBreak/>
        <w:t>Under simulated stasis</w:t>
      </w:r>
      <w:r w:rsidR="000C00CC" w:rsidRPr="00760888">
        <w:rPr>
          <w:rFonts w:eastAsia="Times New Roman" w:cs="Times New Roman"/>
          <w:color w:val="000000"/>
          <w:szCs w:val="24"/>
          <w:lang w:eastAsia="nl-NL"/>
        </w:rPr>
        <w:t xml:space="preserve"> (</w:t>
      </w:r>
      <w:r w:rsidR="00635B05" w:rsidRPr="00760888">
        <w:rPr>
          <w:rFonts w:eastAsia="Times New Roman" w:cs="Times New Roman"/>
          <w:i/>
          <w:iCs/>
          <w:color w:val="4472C4" w:themeColor="accent1"/>
          <w:szCs w:val="24"/>
          <w:u w:val="single"/>
          <w:lang w:eastAsia="nl-NL"/>
        </w:rPr>
        <w:fldChar w:fldCharType="begin"/>
      </w:r>
      <w:r w:rsidR="00635B05"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635B05" w:rsidRPr="00760888">
        <w:rPr>
          <w:rFonts w:eastAsia="Times New Roman" w:cs="Times New Roman"/>
          <w:i/>
          <w:iCs/>
          <w:color w:val="4472C4" w:themeColor="accent1"/>
          <w:szCs w:val="24"/>
          <w:u w:val="single"/>
          <w:lang w:eastAsia="nl-NL"/>
        </w:rPr>
      </w:r>
      <w:r w:rsidR="00635B05" w:rsidRPr="00760888">
        <w:rPr>
          <w:rFonts w:eastAsia="Times New Roman" w:cs="Times New Roman"/>
          <w:i/>
          <w:iCs/>
          <w:color w:val="4472C4" w:themeColor="accent1"/>
          <w:szCs w:val="24"/>
          <w:u w:val="single"/>
          <w:lang w:eastAsia="nl-NL"/>
        </w:rPr>
        <w:fldChar w:fldCharType="separate"/>
      </w:r>
      <w:r w:rsidR="00635B05" w:rsidRPr="00760888">
        <w:rPr>
          <w:i/>
          <w:iCs/>
          <w:color w:val="4472C4" w:themeColor="accent1"/>
          <w:u w:val="single"/>
        </w:rPr>
        <w:t xml:space="preserve">Figure </w:t>
      </w:r>
      <w:r w:rsidR="00635B05" w:rsidRPr="00080672">
        <w:rPr>
          <w:i/>
          <w:iCs/>
          <w:color w:val="4472C4" w:themeColor="accent1"/>
          <w:u w:val="single"/>
        </w:rPr>
        <w:t>8</w:t>
      </w:r>
      <w:r w:rsidR="00635B05" w:rsidRPr="00760888">
        <w:rPr>
          <w:rFonts w:eastAsia="Times New Roman" w:cs="Times New Roman"/>
          <w:i/>
          <w:iCs/>
          <w:color w:val="4472C4" w:themeColor="accent1"/>
          <w:szCs w:val="24"/>
          <w:u w:val="single"/>
          <w:lang w:eastAsia="nl-NL"/>
        </w:rPr>
        <w:fldChar w:fldCharType="end"/>
      </w:r>
      <w:r w:rsidR="00780F58" w:rsidRPr="00760888">
        <w:rPr>
          <w:rFonts w:eastAsia="Times New Roman" w:cs="Times New Roman"/>
          <w:color w:val="000000"/>
          <w:szCs w:val="24"/>
          <w:lang w:eastAsia="nl-NL"/>
        </w:rPr>
        <w:t xml:space="preserve"> A and </w:t>
      </w:r>
      <w:r w:rsidR="00780F58" w:rsidRPr="00760888">
        <w:rPr>
          <w:rFonts w:eastAsia="Times New Roman" w:cs="Times New Roman"/>
          <w:i/>
          <w:iCs/>
          <w:color w:val="4472C4" w:themeColor="accent1"/>
          <w:szCs w:val="24"/>
          <w:u w:val="single"/>
          <w:lang w:eastAsia="nl-NL"/>
        </w:rPr>
        <w:fldChar w:fldCharType="begin"/>
      </w:r>
      <w:r w:rsidR="00780F5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780F58" w:rsidRPr="00760888">
        <w:rPr>
          <w:rFonts w:eastAsia="Times New Roman" w:cs="Times New Roman"/>
          <w:i/>
          <w:iCs/>
          <w:color w:val="4472C4" w:themeColor="accent1"/>
          <w:szCs w:val="24"/>
          <w:u w:val="single"/>
          <w:lang w:eastAsia="nl-NL"/>
        </w:rPr>
      </w:r>
      <w:r w:rsidR="00780F58" w:rsidRPr="00760888">
        <w:rPr>
          <w:rFonts w:eastAsia="Times New Roman" w:cs="Times New Roman"/>
          <w:i/>
          <w:iCs/>
          <w:color w:val="4472C4" w:themeColor="accent1"/>
          <w:szCs w:val="24"/>
          <w:u w:val="single"/>
          <w:lang w:eastAsia="nl-NL"/>
        </w:rPr>
        <w:fldChar w:fldCharType="separate"/>
      </w:r>
      <w:r w:rsidR="00780F58" w:rsidRPr="00760888">
        <w:rPr>
          <w:i/>
          <w:iCs/>
          <w:color w:val="4472C4" w:themeColor="accent1"/>
          <w:szCs w:val="24"/>
          <w:u w:val="single"/>
        </w:rPr>
        <w:t xml:space="preserve">Figure </w:t>
      </w:r>
      <w:r w:rsidR="00780F58" w:rsidRPr="00080672">
        <w:rPr>
          <w:i/>
          <w:iCs/>
          <w:color w:val="4472C4" w:themeColor="accent1"/>
          <w:szCs w:val="24"/>
          <w:u w:val="single"/>
        </w:rPr>
        <w:t>9</w:t>
      </w:r>
      <w:r w:rsidR="00780F58" w:rsidRPr="00760888">
        <w:rPr>
          <w:rFonts w:eastAsia="Times New Roman" w:cs="Times New Roman"/>
          <w:i/>
          <w:iCs/>
          <w:color w:val="4472C4" w:themeColor="accent1"/>
          <w:szCs w:val="24"/>
          <w:u w:val="single"/>
          <w:lang w:eastAsia="nl-NL"/>
        </w:rPr>
        <w:fldChar w:fldCharType="end"/>
      </w:r>
      <w:r w:rsidR="00780F58" w:rsidRPr="00760888">
        <w:rPr>
          <w:rFonts w:eastAsia="Times New Roman" w:cs="Times New Roman"/>
          <w:color w:val="000000"/>
          <w:szCs w:val="24"/>
          <w:lang w:eastAsia="nl-NL"/>
        </w:rPr>
        <w:t xml:space="preserve"> A),</w:t>
      </w:r>
      <w:r w:rsidRPr="00760888">
        <w:rPr>
          <w:rFonts w:eastAsia="Times New Roman" w:cs="Times New Roman"/>
          <w:color w:val="000000"/>
          <w:szCs w:val="24"/>
          <w:lang w:eastAsia="nl-NL"/>
        </w:rPr>
        <w:t xml:space="preserve"> </w:t>
      </w:r>
      <w:del w:id="207" w:author="Hohmann, N.H. (Niklas)" w:date="2024-03-12T11:02:00Z">
        <w:r w:rsidR="001F785F" w:rsidRPr="00760888" w:rsidDel="009F63FA">
          <w:rPr>
            <w:rFonts w:eastAsia="Times New Roman" w:cs="Times New Roman"/>
            <w:color w:val="000000"/>
            <w:szCs w:val="24"/>
            <w:lang w:eastAsia="nl-NL"/>
          </w:rPr>
          <w:delText>AIC</w:delText>
        </w:r>
      </w:del>
      <w:ins w:id="208"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t>
      </w:r>
      <w:r w:rsidR="00073A0A" w:rsidRPr="00760888">
        <w:rPr>
          <w:rFonts w:eastAsia="Times New Roman" w:cs="Times New Roman"/>
          <w:color w:val="000000"/>
          <w:szCs w:val="24"/>
          <w:lang w:eastAsia="nl-NL"/>
        </w:rPr>
        <w:t xml:space="preserve">weight </w:t>
      </w:r>
      <w:r w:rsidRPr="00760888">
        <w:rPr>
          <w:rFonts w:eastAsia="Times New Roman" w:cs="Times New Roman"/>
          <w:color w:val="000000"/>
          <w:szCs w:val="24"/>
          <w:lang w:eastAsia="nl-NL"/>
        </w:rPr>
        <w:t xml:space="preserve">values for the correct mode of evolution are low (between 0.1 and 0.25). The mode of evolution best supported is OU with </w:t>
      </w:r>
      <w:del w:id="209" w:author="Hohmann, N.H. (Niklas)" w:date="2024-03-12T11:02:00Z">
        <w:r w:rsidR="001F785F" w:rsidRPr="00760888" w:rsidDel="009F63FA">
          <w:rPr>
            <w:rFonts w:eastAsia="Times New Roman" w:cs="Times New Roman"/>
            <w:color w:val="000000"/>
            <w:szCs w:val="24"/>
            <w:lang w:eastAsia="nl-NL"/>
          </w:rPr>
          <w:delText>AIC</w:delText>
        </w:r>
      </w:del>
      <w:ins w:id="210"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 values larger than 0.75. This is independent of </w:t>
      </w:r>
      <w:r w:rsidR="0025484F" w:rsidRPr="00760888">
        <w:rPr>
          <w:rFonts w:eastAsia="Times New Roman" w:cs="Times New Roman"/>
          <w:color w:val="000000"/>
          <w:szCs w:val="24"/>
          <w:lang w:eastAsia="nl-NL"/>
        </w:rPr>
        <w:t xml:space="preserve">the location </w:t>
      </w:r>
      <w:r w:rsidRPr="00760888">
        <w:rPr>
          <w:rFonts w:eastAsia="Times New Roman" w:cs="Times New Roman"/>
          <w:color w:val="000000"/>
          <w:szCs w:val="24"/>
          <w:lang w:eastAsia="nl-NL"/>
        </w:rPr>
        <w:t xml:space="preserve">in the </w:t>
      </w:r>
      <w:r w:rsidR="0025484F" w:rsidRPr="00760888">
        <w:rPr>
          <w:rFonts w:eastAsia="Times New Roman" w:cs="Times New Roman"/>
          <w:color w:val="000000"/>
          <w:szCs w:val="24"/>
          <w:lang w:eastAsia="nl-NL"/>
        </w:rPr>
        <w:t xml:space="preserve">carbonate platform </w:t>
      </w:r>
      <w:r w:rsidRPr="00760888">
        <w:rPr>
          <w:rFonts w:eastAsia="Times New Roman" w:cs="Times New Roman"/>
          <w:color w:val="000000"/>
          <w:szCs w:val="24"/>
          <w:lang w:eastAsia="nl-NL"/>
        </w:rPr>
        <w:t xml:space="preserve">and scenario, except for scenario A, 12 km from shore. Here, </w:t>
      </w:r>
      <w:del w:id="211" w:author="Hohmann, N.H. (Niklas)" w:date="2024-03-12T11:02:00Z">
        <w:r w:rsidR="001F785F" w:rsidRPr="00760888" w:rsidDel="009F63FA">
          <w:rPr>
            <w:rFonts w:eastAsia="Times New Roman" w:cs="Times New Roman"/>
            <w:color w:val="000000"/>
            <w:szCs w:val="24"/>
            <w:lang w:eastAsia="nl-NL"/>
          </w:rPr>
          <w:delText>AIC</w:delText>
        </w:r>
      </w:del>
      <w:ins w:id="212"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weights are around 0.5 for OU, 0.3 for </w:t>
      </w:r>
      <w:r w:rsidR="00D87BC4" w:rsidRPr="00760888">
        <w:rPr>
          <w:rFonts w:eastAsia="Times New Roman" w:cs="Times New Roman"/>
          <w:color w:val="000000"/>
          <w:szCs w:val="24"/>
          <w:lang w:eastAsia="nl-NL"/>
        </w:rPr>
        <w:t>stasis</w:t>
      </w:r>
      <w:r w:rsidRPr="00760888">
        <w:rPr>
          <w:rFonts w:eastAsia="Times New Roman" w:cs="Times New Roman"/>
          <w:color w:val="000000"/>
          <w:szCs w:val="24"/>
          <w:lang w:eastAsia="nl-NL"/>
        </w:rPr>
        <w:t>, and 0.1 for undirected random walk (URW).</w:t>
      </w:r>
    </w:p>
    <w:p w14:paraId="696A0CC8" w14:textId="26ED9052"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Under simulated Brownian motion</w:t>
      </w:r>
      <w:r w:rsidR="000C00CC" w:rsidRPr="00760888">
        <w:rPr>
          <w:rFonts w:eastAsia="Times New Roman" w:cs="Times New Roman"/>
          <w:color w:val="000000"/>
          <w:szCs w:val="24"/>
          <w:lang w:eastAsia="nl-NL"/>
        </w:rPr>
        <w:t xml:space="preserve"> </w:t>
      </w:r>
      <w:r w:rsidR="008A1008" w:rsidRPr="00760888">
        <w:rPr>
          <w:rFonts w:eastAsia="Times New Roman" w:cs="Times New Roman"/>
          <w:color w:val="000000"/>
          <w:szCs w:val="24"/>
          <w:lang w:eastAsia="nl-NL"/>
        </w:rPr>
        <w:t>(</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u w:val="single"/>
        </w:rPr>
        <w:t xml:space="preserve">Figure </w:t>
      </w:r>
      <w:r w:rsidR="008A1008" w:rsidRPr="00080672">
        <w:rPr>
          <w:i/>
          <w:iCs/>
          <w:color w:val="4472C4" w:themeColor="accent1"/>
          <w:u w:val="single"/>
        </w:rPr>
        <w:t>8</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B and </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szCs w:val="24"/>
          <w:u w:val="single"/>
        </w:rPr>
        <w:t xml:space="preserve">Figure </w:t>
      </w:r>
      <w:r w:rsidR="008A1008" w:rsidRPr="00080672">
        <w:rPr>
          <w:i/>
          <w:iCs/>
          <w:color w:val="4472C4" w:themeColor="accent1"/>
          <w:szCs w:val="24"/>
          <w:u w:val="single"/>
        </w:rPr>
        <w:t>9</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B),</w:t>
      </w:r>
      <w:r w:rsidR="008A1008" w:rsidRPr="00760888" w:rsidDel="00780F58">
        <w:rPr>
          <w:rFonts w:eastAsia="Times New Roman" w:cs="Times New Roman"/>
          <w:color w:val="000000"/>
          <w:szCs w:val="24"/>
          <w:lang w:eastAsia="nl-NL"/>
        </w:rPr>
        <w:t xml:space="preserve"> </w:t>
      </w:r>
      <w:del w:id="213" w:author="Hohmann, N.H. (Niklas)" w:date="2024-03-12T11:02:00Z">
        <w:r w:rsidR="001F785F" w:rsidRPr="00760888" w:rsidDel="009F63FA">
          <w:rPr>
            <w:rFonts w:eastAsia="Times New Roman" w:cs="Times New Roman"/>
            <w:color w:val="000000"/>
            <w:szCs w:val="24"/>
            <w:lang w:eastAsia="nl-NL"/>
          </w:rPr>
          <w:delText>AIC</w:delText>
        </w:r>
      </w:del>
      <w:ins w:id="214"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weights are moderate to low for all modes of evolution</w:t>
      </w:r>
      <w:r w:rsidR="00F25B8A" w:rsidRPr="00760888">
        <w:rPr>
          <w:rFonts w:eastAsia="Times New Roman" w:cs="Times New Roman"/>
          <w:color w:val="000000"/>
          <w:szCs w:val="24"/>
          <w:lang w:eastAsia="nl-NL"/>
        </w:rPr>
        <w:t xml:space="preserve"> </w:t>
      </w:r>
      <w:r w:rsidR="008766CF" w:rsidRPr="00760888">
        <w:rPr>
          <w:rFonts w:eastAsia="Times New Roman" w:cs="Times New Roman"/>
          <w:color w:val="000000"/>
          <w:szCs w:val="24"/>
          <w:lang w:eastAsia="nl-NL"/>
        </w:rPr>
        <w:t>and have</w:t>
      </w:r>
      <w:r w:rsidR="00915DA6" w:rsidRPr="00760888">
        <w:rPr>
          <w:rFonts w:eastAsia="Times New Roman" w:cs="Times New Roman"/>
          <w:color w:val="000000"/>
          <w:szCs w:val="24"/>
          <w:lang w:eastAsia="nl-NL"/>
        </w:rPr>
        <w:t xml:space="preserve"> </w:t>
      </w:r>
      <w:r w:rsidR="00F25B8A" w:rsidRPr="00760888">
        <w:rPr>
          <w:rFonts w:eastAsia="Times New Roman" w:cs="Times New Roman"/>
          <w:color w:val="000000"/>
          <w:szCs w:val="24"/>
          <w:lang w:eastAsia="nl-NL"/>
        </w:rPr>
        <w:t>high dispersion</w:t>
      </w:r>
      <w:r w:rsidRPr="00760888">
        <w:rPr>
          <w:rFonts w:eastAsia="Times New Roman" w:cs="Times New Roman"/>
          <w:color w:val="000000"/>
          <w:szCs w:val="24"/>
          <w:lang w:eastAsia="nl-NL"/>
        </w:rPr>
        <w:t xml:space="preserve">. For the correct mode of evolution, URW, </w:t>
      </w:r>
      <w:del w:id="215" w:author="Hohmann, N.H. (Niklas)" w:date="2024-03-12T11:02:00Z">
        <w:r w:rsidR="0099750A" w:rsidRPr="00760888" w:rsidDel="009F63FA">
          <w:rPr>
            <w:rFonts w:eastAsia="Times New Roman" w:cs="Times New Roman"/>
            <w:color w:val="000000"/>
            <w:szCs w:val="24"/>
            <w:lang w:eastAsia="nl-NL"/>
          </w:rPr>
          <w:delText>AIC</w:delText>
        </w:r>
      </w:del>
      <w:ins w:id="216" w:author="Hohmann, N.H. (Niklas)" w:date="2024-03-12T11:02:00Z">
        <w:r w:rsidR="009F63FA">
          <w:rPr>
            <w:rFonts w:eastAsia="Times New Roman" w:cs="Times New Roman"/>
            <w:color w:val="000000"/>
            <w:szCs w:val="24"/>
            <w:lang w:eastAsia="nl-NL"/>
          </w:rPr>
          <w:t>AICc</w:t>
        </w:r>
      </w:ins>
      <w:r w:rsidR="0099750A" w:rsidRPr="00760888">
        <w:rPr>
          <w:rFonts w:eastAsia="Times New Roman" w:cs="Times New Roman"/>
          <w:color w:val="000000"/>
          <w:szCs w:val="24"/>
          <w:lang w:eastAsia="nl-NL"/>
        </w:rPr>
        <w:t xml:space="preserve"> </w:t>
      </w:r>
      <w:r w:rsidRPr="00760888">
        <w:rPr>
          <w:rFonts w:eastAsia="Times New Roman" w:cs="Times New Roman"/>
          <w:color w:val="000000"/>
          <w:szCs w:val="24"/>
          <w:lang w:eastAsia="nl-NL"/>
        </w:rPr>
        <w:t xml:space="preserve">weights are around 0.5. For stasis and OU, weights are around 0.25. This is independent of </w:t>
      </w:r>
      <w:r w:rsidR="0025484F" w:rsidRPr="00760888">
        <w:rPr>
          <w:rFonts w:eastAsia="Times New Roman" w:cs="Times New Roman"/>
          <w:color w:val="000000"/>
          <w:szCs w:val="24"/>
          <w:lang w:eastAsia="nl-NL"/>
        </w:rPr>
        <w:t>the</w:t>
      </w:r>
      <w:r w:rsidRPr="00760888" w:rsidDel="0025484F">
        <w:rPr>
          <w:rFonts w:eastAsia="Times New Roman" w:cs="Times New Roman"/>
          <w:color w:val="000000"/>
          <w:szCs w:val="24"/>
          <w:lang w:eastAsia="nl-NL"/>
        </w:rPr>
        <w:t xml:space="preserve"> </w:t>
      </w:r>
      <w:r w:rsidR="0025484F" w:rsidRPr="00760888">
        <w:rPr>
          <w:rFonts w:eastAsia="Times New Roman" w:cs="Times New Roman"/>
          <w:color w:val="000000"/>
          <w:szCs w:val="24"/>
          <w:lang w:eastAsia="nl-NL"/>
        </w:rPr>
        <w:t xml:space="preserve">location in the platform </w:t>
      </w:r>
      <w:r w:rsidRPr="00760888">
        <w:rPr>
          <w:rFonts w:eastAsia="Times New Roman" w:cs="Times New Roman"/>
          <w:color w:val="000000"/>
          <w:szCs w:val="24"/>
          <w:lang w:eastAsia="nl-NL"/>
        </w:rPr>
        <w:t xml:space="preserve">and </w:t>
      </w:r>
      <w:r w:rsidR="0025484F" w:rsidRPr="00760888">
        <w:rPr>
          <w:rFonts w:eastAsia="Times New Roman" w:cs="Times New Roman"/>
          <w:color w:val="000000"/>
          <w:szCs w:val="24"/>
          <w:lang w:eastAsia="nl-NL"/>
        </w:rPr>
        <w:t xml:space="preserve">of the </w:t>
      </w:r>
      <w:r w:rsidRPr="00760888">
        <w:rPr>
          <w:rFonts w:eastAsia="Times New Roman" w:cs="Times New Roman"/>
          <w:color w:val="000000"/>
          <w:szCs w:val="24"/>
          <w:lang w:eastAsia="nl-NL"/>
        </w:rPr>
        <w:t>scenario.</w:t>
      </w:r>
    </w:p>
    <w:p w14:paraId="24794580" w14:textId="02C67415"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Results for simulations of weak and strong Brownian drift are very similar</w:t>
      </w:r>
      <w:r w:rsidR="000C00CC" w:rsidRPr="00760888">
        <w:rPr>
          <w:rFonts w:eastAsia="Times New Roman" w:cs="Times New Roman"/>
          <w:color w:val="000000"/>
          <w:szCs w:val="24"/>
          <w:lang w:eastAsia="nl-NL"/>
        </w:rPr>
        <w:t xml:space="preserve"> </w:t>
      </w:r>
      <w:r w:rsidR="008A1008" w:rsidRPr="00760888">
        <w:rPr>
          <w:rFonts w:eastAsia="Times New Roman" w:cs="Times New Roman"/>
          <w:color w:val="000000"/>
          <w:szCs w:val="24"/>
          <w:lang w:eastAsia="nl-NL"/>
        </w:rPr>
        <w:t>(</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u w:val="single"/>
        </w:rPr>
        <w:t xml:space="preserve">Figure </w:t>
      </w:r>
      <w:r w:rsidR="008A1008" w:rsidRPr="00080672">
        <w:rPr>
          <w:i/>
          <w:iCs/>
          <w:color w:val="4472C4" w:themeColor="accent1"/>
          <w:u w:val="single"/>
        </w:rPr>
        <w:t>8</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C, D and </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szCs w:val="24"/>
          <w:u w:val="single"/>
        </w:rPr>
        <w:t xml:space="preserve">Figure </w:t>
      </w:r>
      <w:r w:rsidR="008A1008" w:rsidRPr="00080672">
        <w:rPr>
          <w:i/>
          <w:iCs/>
          <w:color w:val="4472C4" w:themeColor="accent1"/>
          <w:szCs w:val="24"/>
          <w:u w:val="single"/>
        </w:rPr>
        <w:t>9</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C, D)</w:t>
      </w:r>
      <w:r w:rsidR="00084CEC" w:rsidRPr="00760888" w:rsidDel="00084CEC">
        <w:rPr>
          <w:rFonts w:eastAsia="Times New Roman" w:cs="Times New Roman"/>
          <w:color w:val="000000"/>
          <w:szCs w:val="24"/>
          <w:lang w:eastAsia="nl-NL"/>
        </w:rPr>
        <w:t xml:space="preserve"> </w:t>
      </w:r>
      <w:r w:rsidRPr="00760888">
        <w:rPr>
          <w:rFonts w:eastAsia="Times New Roman" w:cs="Times New Roman"/>
          <w:color w:val="000000"/>
          <w:szCs w:val="24"/>
          <w:lang w:eastAsia="nl-NL"/>
        </w:rPr>
        <w:t xml:space="preserve">. </w:t>
      </w:r>
      <w:del w:id="217" w:author="Hohmann, N.H. (Niklas)" w:date="2024-03-12T11:02:00Z">
        <w:r w:rsidR="001F785F" w:rsidRPr="00760888" w:rsidDel="009F63FA">
          <w:rPr>
            <w:rFonts w:eastAsia="Times New Roman" w:cs="Times New Roman"/>
            <w:color w:val="000000"/>
            <w:szCs w:val="24"/>
            <w:lang w:eastAsia="nl-NL"/>
          </w:rPr>
          <w:delText>AIC</w:delText>
        </w:r>
      </w:del>
      <w:ins w:id="218"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weights for the correct mode of evolution (GRW) are around 0.75, </w:t>
      </w:r>
      <w:r w:rsidR="008F4F45" w:rsidRPr="00760888">
        <w:rPr>
          <w:rFonts w:eastAsia="Times New Roman" w:cs="Times New Roman"/>
          <w:color w:val="000000"/>
          <w:szCs w:val="24"/>
          <w:lang w:eastAsia="nl-NL"/>
        </w:rPr>
        <w:t xml:space="preserve">whereas </w:t>
      </w:r>
      <w:r w:rsidRPr="00760888">
        <w:rPr>
          <w:rFonts w:eastAsia="Times New Roman" w:cs="Times New Roman"/>
          <w:color w:val="000000"/>
          <w:szCs w:val="24"/>
          <w:lang w:eastAsia="nl-NL"/>
        </w:rPr>
        <w:t xml:space="preserve">weights for OU are around 0.25. This holds across both scenarios and all </w:t>
      </w:r>
      <w:r w:rsidR="00804824" w:rsidRPr="00760888">
        <w:rPr>
          <w:rFonts w:eastAsia="Times New Roman" w:cs="Times New Roman"/>
          <w:color w:val="000000"/>
          <w:szCs w:val="24"/>
          <w:lang w:eastAsia="nl-NL"/>
        </w:rPr>
        <w:t>locations in the platform</w:t>
      </w:r>
      <w:r w:rsidRPr="00760888">
        <w:rPr>
          <w:rFonts w:eastAsia="Times New Roman" w:cs="Times New Roman"/>
          <w:color w:val="000000"/>
          <w:szCs w:val="24"/>
          <w:lang w:eastAsia="nl-NL"/>
        </w:rPr>
        <w:t xml:space="preserve">, with the exception </w:t>
      </w:r>
      <w:r w:rsidR="000708CE" w:rsidRPr="00760888">
        <w:rPr>
          <w:rFonts w:eastAsia="Times New Roman" w:cs="Times New Roman"/>
          <w:color w:val="000000"/>
          <w:szCs w:val="24"/>
          <w:lang w:eastAsia="nl-NL"/>
        </w:rPr>
        <w:t>of</w:t>
      </w:r>
      <w:r w:rsidRPr="00760888">
        <w:rPr>
          <w:rFonts w:eastAsia="Times New Roman" w:cs="Times New Roman"/>
          <w:color w:val="000000"/>
          <w:szCs w:val="24"/>
          <w:lang w:eastAsia="nl-NL"/>
        </w:rPr>
        <w:t xml:space="preserve"> scenario A, </w:t>
      </w:r>
      <w:r w:rsidR="00FA772D" w:rsidRPr="00760888">
        <w:rPr>
          <w:rFonts w:eastAsia="Times New Roman" w:cs="Times New Roman"/>
          <w:color w:val="000000"/>
          <w:szCs w:val="24"/>
          <w:lang w:eastAsia="nl-NL"/>
        </w:rPr>
        <w:t xml:space="preserve">where </w:t>
      </w:r>
      <w:r w:rsidRPr="00760888">
        <w:rPr>
          <w:rFonts w:eastAsia="Times New Roman" w:cs="Times New Roman"/>
          <w:color w:val="000000"/>
          <w:szCs w:val="24"/>
          <w:lang w:eastAsia="nl-NL"/>
        </w:rPr>
        <w:t>minor support is found for undirected random walk (URW).</w:t>
      </w:r>
    </w:p>
    <w:p w14:paraId="5B6C1391" w14:textId="56467C31"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Overall, we find that neither the stratigraphic scenario nor the </w:t>
      </w:r>
      <w:r w:rsidR="00804824" w:rsidRPr="00760888">
        <w:rPr>
          <w:rFonts w:eastAsia="Times New Roman" w:cs="Times New Roman"/>
          <w:color w:val="000000"/>
          <w:szCs w:val="24"/>
          <w:lang w:eastAsia="nl-NL"/>
        </w:rPr>
        <w:t xml:space="preserve">location in the platform </w:t>
      </w:r>
      <w:r w:rsidR="006348CC" w:rsidRPr="00760888">
        <w:rPr>
          <w:rFonts w:eastAsia="Times New Roman" w:cs="Times New Roman"/>
          <w:color w:val="000000"/>
          <w:szCs w:val="24"/>
          <w:lang w:eastAsia="nl-NL"/>
        </w:rPr>
        <w:t>(and</w:t>
      </w:r>
      <w:r w:rsidR="00EE7E5B" w:rsidRPr="00760888">
        <w:rPr>
          <w:rFonts w:eastAsia="Times New Roman" w:cs="Times New Roman"/>
          <w:color w:val="000000"/>
          <w:szCs w:val="24"/>
          <w:lang w:eastAsia="nl-NL"/>
        </w:rPr>
        <w:t>,</w:t>
      </w:r>
      <w:r w:rsidR="006348CC" w:rsidRPr="00760888">
        <w:rPr>
          <w:rFonts w:eastAsia="Times New Roman" w:cs="Times New Roman"/>
          <w:color w:val="000000"/>
          <w:szCs w:val="24"/>
          <w:lang w:eastAsia="nl-NL"/>
        </w:rPr>
        <w:t xml:space="preserve"> </w:t>
      </w:r>
      <w:r w:rsidR="00724D40" w:rsidRPr="00760888">
        <w:rPr>
          <w:rFonts w:eastAsia="Times New Roman" w:cs="Times New Roman"/>
          <w:color w:val="000000"/>
          <w:szCs w:val="24"/>
          <w:lang w:eastAsia="nl-NL"/>
        </w:rPr>
        <w:t>as consequence, stratigraphic completeness)</w:t>
      </w:r>
      <w:r w:rsidRPr="00760888">
        <w:rPr>
          <w:rFonts w:eastAsia="Times New Roman" w:cs="Times New Roman"/>
          <w:color w:val="000000"/>
          <w:szCs w:val="24"/>
          <w:lang w:eastAsia="nl-NL"/>
        </w:rPr>
        <w:t xml:space="preserve"> have a strong effect on the test results.</w:t>
      </w:r>
    </w:p>
    <w:p w14:paraId="76F3FC66" w14:textId="2ED08891" w:rsidR="00A56040" w:rsidRPr="00760888" w:rsidRDefault="00A56040" w:rsidP="00A36B65">
      <w:pPr>
        <w:pStyle w:val="Heading3"/>
        <w:spacing w:line="480" w:lineRule="auto"/>
        <w:rPr>
          <w:sz w:val="24"/>
          <w:szCs w:val="24"/>
        </w:rPr>
      </w:pPr>
      <w:r w:rsidRPr="00760888">
        <w:rPr>
          <w:sz w:val="24"/>
          <w:szCs w:val="24"/>
        </w:rPr>
        <w:t xml:space="preserve">Difference between </w:t>
      </w:r>
      <w:r w:rsidR="00A747F2" w:rsidRPr="00760888">
        <w:rPr>
          <w:sz w:val="24"/>
          <w:szCs w:val="24"/>
        </w:rPr>
        <w:t xml:space="preserve">the </w:t>
      </w:r>
      <w:r w:rsidR="00CF0C2C" w:rsidRPr="00760888">
        <w:rPr>
          <w:sz w:val="24"/>
          <w:szCs w:val="24"/>
        </w:rPr>
        <w:t>stratigraphic</w:t>
      </w:r>
      <w:r w:rsidRPr="00760888">
        <w:rPr>
          <w:sz w:val="24"/>
          <w:szCs w:val="24"/>
        </w:rPr>
        <w:t xml:space="preserve"> and time domain</w:t>
      </w:r>
      <w:r w:rsidR="00A747F2" w:rsidRPr="00760888">
        <w:rPr>
          <w:sz w:val="24"/>
          <w:szCs w:val="24"/>
        </w:rPr>
        <w:t>s</w:t>
      </w:r>
    </w:p>
    <w:p w14:paraId="516B84AF" w14:textId="125FF863" w:rsidR="00AC7787" w:rsidRPr="00760888" w:rsidRDefault="007F563A" w:rsidP="00A36B65">
      <w:pPr>
        <w:rPr>
          <w:szCs w:val="24"/>
        </w:rPr>
      </w:pPr>
      <w:r w:rsidRPr="00760888">
        <w:rPr>
          <w:szCs w:val="24"/>
        </w:rPr>
        <w:t>After accounting for time series length</w:t>
      </w:r>
      <w:r w:rsidR="00A747F2" w:rsidRPr="00760888">
        <w:rPr>
          <w:szCs w:val="24"/>
        </w:rPr>
        <w:t>s</w:t>
      </w:r>
      <w:r w:rsidR="005F53C1" w:rsidRPr="00760888">
        <w:rPr>
          <w:szCs w:val="24"/>
        </w:rPr>
        <w:t xml:space="preserve">, </w:t>
      </w:r>
      <w:r w:rsidR="00612EB3" w:rsidRPr="00760888">
        <w:rPr>
          <w:szCs w:val="24"/>
        </w:rPr>
        <w:t>we find</w:t>
      </w:r>
      <w:r w:rsidR="00612EB3" w:rsidRPr="00760888">
        <w:t xml:space="preserve"> that test results with and without stratigraphic </w:t>
      </w:r>
      <w:r w:rsidR="005F53C1" w:rsidRPr="00760888">
        <w:t>effects</w:t>
      </w:r>
      <w:r w:rsidR="00612EB3" w:rsidRPr="00760888">
        <w:t xml:space="preserve"> are </w:t>
      </w:r>
      <w:r w:rsidR="00E54323" w:rsidRPr="00760888">
        <w:t>very similar</w:t>
      </w:r>
      <w:r w:rsidR="00587435" w:rsidRPr="00760888">
        <w:t xml:space="preserve"> </w:t>
      </w:r>
      <w:r w:rsidR="00084CEC" w:rsidRPr="00760888">
        <w:rPr>
          <w:rFonts w:eastAsia="Times New Roman" w:cs="Times New Roman"/>
          <w:color w:val="000000"/>
          <w:szCs w:val="24"/>
          <w:lang w:eastAsia="nl-NL"/>
        </w:rPr>
        <w:t>(</w:t>
      </w:r>
      <w:r w:rsidR="00084CEC" w:rsidRPr="00760888">
        <w:rPr>
          <w:rFonts w:eastAsia="Times New Roman" w:cs="Times New Roman"/>
          <w:i/>
          <w:iCs/>
          <w:color w:val="4472C4" w:themeColor="accent1"/>
          <w:szCs w:val="24"/>
          <w:u w:val="single"/>
          <w:lang w:eastAsia="nl-NL"/>
        </w:rPr>
        <w:fldChar w:fldCharType="begin"/>
      </w:r>
      <w:r w:rsidR="00084CEC"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084CEC" w:rsidRPr="00760888">
        <w:rPr>
          <w:rFonts w:eastAsia="Times New Roman" w:cs="Times New Roman"/>
          <w:i/>
          <w:iCs/>
          <w:color w:val="4472C4" w:themeColor="accent1"/>
          <w:szCs w:val="24"/>
          <w:u w:val="single"/>
          <w:lang w:eastAsia="nl-NL"/>
        </w:rPr>
      </w:r>
      <w:r w:rsidR="00084CEC" w:rsidRPr="00760888">
        <w:rPr>
          <w:rFonts w:eastAsia="Times New Roman" w:cs="Times New Roman"/>
          <w:i/>
          <w:iCs/>
          <w:color w:val="4472C4" w:themeColor="accent1"/>
          <w:szCs w:val="24"/>
          <w:u w:val="single"/>
          <w:lang w:eastAsia="nl-NL"/>
        </w:rPr>
        <w:fldChar w:fldCharType="separate"/>
      </w:r>
      <w:r w:rsidR="00084CEC" w:rsidRPr="00760888">
        <w:rPr>
          <w:i/>
          <w:iCs/>
          <w:color w:val="4472C4" w:themeColor="accent1"/>
          <w:u w:val="single"/>
        </w:rPr>
        <w:t xml:space="preserve">Figure </w:t>
      </w:r>
      <w:r w:rsidR="00084CEC" w:rsidRPr="00080672">
        <w:rPr>
          <w:i/>
          <w:iCs/>
          <w:color w:val="4472C4" w:themeColor="accent1"/>
          <w:u w:val="single"/>
        </w:rPr>
        <w:t>8</w:t>
      </w:r>
      <w:r w:rsidR="00084CEC" w:rsidRPr="00760888">
        <w:rPr>
          <w:rFonts w:eastAsia="Times New Roman" w:cs="Times New Roman"/>
          <w:i/>
          <w:iCs/>
          <w:color w:val="4472C4" w:themeColor="accent1"/>
          <w:szCs w:val="24"/>
          <w:u w:val="single"/>
          <w:lang w:eastAsia="nl-NL"/>
        </w:rPr>
        <w:fldChar w:fldCharType="end"/>
      </w:r>
      <w:r w:rsidR="00084CEC" w:rsidRPr="00760888">
        <w:rPr>
          <w:rFonts w:eastAsia="Times New Roman" w:cs="Times New Roman"/>
          <w:color w:val="000000"/>
          <w:szCs w:val="24"/>
          <w:lang w:eastAsia="nl-NL"/>
        </w:rPr>
        <w:t xml:space="preserve"> and </w:t>
      </w:r>
      <w:r w:rsidR="00084CEC" w:rsidRPr="00760888">
        <w:rPr>
          <w:rFonts w:eastAsia="Times New Roman" w:cs="Times New Roman"/>
          <w:i/>
          <w:iCs/>
          <w:color w:val="4472C4" w:themeColor="accent1"/>
          <w:szCs w:val="24"/>
          <w:u w:val="single"/>
          <w:lang w:eastAsia="nl-NL"/>
        </w:rPr>
        <w:fldChar w:fldCharType="begin"/>
      </w:r>
      <w:r w:rsidR="00084CEC" w:rsidRPr="00760888">
        <w:rPr>
          <w:rFonts w:eastAsia="Times New Roman" w:cs="Times New Roman"/>
          <w:i/>
          <w:iCs/>
          <w:color w:val="4472C4" w:themeColor="accent1"/>
          <w:szCs w:val="24"/>
          <w:u w:val="single"/>
          <w:lang w:eastAsia="nl-NL"/>
        </w:rPr>
        <w:instrText xml:space="preserve"> REF _Ref153444351 \h </w:instrText>
      </w:r>
      <w:r w:rsidR="00CE438B" w:rsidRPr="00760888">
        <w:rPr>
          <w:rFonts w:eastAsia="Times New Roman" w:cs="Times New Roman"/>
          <w:i/>
          <w:iCs/>
          <w:color w:val="4472C4" w:themeColor="accent1"/>
          <w:szCs w:val="24"/>
          <w:u w:val="single"/>
          <w:lang w:eastAsia="nl-NL"/>
        </w:rPr>
        <w:instrText xml:space="preserve"> \* MERGEFORMAT </w:instrText>
      </w:r>
      <w:r w:rsidR="00084CEC" w:rsidRPr="00760888">
        <w:rPr>
          <w:rFonts w:eastAsia="Times New Roman" w:cs="Times New Roman"/>
          <w:i/>
          <w:iCs/>
          <w:color w:val="4472C4" w:themeColor="accent1"/>
          <w:szCs w:val="24"/>
          <w:u w:val="single"/>
          <w:lang w:eastAsia="nl-NL"/>
        </w:rPr>
      </w:r>
      <w:r w:rsidR="00084CEC" w:rsidRPr="00760888">
        <w:rPr>
          <w:rFonts w:eastAsia="Times New Roman" w:cs="Times New Roman"/>
          <w:i/>
          <w:iCs/>
          <w:color w:val="4472C4" w:themeColor="accent1"/>
          <w:szCs w:val="24"/>
          <w:u w:val="single"/>
          <w:lang w:eastAsia="nl-NL"/>
        </w:rPr>
        <w:fldChar w:fldCharType="separate"/>
      </w:r>
      <w:r w:rsidR="00084CEC" w:rsidRPr="00760888">
        <w:rPr>
          <w:i/>
          <w:iCs/>
          <w:color w:val="4472C4" w:themeColor="accent1"/>
          <w:szCs w:val="24"/>
          <w:u w:val="single"/>
        </w:rPr>
        <w:t xml:space="preserve">Figure </w:t>
      </w:r>
      <w:r w:rsidR="00084CEC" w:rsidRPr="00080672">
        <w:rPr>
          <w:i/>
          <w:iCs/>
          <w:color w:val="4472C4" w:themeColor="accent1"/>
          <w:szCs w:val="24"/>
          <w:u w:val="single"/>
        </w:rPr>
        <w:t>9</w:t>
      </w:r>
      <w:r w:rsidR="00084CEC" w:rsidRPr="00760888">
        <w:rPr>
          <w:rFonts w:eastAsia="Times New Roman" w:cs="Times New Roman"/>
          <w:i/>
          <w:iCs/>
          <w:color w:val="4472C4" w:themeColor="accent1"/>
          <w:szCs w:val="24"/>
          <w:u w:val="single"/>
          <w:lang w:eastAsia="nl-NL"/>
        </w:rPr>
        <w:fldChar w:fldCharType="end"/>
      </w:r>
      <w:r w:rsidR="00587435" w:rsidRPr="00760888">
        <w:t>, comparison</w:t>
      </w:r>
      <w:r w:rsidR="00A27767" w:rsidRPr="00760888">
        <w:t xml:space="preserve"> between</w:t>
      </w:r>
      <w:r w:rsidR="00587435" w:rsidRPr="00760888">
        <w:t xml:space="preserve"> </w:t>
      </w:r>
      <w:r w:rsidR="000C692A" w:rsidRPr="00760888">
        <w:t xml:space="preserve">the top </w:t>
      </w:r>
      <w:r w:rsidR="00587435" w:rsidRPr="00760888">
        <w:t xml:space="preserve">and </w:t>
      </w:r>
      <w:r w:rsidR="000C692A" w:rsidRPr="00760888">
        <w:t xml:space="preserve">bottom </w:t>
      </w:r>
      <w:r w:rsidR="00587435" w:rsidRPr="00760888">
        <w:t>rows</w:t>
      </w:r>
      <w:r w:rsidR="00463903" w:rsidRPr="00760888">
        <w:t>).</w:t>
      </w:r>
      <w:r w:rsidR="00BB7BB3" w:rsidRPr="00760888">
        <w:t xml:space="preserve"> </w:t>
      </w:r>
      <w:r w:rsidR="00512700" w:rsidRPr="00760888">
        <w:t>Differences in</w:t>
      </w:r>
      <w:r w:rsidR="00D10023" w:rsidRPr="00760888">
        <w:t xml:space="preserve"> tes</w:t>
      </w:r>
      <w:r w:rsidR="00633E6D" w:rsidRPr="00760888">
        <w:t>t results between the time domain and the</w:t>
      </w:r>
      <w:r w:rsidR="00432227" w:rsidRPr="00760888">
        <w:t xml:space="preserve"> stratigraphic domain</w:t>
      </w:r>
      <w:r w:rsidR="00512700" w:rsidRPr="00760888">
        <w:t xml:space="preserve"> </w:t>
      </w:r>
      <w:r w:rsidR="00FE3E3F" w:rsidRPr="00760888">
        <w:t xml:space="preserve">are </w:t>
      </w:r>
      <w:r w:rsidR="00241D1E" w:rsidRPr="00760888">
        <w:t xml:space="preserve">(1) </w:t>
      </w:r>
      <w:r w:rsidR="00FE3E3F" w:rsidRPr="00760888">
        <w:t>weak support for URW under simulations of weak and strong Brownian drift in scenario A</w:t>
      </w:r>
      <w:r w:rsidR="008569E2" w:rsidRPr="00760888">
        <w:t xml:space="preserve"> </w:t>
      </w:r>
      <w:r w:rsidR="00B146C1" w:rsidRPr="00760888">
        <w:t xml:space="preserve">in the stratigraphic domain, while tests in the time domain </w:t>
      </w:r>
      <w:r w:rsidR="00853B17" w:rsidRPr="00760888">
        <w:t xml:space="preserve">yield weak </w:t>
      </w:r>
      <w:r w:rsidR="00940F31" w:rsidRPr="00760888">
        <w:t>support</w:t>
      </w:r>
      <w:r w:rsidR="00DC6D41" w:rsidRPr="00760888">
        <w:t xml:space="preserve"> </w:t>
      </w:r>
      <w:r w:rsidR="00DC6D41" w:rsidRPr="00760888">
        <w:lastRenderedPageBreak/>
        <w:t>for</w:t>
      </w:r>
      <w:r w:rsidR="00940F31" w:rsidRPr="00760888">
        <w:t xml:space="preserve"> </w:t>
      </w:r>
      <w:r w:rsidR="00FF4047" w:rsidRPr="00760888">
        <w:t>OU</w:t>
      </w:r>
      <w:r w:rsidR="0095478C" w:rsidRPr="00760888">
        <w:t xml:space="preserve">, and </w:t>
      </w:r>
      <w:r w:rsidR="00FF4047" w:rsidRPr="00760888">
        <w:t>(2)</w:t>
      </w:r>
      <w:r w:rsidR="0095478C" w:rsidRPr="00760888">
        <w:t xml:space="preserve"> l</w:t>
      </w:r>
      <w:r w:rsidR="000F7435" w:rsidRPr="00760888">
        <w:t>ower</w:t>
      </w:r>
      <w:r w:rsidR="0095478C" w:rsidRPr="00760888">
        <w:t xml:space="preserve"> dispersion of </w:t>
      </w:r>
      <w:del w:id="219" w:author="Hohmann, N.H. (Niklas)" w:date="2024-03-12T11:02:00Z">
        <w:r w:rsidR="0095478C" w:rsidRPr="00760888" w:rsidDel="009F63FA">
          <w:delText>AIC</w:delText>
        </w:r>
      </w:del>
      <w:ins w:id="220" w:author="Hohmann, N.H. (Niklas)" w:date="2024-03-12T11:02:00Z">
        <w:r w:rsidR="009F63FA">
          <w:t>AICc</w:t>
        </w:r>
      </w:ins>
      <w:r w:rsidR="0095478C" w:rsidRPr="00760888">
        <w:t xml:space="preserve"> weights in scenario </w:t>
      </w:r>
      <w:r w:rsidR="00605DCC" w:rsidRPr="00760888">
        <w:t xml:space="preserve">B under simulations of weak and strong Brownian </w:t>
      </w:r>
      <w:r w:rsidR="00605DCC" w:rsidRPr="00760888">
        <w:rPr>
          <w:szCs w:val="24"/>
        </w:rPr>
        <w:t>drift</w:t>
      </w:r>
      <w:r w:rsidR="00C12335" w:rsidRPr="00760888">
        <w:rPr>
          <w:szCs w:val="24"/>
        </w:rPr>
        <w:t xml:space="preserve"> </w:t>
      </w:r>
      <w:r w:rsidR="00512700" w:rsidRPr="00760888">
        <w:rPr>
          <w:szCs w:val="24"/>
        </w:rPr>
        <w:t>in the stratigraphic domain compared to the time domain</w:t>
      </w:r>
      <w:r w:rsidR="00084CEC" w:rsidRPr="00760888">
        <w:rPr>
          <w:szCs w:val="24"/>
        </w:rPr>
        <w:t>.</w:t>
      </w:r>
    </w:p>
    <w:p w14:paraId="022771A2" w14:textId="1868A8FC" w:rsidR="00BC3841" w:rsidRPr="00760888" w:rsidRDefault="00CE0C08" w:rsidP="00A36B65">
      <w:pPr>
        <w:keepNext/>
      </w:pPr>
      <w:r w:rsidRPr="00080672">
        <w:rPr>
          <w:b/>
          <w:noProof/>
          <w:szCs w:val="24"/>
        </w:rPr>
        <w:drawing>
          <wp:inline distT="0" distB="0" distL="0" distR="0" wp14:anchorId="38621AE0" wp14:editId="49A25A58">
            <wp:extent cx="5731510" cy="2788285"/>
            <wp:effectExtent l="0" t="0" r="2540" b="0"/>
            <wp:docPr id="16"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76AAB7DD" w14:textId="073D4E4D" w:rsidR="00262C9B" w:rsidRPr="00760888" w:rsidRDefault="00BC3841" w:rsidP="00A36B65">
      <w:pPr>
        <w:rPr>
          <w:i/>
          <w:iCs/>
        </w:rPr>
      </w:pPr>
      <w:bookmarkStart w:id="221" w:name="_Ref153444349"/>
      <w:r w:rsidRPr="00760888">
        <w:rPr>
          <w:i/>
          <w:iCs/>
        </w:rPr>
        <w:t xml:space="preserve">Figure </w:t>
      </w:r>
      <w:r w:rsidRPr="00760888">
        <w:rPr>
          <w:i/>
          <w:iCs/>
        </w:rPr>
        <w:fldChar w:fldCharType="begin"/>
      </w:r>
      <w:r w:rsidRPr="00760888">
        <w:rPr>
          <w:i/>
          <w:iCs/>
        </w:rPr>
        <w:instrText xml:space="preserve"> SEQ Figure \* ARABIC </w:instrText>
      </w:r>
      <w:r w:rsidRPr="00760888">
        <w:rPr>
          <w:i/>
          <w:iCs/>
        </w:rPr>
        <w:fldChar w:fldCharType="separate"/>
      </w:r>
      <w:r w:rsidRPr="00080672">
        <w:rPr>
          <w:i/>
          <w:iCs/>
        </w:rPr>
        <w:t>8</w:t>
      </w:r>
      <w:r w:rsidRPr="00760888">
        <w:rPr>
          <w:i/>
          <w:iCs/>
        </w:rPr>
        <w:fldChar w:fldCharType="end"/>
      </w:r>
      <w:bookmarkEnd w:id="221"/>
      <w:r w:rsidRPr="00760888">
        <w:rPr>
          <w:i/>
          <w:iCs/>
        </w:rPr>
        <w:t xml:space="preserve"> </w:t>
      </w:r>
      <w:del w:id="222" w:author="Hohmann, N.H. (Niklas)" w:date="2024-03-12T11:02:00Z">
        <w:r w:rsidRPr="00760888" w:rsidDel="009F63FA">
          <w:rPr>
            <w:rFonts w:cs="Times New Roman"/>
            <w:i/>
            <w:iCs/>
            <w:szCs w:val="24"/>
          </w:rPr>
          <w:delText>AIC</w:delText>
        </w:r>
      </w:del>
      <w:ins w:id="223" w:author="Hohmann, N.H. (Niklas)" w:date="2024-03-12T11:02:00Z">
        <w:r w:rsidR="009F63FA">
          <w:rPr>
            <w:rFonts w:cs="Times New Roman"/>
            <w:i/>
            <w:iCs/>
            <w:szCs w:val="24"/>
          </w:rPr>
          <w:t>AICc</w:t>
        </w:r>
      </w:ins>
      <w:r w:rsidRPr="00760888">
        <w:rPr>
          <w:rFonts w:cs="Times New Roman"/>
          <w:i/>
          <w:iCs/>
          <w:szCs w:val="24"/>
        </w:rPr>
        <w:t xml:space="preserve"> weights of different modes of evolution in the stratigraphic domain in scenario A (first column, A-D) and for time series of equal length, but without stratigraphic biases (second column, E-H) under simulated stasis (first row), Brownian motion (second row), weak Brownian drift (third row), and strong Brownian drift (fourth row) at different positions in the platform. The dashed line indicates the threshold for good support (</w:t>
      </w:r>
      <w:del w:id="224" w:author="Hohmann, N.H. (Niklas)" w:date="2024-03-12T11:02:00Z">
        <w:r w:rsidRPr="00760888" w:rsidDel="009F63FA">
          <w:rPr>
            <w:rFonts w:cs="Times New Roman"/>
            <w:i/>
            <w:iCs/>
            <w:szCs w:val="24"/>
          </w:rPr>
          <w:delText>AIC</w:delText>
        </w:r>
      </w:del>
      <w:ins w:id="225" w:author="Hohmann, N.H. (Niklas)" w:date="2024-03-12T11:02:00Z">
        <w:r w:rsidR="009F63FA">
          <w:rPr>
            <w:rFonts w:cs="Times New Roman"/>
            <w:i/>
            <w:iCs/>
            <w:szCs w:val="24"/>
          </w:rPr>
          <w:t>AICc</w:t>
        </w:r>
      </w:ins>
      <w:r w:rsidRPr="00760888">
        <w:rPr>
          <w:rFonts w:cs="Times New Roman"/>
          <w:i/>
          <w:iCs/>
          <w:szCs w:val="24"/>
        </w:rPr>
        <w:t xml:space="preserve"> weight &gt; 0.9), the highlighted boxes are the correct test result for the simulated mode of evolution</w:t>
      </w:r>
      <w:ins w:id="226" w:author="Hohmann, N.H. (Niklas)" w:date="2024-03-19T10:17:00Z">
        <w:r w:rsidR="00F62A87">
          <w:rPr>
            <w:rFonts w:cs="Times New Roman"/>
            <w:i/>
            <w:iCs/>
            <w:szCs w:val="24"/>
          </w:rPr>
          <w:t xml:space="preserve">. Abbreviations for the tested modes are: </w:t>
        </w:r>
      </w:ins>
      <w:ins w:id="227" w:author="Hohmann, N.H. (Niklas)" w:date="2024-03-19T10:16:00Z">
        <w:r w:rsidR="00F62A87">
          <w:rPr>
            <w:rFonts w:cs="Times New Roman"/>
            <w:i/>
            <w:iCs/>
            <w:szCs w:val="24"/>
          </w:rPr>
          <w:t>GRW</w:t>
        </w:r>
      </w:ins>
      <w:ins w:id="228" w:author="Hohmann, N.H. (Niklas)" w:date="2024-03-19T10:17:00Z">
        <w:r w:rsidR="00F62A87">
          <w:rPr>
            <w:rFonts w:cs="Times New Roman"/>
            <w:i/>
            <w:iCs/>
            <w:szCs w:val="24"/>
          </w:rPr>
          <w:t xml:space="preserve"> -</w:t>
        </w:r>
      </w:ins>
      <w:ins w:id="229" w:author="Hohmann, N.H. (Niklas)" w:date="2024-03-19T10:16:00Z">
        <w:r w:rsidR="00F62A87">
          <w:rPr>
            <w:rFonts w:cs="Times New Roman"/>
            <w:i/>
            <w:iCs/>
            <w:szCs w:val="24"/>
          </w:rPr>
          <w:t xml:space="preserve"> </w:t>
        </w:r>
      </w:ins>
      <w:ins w:id="230" w:author="Hohmann, N.H. (Niklas)" w:date="2024-03-19T10:17:00Z">
        <w:r w:rsidR="00F62A87">
          <w:rPr>
            <w:rFonts w:cs="Times New Roman"/>
            <w:i/>
            <w:iCs/>
            <w:szCs w:val="24"/>
          </w:rPr>
          <w:t>g</w:t>
        </w:r>
      </w:ins>
      <w:ins w:id="231" w:author="Hohmann, N.H. (Niklas)" w:date="2024-03-19T10:16:00Z">
        <w:r w:rsidR="00F62A87">
          <w:rPr>
            <w:rFonts w:cs="Times New Roman"/>
            <w:i/>
            <w:iCs/>
            <w:szCs w:val="24"/>
          </w:rPr>
          <w:t xml:space="preserve">eneral random walk, </w:t>
        </w:r>
      </w:ins>
      <w:ins w:id="232" w:author="Hohmann, N.H. (Niklas)" w:date="2024-03-19T10:17:00Z">
        <w:r w:rsidR="00F62A87">
          <w:rPr>
            <w:rFonts w:cs="Times New Roman"/>
            <w:i/>
            <w:iCs/>
            <w:szCs w:val="24"/>
          </w:rPr>
          <w:t>OU – Ornstein-Uhlenbeck process</w:t>
        </w:r>
        <w:r w:rsidR="00B1075B">
          <w:rPr>
            <w:rFonts w:cs="Times New Roman"/>
            <w:i/>
            <w:iCs/>
            <w:szCs w:val="24"/>
          </w:rPr>
          <w:t>, Stasis – stasis, URW – undirected random walk.</w:t>
        </w:r>
      </w:ins>
      <w:del w:id="233" w:author="Hohmann, N.H. (Niklas)" w:date="2024-03-19T10:17:00Z">
        <w:r w:rsidRPr="00760888" w:rsidDel="00B1075B">
          <w:rPr>
            <w:rFonts w:cs="Times New Roman"/>
            <w:i/>
            <w:iCs/>
            <w:szCs w:val="24"/>
          </w:rPr>
          <w:delText>.</w:delText>
        </w:r>
      </w:del>
    </w:p>
    <w:p w14:paraId="27DE7F36" w14:textId="49BF6820" w:rsidR="00BC3841" w:rsidRPr="00760888" w:rsidRDefault="00CE0C08" w:rsidP="00A36B65">
      <w:pPr>
        <w:keepNext/>
        <w:rPr>
          <w:szCs w:val="24"/>
        </w:rPr>
      </w:pPr>
      <w:r w:rsidRPr="000E5863">
        <w:rPr>
          <w:noProof/>
          <w:szCs w:val="24"/>
        </w:rPr>
        <w:lastRenderedPageBreak/>
        <w:drawing>
          <wp:inline distT="0" distB="0" distL="0" distR="0" wp14:anchorId="74C562CD" wp14:editId="3A094F16">
            <wp:extent cx="5731510" cy="2788285"/>
            <wp:effectExtent l="0" t="0" r="2540" b="0"/>
            <wp:docPr id="17"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5E61D02B" w14:textId="63474E98" w:rsidR="00084CEC" w:rsidRPr="00760888" w:rsidRDefault="00BC3841" w:rsidP="00A36B65">
      <w:bookmarkStart w:id="234" w:name="_Ref153444351"/>
      <w:r w:rsidRPr="00760888">
        <w:rPr>
          <w:i/>
          <w:iCs/>
          <w:szCs w:val="24"/>
        </w:rPr>
        <w:t xml:space="preserve">Figure </w:t>
      </w:r>
      <w:r w:rsidRPr="00760888">
        <w:rPr>
          <w:i/>
          <w:iCs/>
          <w:szCs w:val="24"/>
        </w:rPr>
        <w:fldChar w:fldCharType="begin"/>
      </w:r>
      <w:r w:rsidRPr="00760888">
        <w:rPr>
          <w:i/>
          <w:iCs/>
          <w:szCs w:val="24"/>
        </w:rPr>
        <w:instrText xml:space="preserve"> SEQ Figure \* ARABIC </w:instrText>
      </w:r>
      <w:r w:rsidRPr="00760888">
        <w:rPr>
          <w:i/>
          <w:iCs/>
          <w:szCs w:val="24"/>
        </w:rPr>
        <w:fldChar w:fldCharType="separate"/>
      </w:r>
      <w:r w:rsidRPr="000E5863">
        <w:rPr>
          <w:i/>
          <w:iCs/>
          <w:szCs w:val="24"/>
        </w:rPr>
        <w:t>9</w:t>
      </w:r>
      <w:r w:rsidRPr="00760888">
        <w:rPr>
          <w:i/>
          <w:iCs/>
          <w:szCs w:val="24"/>
        </w:rPr>
        <w:fldChar w:fldCharType="end"/>
      </w:r>
      <w:bookmarkEnd w:id="234"/>
      <w:r w:rsidR="00CE438B" w:rsidRPr="00760888">
        <w:rPr>
          <w:i/>
          <w:iCs/>
          <w:szCs w:val="24"/>
        </w:rPr>
        <w:t>:</w:t>
      </w:r>
      <w:r w:rsidRPr="00760888">
        <w:rPr>
          <w:i/>
          <w:iCs/>
          <w:szCs w:val="24"/>
        </w:rPr>
        <w:t xml:space="preserve"> </w:t>
      </w:r>
      <w:del w:id="235" w:author="Hohmann, N.H. (Niklas)" w:date="2024-03-12T11:02:00Z">
        <w:r w:rsidRPr="00760888" w:rsidDel="009F63FA">
          <w:rPr>
            <w:rFonts w:cs="Times New Roman"/>
            <w:i/>
            <w:iCs/>
            <w:szCs w:val="24"/>
          </w:rPr>
          <w:delText>AIC</w:delText>
        </w:r>
      </w:del>
      <w:ins w:id="236" w:author="Hohmann, N.H. (Niklas)" w:date="2024-03-12T11:02:00Z">
        <w:r w:rsidR="009F63FA">
          <w:rPr>
            <w:rFonts w:cs="Times New Roman"/>
            <w:i/>
            <w:iCs/>
            <w:szCs w:val="24"/>
          </w:rPr>
          <w:t>AICc</w:t>
        </w:r>
      </w:ins>
      <w:r w:rsidRPr="00760888">
        <w:rPr>
          <w:rFonts w:cs="Times New Roman"/>
          <w:i/>
          <w:iCs/>
          <w:szCs w:val="24"/>
        </w:rPr>
        <w:t xml:space="preserve"> weights of different modes of evolution in the stratigraphic domain in scenario B (first column, A-D) and for time series of equal length, but without stratigraphic biases (second column, E-H) under simulated stasis (first row), Brownian motion (second row), weak Brownian drift (third row), and strong Brownian drift (fourth row) at different positions in the platform. The dashed line indicates the threshold for good support (</w:t>
      </w:r>
      <w:del w:id="237" w:author="Hohmann, N.H. (Niklas)" w:date="2024-03-12T11:02:00Z">
        <w:r w:rsidRPr="00760888" w:rsidDel="009F63FA">
          <w:rPr>
            <w:rFonts w:cs="Times New Roman"/>
            <w:i/>
            <w:iCs/>
            <w:szCs w:val="24"/>
          </w:rPr>
          <w:delText>AIC</w:delText>
        </w:r>
      </w:del>
      <w:ins w:id="238" w:author="Hohmann, N.H. (Niklas)" w:date="2024-03-12T11:02:00Z">
        <w:r w:rsidR="009F63FA">
          <w:rPr>
            <w:rFonts w:cs="Times New Roman"/>
            <w:i/>
            <w:iCs/>
            <w:szCs w:val="24"/>
          </w:rPr>
          <w:t>AICc</w:t>
        </w:r>
      </w:ins>
      <w:r w:rsidRPr="00760888">
        <w:rPr>
          <w:rFonts w:cs="Times New Roman"/>
          <w:i/>
          <w:iCs/>
          <w:szCs w:val="24"/>
        </w:rPr>
        <w:t xml:space="preserve"> weight &gt; 0.9), the highlighted boxes are the correct test result for the simulated mode of evolution.</w:t>
      </w:r>
      <w:r w:rsidR="00084CEC" w:rsidRPr="00760888">
        <w:rPr>
          <w:rFonts w:cs="Times New Roman"/>
          <w:szCs w:val="24"/>
        </w:rPr>
        <w:t xml:space="preserve"> </w:t>
      </w:r>
      <w:ins w:id="239" w:author="Hohmann, N.H. (Niklas)" w:date="2024-03-19T10:18:00Z">
        <w:r w:rsidR="00B1075B">
          <w:rPr>
            <w:rFonts w:cs="Times New Roman"/>
            <w:i/>
            <w:iCs/>
            <w:szCs w:val="24"/>
          </w:rPr>
          <w:t>Abbreviations for the tested modes are: GRW - general random walk, OU – Ornstein-Uhlenbeck process, Stasis – stasis, URW – undirected random walk</w:t>
        </w:r>
      </w:ins>
    </w:p>
    <w:p w14:paraId="0840A0A5" w14:textId="19118D6E" w:rsidR="005C156D" w:rsidRPr="00760888" w:rsidRDefault="005C156D" w:rsidP="00A36B65">
      <w:pPr>
        <w:pStyle w:val="Heading3"/>
        <w:spacing w:line="480" w:lineRule="auto"/>
        <w:rPr>
          <w:sz w:val="24"/>
          <w:szCs w:val="24"/>
        </w:rPr>
      </w:pPr>
      <w:r w:rsidRPr="00760888">
        <w:rPr>
          <w:sz w:val="24"/>
          <w:szCs w:val="24"/>
        </w:rPr>
        <w:t>Test performance without stratigraphic biases</w:t>
      </w:r>
    </w:p>
    <w:p w14:paraId="237733AE" w14:textId="111B4358" w:rsidR="004F3B34"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Testing for the mode of evolution without stratigraphic </w:t>
      </w:r>
      <w:r w:rsidR="00833B46" w:rsidRPr="00760888">
        <w:rPr>
          <w:rFonts w:eastAsia="Times New Roman" w:cs="Times New Roman"/>
          <w:color w:val="000000"/>
          <w:szCs w:val="24"/>
          <w:lang w:eastAsia="nl-NL"/>
        </w:rPr>
        <w:t>effects</w:t>
      </w:r>
      <w:r w:rsidRPr="00760888">
        <w:rPr>
          <w:rFonts w:eastAsia="Times New Roman" w:cs="Times New Roman"/>
          <w:color w:val="000000"/>
          <w:szCs w:val="24"/>
          <w:lang w:eastAsia="nl-NL"/>
        </w:rPr>
        <w:t xml:space="preserve"> (i.e., in the time domain), we f</w:t>
      </w:r>
      <w:r w:rsidR="00444E3A" w:rsidRPr="00760888">
        <w:rPr>
          <w:rFonts w:eastAsia="Times New Roman" w:cs="Times New Roman"/>
          <w:color w:val="000000"/>
          <w:szCs w:val="24"/>
          <w:lang w:eastAsia="nl-NL"/>
        </w:rPr>
        <w:t>ound</w:t>
      </w:r>
      <w:r w:rsidRPr="00760888">
        <w:rPr>
          <w:rFonts w:eastAsia="Times New Roman" w:cs="Times New Roman"/>
          <w:color w:val="000000"/>
          <w:szCs w:val="24"/>
          <w:lang w:eastAsia="nl-NL"/>
        </w:rPr>
        <w:t xml:space="preserve"> that increasing sampling resolution</w:t>
      </w:r>
      <w:r w:rsidR="009F7EEE" w:rsidRPr="00760888">
        <w:rPr>
          <w:rFonts w:eastAsia="Times New Roman" w:cs="Times New Roman"/>
          <w:color w:val="000000"/>
          <w:szCs w:val="24"/>
          <w:lang w:eastAsia="nl-NL"/>
        </w:rPr>
        <w:t xml:space="preserve"> </w:t>
      </w:r>
      <w:r w:rsidR="0001228E">
        <w:rPr>
          <w:rFonts w:eastAsia="Times New Roman" w:cs="Times New Roman"/>
          <w:color w:val="000000"/>
          <w:szCs w:val="24"/>
          <w:lang w:eastAsia="nl-NL"/>
        </w:rPr>
        <w:t xml:space="preserve">(time series length) </w:t>
      </w:r>
      <w:r w:rsidR="0086508F" w:rsidRPr="00760888">
        <w:rPr>
          <w:rFonts w:eastAsia="Times New Roman" w:cs="Times New Roman"/>
          <w:color w:val="000000"/>
          <w:szCs w:val="24"/>
          <w:lang w:eastAsia="nl-NL"/>
        </w:rPr>
        <w:t xml:space="preserve">from 5 to </w:t>
      </w:r>
      <w:r w:rsidR="001B1E87" w:rsidRPr="00760888">
        <w:rPr>
          <w:rFonts w:eastAsia="Times New Roman" w:cs="Times New Roman"/>
          <w:color w:val="000000"/>
          <w:szCs w:val="24"/>
          <w:lang w:eastAsia="nl-NL"/>
        </w:rPr>
        <w:t xml:space="preserve">200 sampling points per simulation time </w:t>
      </w:r>
      <w:del w:id="240" w:author="Hohmann, N.H. (Niklas)" w:date="2024-03-19T10:19:00Z">
        <w:r w:rsidRPr="00760888" w:rsidDel="00B25289">
          <w:rPr>
            <w:rFonts w:eastAsia="Times New Roman" w:cs="Times New Roman"/>
            <w:color w:val="000000"/>
            <w:szCs w:val="24"/>
            <w:lang w:eastAsia="nl-NL"/>
          </w:rPr>
          <w:delText>d</w:delText>
        </w:r>
        <w:r w:rsidR="00184084" w:rsidRPr="00760888" w:rsidDel="00B25289">
          <w:rPr>
            <w:rFonts w:eastAsia="Times New Roman" w:cs="Times New Roman"/>
            <w:color w:val="000000"/>
            <w:szCs w:val="24"/>
            <w:lang w:eastAsia="nl-NL"/>
          </w:rPr>
          <w:delText>id</w:delText>
        </w:r>
        <w:r w:rsidRPr="00760888" w:rsidDel="00B25289">
          <w:rPr>
            <w:rFonts w:eastAsia="Times New Roman" w:cs="Times New Roman"/>
            <w:color w:val="000000"/>
            <w:szCs w:val="24"/>
            <w:lang w:eastAsia="nl-NL"/>
          </w:rPr>
          <w:delText xml:space="preserve"> not increase</w:delText>
        </w:r>
      </w:del>
      <w:ins w:id="241" w:author="Hohmann, N.H. (Niklas)" w:date="2024-03-19T11:02:00Z">
        <w:r w:rsidR="005E3A96">
          <w:rPr>
            <w:rFonts w:eastAsia="Times New Roman" w:cs="Times New Roman"/>
            <w:color w:val="000000"/>
            <w:szCs w:val="24"/>
            <w:lang w:eastAsia="nl-NL"/>
          </w:rPr>
          <w:t>reduced</w:t>
        </w:r>
      </w:ins>
      <w:r w:rsidRPr="00760888">
        <w:rPr>
          <w:rFonts w:eastAsia="Times New Roman" w:cs="Times New Roman"/>
          <w:color w:val="000000"/>
          <w:szCs w:val="24"/>
          <w:lang w:eastAsia="nl-NL"/>
        </w:rPr>
        <w:t xml:space="preserve"> support for the correct mode of evolution </w:t>
      </w:r>
      <w:ins w:id="242" w:author="Hohmann, N.H. (Niklas)" w:date="2024-03-19T10:36:00Z">
        <w:r w:rsidR="00A67C32">
          <w:rPr>
            <w:rFonts w:eastAsia="Times New Roman" w:cs="Times New Roman"/>
            <w:color w:val="000000"/>
            <w:szCs w:val="24"/>
            <w:lang w:eastAsia="nl-NL"/>
          </w:rPr>
          <w:t xml:space="preserve">as measured by AICc weights </w:t>
        </w:r>
      </w:ins>
      <w:r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A36B65"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Pr="00760888">
        <w:rPr>
          <w:rFonts w:eastAsia="Times New Roman" w:cs="Times New Roman"/>
          <w:color w:val="000000"/>
          <w:szCs w:val="24"/>
          <w:lang w:eastAsia="nl-NL"/>
        </w:rPr>
        <w:t xml:space="preserve">, </w:t>
      </w:r>
      <w:r w:rsidR="00690150" w:rsidRPr="00760888">
        <w:rPr>
          <w:rFonts w:eastAsia="Times New Roman" w:cs="Times New Roman"/>
          <w:i/>
          <w:iCs/>
          <w:color w:val="000000" w:themeColor="text1"/>
          <w:lang w:eastAsia="nl-NL"/>
        </w:rPr>
        <w:t xml:space="preserve">Supplementary </w:t>
      </w:r>
      <w:r w:rsidRPr="00760888">
        <w:rPr>
          <w:rFonts w:eastAsia="Times New Roman" w:cs="Times New Roman"/>
          <w:i/>
          <w:iCs/>
          <w:color w:val="000000"/>
          <w:szCs w:val="24"/>
          <w:lang w:eastAsia="nl-NL"/>
        </w:rPr>
        <w:t>Fig</w:t>
      </w:r>
      <w:r w:rsidR="007949B7" w:rsidRPr="00760888">
        <w:rPr>
          <w:rFonts w:eastAsia="Times New Roman" w:cs="Times New Roman"/>
          <w:i/>
          <w:iCs/>
          <w:color w:val="000000"/>
          <w:szCs w:val="24"/>
          <w:lang w:eastAsia="nl-NL"/>
        </w:rPr>
        <w:t xml:space="preserve">ure </w:t>
      </w:r>
      <w:r w:rsidR="00C0303D" w:rsidRPr="00760888">
        <w:rPr>
          <w:rFonts w:eastAsia="Times New Roman" w:cs="Times New Roman"/>
          <w:i/>
          <w:iCs/>
          <w:color w:val="000000"/>
          <w:szCs w:val="24"/>
          <w:lang w:eastAsia="nl-NL"/>
        </w:rPr>
        <w:t>20</w:t>
      </w:r>
      <w:r w:rsidRPr="00760888">
        <w:rPr>
          <w:rFonts w:eastAsia="Times New Roman" w:cs="Times New Roman"/>
          <w:color w:val="000000"/>
          <w:szCs w:val="24"/>
          <w:lang w:eastAsia="nl-NL"/>
        </w:rPr>
        <w:t xml:space="preserve">). </w:t>
      </w:r>
      <w:r w:rsidR="009F7EEE" w:rsidRPr="00760888">
        <w:rPr>
          <w:rFonts w:eastAsia="Times New Roman" w:cs="Times New Roman"/>
          <w:color w:val="000000"/>
          <w:szCs w:val="24"/>
          <w:lang w:eastAsia="nl-NL"/>
        </w:rPr>
        <w:t>The r</w:t>
      </w:r>
      <w:r w:rsidRPr="00760888">
        <w:rPr>
          <w:rFonts w:eastAsia="Times New Roman" w:cs="Times New Roman"/>
          <w:color w:val="000000"/>
          <w:szCs w:val="24"/>
          <w:lang w:eastAsia="nl-NL"/>
        </w:rPr>
        <w:t>esults for scenario A</w:t>
      </w:r>
      <w:r w:rsidR="007949B7" w:rsidRPr="00760888">
        <w:rPr>
          <w:rFonts w:eastAsia="Times New Roman" w:cs="Times New Roman"/>
          <w:color w:val="000000"/>
          <w:szCs w:val="24"/>
          <w:lang w:eastAsia="nl-NL"/>
        </w:rPr>
        <w:t xml:space="preserve"> (</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CE438B"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w:t>
      </w:r>
      <w:r w:rsidRPr="00760888">
        <w:rPr>
          <w:rFonts w:eastAsia="Times New Roman" w:cs="Times New Roman"/>
          <w:color w:val="000000"/>
          <w:szCs w:val="24"/>
          <w:lang w:eastAsia="nl-NL"/>
        </w:rPr>
        <w:t xml:space="preserve"> and scenario B (</w:t>
      </w:r>
      <w:r w:rsidR="00B26206" w:rsidRPr="00760888">
        <w:rPr>
          <w:rFonts w:eastAsia="Times New Roman" w:cs="Times New Roman"/>
          <w:i/>
          <w:iCs/>
          <w:color w:val="000000" w:themeColor="text1"/>
          <w:lang w:eastAsia="nl-NL"/>
        </w:rPr>
        <w:t xml:space="preserve">Supplementary </w:t>
      </w:r>
      <w:r w:rsidRPr="00760888">
        <w:rPr>
          <w:rFonts w:eastAsia="Times New Roman" w:cs="Times New Roman"/>
          <w:i/>
          <w:iCs/>
          <w:color w:val="000000"/>
          <w:szCs w:val="24"/>
          <w:lang w:eastAsia="nl-NL"/>
        </w:rPr>
        <w:t>Fig</w:t>
      </w:r>
      <w:r w:rsidR="007949B7" w:rsidRPr="00760888">
        <w:rPr>
          <w:rFonts w:eastAsia="Times New Roman" w:cs="Times New Roman"/>
          <w:i/>
          <w:iCs/>
          <w:color w:val="000000"/>
          <w:szCs w:val="24"/>
          <w:lang w:eastAsia="nl-NL"/>
        </w:rPr>
        <w:t>ure</w:t>
      </w:r>
      <w:r w:rsidRPr="00760888">
        <w:rPr>
          <w:rFonts w:eastAsia="Times New Roman" w:cs="Times New Roman"/>
          <w:i/>
          <w:iCs/>
          <w:color w:val="000000"/>
          <w:szCs w:val="24"/>
          <w:lang w:eastAsia="nl-NL"/>
        </w:rPr>
        <w:t xml:space="preserve"> </w:t>
      </w:r>
      <w:r w:rsidR="00C0303D" w:rsidRPr="00760888">
        <w:rPr>
          <w:rFonts w:eastAsia="Times New Roman" w:cs="Times New Roman"/>
          <w:i/>
          <w:iCs/>
          <w:color w:val="000000"/>
          <w:szCs w:val="24"/>
          <w:lang w:eastAsia="nl-NL"/>
        </w:rPr>
        <w:t>20</w:t>
      </w:r>
      <w:r w:rsidRPr="00760888">
        <w:rPr>
          <w:rFonts w:eastAsia="Times New Roman" w:cs="Times New Roman"/>
          <w:color w:val="000000"/>
          <w:szCs w:val="24"/>
          <w:lang w:eastAsia="nl-NL"/>
        </w:rPr>
        <w:t xml:space="preserve">) </w:t>
      </w:r>
      <w:r w:rsidR="00184084" w:rsidRPr="00760888">
        <w:rPr>
          <w:rFonts w:eastAsia="Times New Roman" w:cs="Times New Roman"/>
          <w:color w:val="000000"/>
          <w:szCs w:val="24"/>
          <w:lang w:eastAsia="nl-NL"/>
        </w:rPr>
        <w:t>were</w:t>
      </w:r>
      <w:r w:rsidRPr="00760888">
        <w:rPr>
          <w:rFonts w:eastAsia="Times New Roman" w:cs="Times New Roman"/>
          <w:color w:val="000000"/>
          <w:szCs w:val="24"/>
          <w:lang w:eastAsia="nl-NL"/>
        </w:rPr>
        <w:t xml:space="preserve"> very similar, thus we focus on scenario A here.</w:t>
      </w:r>
    </w:p>
    <w:p w14:paraId="2F0661D8" w14:textId="3531F3BE" w:rsidR="004F3B34"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lastRenderedPageBreak/>
        <w:t>Under simulated stasis</w:t>
      </w:r>
      <w:r w:rsidR="00B86302" w:rsidRPr="00760888">
        <w:rPr>
          <w:rFonts w:eastAsia="Times New Roman" w:cs="Times New Roman"/>
          <w:color w:val="000000"/>
          <w:szCs w:val="24"/>
          <w:lang w:eastAsia="nl-NL"/>
        </w:rPr>
        <w:t xml:space="preserve"> </w:t>
      </w:r>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 xml:space="preserve"> A) </w:t>
      </w:r>
      <w:del w:id="243" w:author="Hohmann, N.H. (Niklas)" w:date="2024-03-12T11:02:00Z">
        <w:r w:rsidR="001F785F" w:rsidRPr="00760888" w:rsidDel="009F63FA">
          <w:rPr>
            <w:rFonts w:eastAsia="Times New Roman" w:cs="Times New Roman"/>
            <w:color w:val="000000"/>
            <w:szCs w:val="24"/>
            <w:lang w:eastAsia="nl-NL"/>
          </w:rPr>
          <w:delText>AIC</w:delText>
        </w:r>
      </w:del>
      <w:ins w:id="244" w:author="Hohmann, N.H. (Niklas)" w:date="2024-03-12T11:02:00Z">
        <w:r w:rsidR="009F63FA">
          <w:rPr>
            <w:rFonts w:eastAsia="Times New Roman" w:cs="Times New Roman"/>
            <w:color w:val="000000"/>
            <w:szCs w:val="24"/>
            <w:lang w:eastAsia="nl-NL"/>
          </w:rPr>
          <w:t>AICc</w:t>
        </w:r>
      </w:ins>
      <w:r w:rsidR="006A2D2A" w:rsidRPr="00760888">
        <w:rPr>
          <w:rFonts w:eastAsia="Times New Roman" w:cs="Times New Roman"/>
          <w:color w:val="000000"/>
          <w:szCs w:val="24"/>
          <w:lang w:eastAsia="nl-NL"/>
        </w:rPr>
        <w:t xml:space="preserve"> weight</w:t>
      </w:r>
      <w:r w:rsidR="00A06BF9" w:rsidRPr="00760888">
        <w:rPr>
          <w:rFonts w:eastAsia="Times New Roman" w:cs="Times New Roman"/>
          <w:color w:val="000000"/>
          <w:szCs w:val="24"/>
          <w:lang w:eastAsia="nl-NL"/>
        </w:rPr>
        <w:t>s</w:t>
      </w:r>
      <w:r w:rsidRPr="00760888">
        <w:rPr>
          <w:rFonts w:eastAsia="Times New Roman" w:cs="Times New Roman"/>
          <w:color w:val="000000"/>
          <w:szCs w:val="24"/>
          <w:lang w:eastAsia="nl-NL"/>
        </w:rPr>
        <w:t xml:space="preserve"> under low sampling effort </w:t>
      </w:r>
      <w:r w:rsidR="00F02A79" w:rsidRPr="00760888">
        <w:rPr>
          <w:rFonts w:eastAsia="Times New Roman" w:cs="Times New Roman"/>
          <w:color w:val="000000"/>
          <w:szCs w:val="24"/>
          <w:lang w:eastAsia="nl-NL"/>
        </w:rPr>
        <w:t>(low number of sampling points)</w:t>
      </w:r>
      <w:r w:rsidRPr="00760888">
        <w:rPr>
          <w:rFonts w:eastAsia="Times New Roman" w:cs="Times New Roman"/>
          <w:color w:val="000000"/>
          <w:szCs w:val="24"/>
          <w:lang w:eastAsia="nl-NL"/>
        </w:rPr>
        <w:t xml:space="preserve"> support URW, but </w:t>
      </w:r>
      <w:r w:rsidR="00DC7EA3" w:rsidRPr="00760888">
        <w:rPr>
          <w:rFonts w:eastAsia="Times New Roman" w:cs="Times New Roman"/>
          <w:color w:val="000000"/>
          <w:szCs w:val="24"/>
          <w:lang w:eastAsia="nl-NL"/>
        </w:rPr>
        <w:t xml:space="preserve">this </w:t>
      </w:r>
      <w:r w:rsidR="00A06BF9" w:rsidRPr="00760888">
        <w:rPr>
          <w:rFonts w:eastAsia="Times New Roman" w:cs="Times New Roman"/>
          <w:color w:val="000000"/>
          <w:szCs w:val="24"/>
          <w:lang w:eastAsia="nl-NL"/>
        </w:rPr>
        <w:t xml:space="preserve">support </w:t>
      </w:r>
      <w:r w:rsidRPr="00760888">
        <w:rPr>
          <w:rFonts w:eastAsia="Times New Roman" w:cs="Times New Roman"/>
          <w:color w:val="000000"/>
          <w:szCs w:val="24"/>
          <w:lang w:eastAsia="nl-NL"/>
        </w:rPr>
        <w:t>quickly decreases and eventually vanishes for more than 20 sampling points. Support for the correct mode of evolution, stasis, peaks at 10 to 15 sampling points at a</w:t>
      </w:r>
      <w:r w:rsidR="007B2FE3" w:rsidRPr="00760888">
        <w:rPr>
          <w:rFonts w:eastAsia="Times New Roman" w:cs="Times New Roman"/>
          <w:color w:val="000000"/>
          <w:szCs w:val="24"/>
          <w:lang w:eastAsia="nl-NL"/>
        </w:rPr>
        <w:t xml:space="preserve"> mean</w:t>
      </w:r>
      <w:r w:rsidRPr="00760888">
        <w:rPr>
          <w:rFonts w:eastAsia="Times New Roman" w:cs="Times New Roman"/>
          <w:color w:val="000000"/>
          <w:szCs w:val="24"/>
          <w:lang w:eastAsia="nl-NL"/>
        </w:rPr>
        <w:t xml:space="preserve"> </w:t>
      </w:r>
      <w:del w:id="245" w:author="Hohmann, N.H. (Niklas)" w:date="2024-03-12T11:02:00Z">
        <w:r w:rsidR="001F785F" w:rsidRPr="00760888" w:rsidDel="009F63FA">
          <w:rPr>
            <w:rFonts w:eastAsia="Times New Roman" w:cs="Times New Roman"/>
            <w:color w:val="000000"/>
            <w:szCs w:val="24"/>
            <w:lang w:eastAsia="nl-NL"/>
          </w:rPr>
          <w:delText>AIC</w:delText>
        </w:r>
      </w:del>
      <w:ins w:id="246"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 of around 0.</w:t>
      </w:r>
      <w:r w:rsidR="004773D5" w:rsidRPr="00760888">
        <w:rPr>
          <w:rFonts w:eastAsia="Times New Roman" w:cs="Times New Roman"/>
          <w:color w:val="000000"/>
          <w:szCs w:val="24"/>
          <w:lang w:eastAsia="nl-NL"/>
        </w:rPr>
        <w:t>3</w:t>
      </w:r>
      <w:r w:rsidR="00915108" w:rsidRPr="00760888">
        <w:rPr>
          <w:rFonts w:eastAsia="Times New Roman" w:cs="Times New Roman"/>
          <w:color w:val="000000"/>
          <w:szCs w:val="24"/>
          <w:lang w:eastAsia="nl-NL"/>
        </w:rPr>
        <w:t>,</w:t>
      </w:r>
      <w:r w:rsidR="00D01C57" w:rsidRPr="00760888">
        <w:rPr>
          <w:rFonts w:eastAsia="Times New Roman" w:cs="Times New Roman"/>
          <w:color w:val="000000"/>
          <w:szCs w:val="24"/>
          <w:lang w:eastAsia="nl-NL"/>
        </w:rPr>
        <w:t xml:space="preserve"> </w:t>
      </w:r>
      <w:r w:rsidRPr="00760888">
        <w:rPr>
          <w:rFonts w:eastAsia="Times New Roman" w:cs="Times New Roman"/>
          <w:color w:val="000000"/>
          <w:szCs w:val="24"/>
          <w:lang w:eastAsia="nl-NL"/>
        </w:rPr>
        <w:t xml:space="preserve">decreases monotonously as sampling </w:t>
      </w:r>
      <w:r w:rsidR="004773D5" w:rsidRPr="00760888">
        <w:rPr>
          <w:rFonts w:eastAsia="Times New Roman" w:cs="Times New Roman"/>
          <w:color w:val="000000"/>
          <w:szCs w:val="24"/>
          <w:lang w:eastAsia="nl-NL"/>
        </w:rPr>
        <w:t xml:space="preserve">effort is </w:t>
      </w:r>
      <w:r w:rsidR="00B86302" w:rsidRPr="00760888">
        <w:rPr>
          <w:rFonts w:eastAsia="Times New Roman" w:cs="Times New Roman"/>
          <w:color w:val="000000"/>
          <w:szCs w:val="24"/>
          <w:lang w:eastAsia="nl-NL"/>
        </w:rPr>
        <w:t xml:space="preserve">further </w:t>
      </w:r>
      <w:r w:rsidR="004773D5" w:rsidRPr="00760888">
        <w:rPr>
          <w:rFonts w:eastAsia="Times New Roman" w:cs="Times New Roman"/>
          <w:color w:val="000000"/>
          <w:szCs w:val="24"/>
          <w:lang w:eastAsia="nl-NL"/>
        </w:rPr>
        <w:t>increase</w:t>
      </w:r>
      <w:r w:rsidR="00A63995" w:rsidRPr="00760888">
        <w:rPr>
          <w:rFonts w:eastAsia="Times New Roman" w:cs="Times New Roman"/>
          <w:color w:val="000000"/>
          <w:szCs w:val="24"/>
          <w:lang w:eastAsia="nl-NL"/>
        </w:rPr>
        <w:t>d</w:t>
      </w:r>
      <w:r w:rsidRPr="00760888">
        <w:rPr>
          <w:rFonts w:eastAsia="Times New Roman" w:cs="Times New Roman"/>
          <w:color w:val="000000"/>
          <w:szCs w:val="24"/>
          <w:lang w:eastAsia="nl-NL"/>
        </w:rPr>
        <w:t xml:space="preserve"> and stabilizes around 0.15. </w:t>
      </w:r>
      <w:r w:rsidR="001514CF" w:rsidRPr="00760888">
        <w:rPr>
          <w:rFonts w:eastAsia="Times New Roman" w:cs="Times New Roman"/>
          <w:color w:val="000000"/>
          <w:szCs w:val="24"/>
          <w:lang w:eastAsia="nl-NL"/>
        </w:rPr>
        <w:t>Support for stasis never reaches the thre</w:t>
      </w:r>
      <w:r w:rsidR="00766871" w:rsidRPr="00760888">
        <w:rPr>
          <w:rFonts w:eastAsia="Times New Roman" w:cs="Times New Roman"/>
          <w:color w:val="000000"/>
          <w:szCs w:val="24"/>
          <w:lang w:eastAsia="nl-NL"/>
        </w:rPr>
        <w:t xml:space="preserve">shold value of 0.9. </w:t>
      </w:r>
      <w:r w:rsidR="00943C36" w:rsidRPr="00760888">
        <w:rPr>
          <w:rFonts w:eastAsia="Times New Roman" w:cs="Times New Roman"/>
          <w:color w:val="000000"/>
          <w:szCs w:val="24"/>
          <w:lang w:eastAsia="nl-NL"/>
        </w:rPr>
        <w:t xml:space="preserve">For time series with 15 or more samples, the </w:t>
      </w:r>
      <w:del w:id="247" w:author="Hohmann, N.H. (Niklas)" w:date="2024-03-12T11:02:00Z">
        <w:r w:rsidR="001F785F" w:rsidRPr="00760888" w:rsidDel="009F63FA">
          <w:rPr>
            <w:rFonts w:eastAsia="Times New Roman" w:cs="Times New Roman"/>
            <w:color w:val="000000"/>
            <w:szCs w:val="24"/>
            <w:lang w:eastAsia="nl-NL"/>
          </w:rPr>
          <w:delText>AIC</w:delText>
        </w:r>
      </w:del>
      <w:ins w:id="248" w:author="Hohmann, N.H. (Niklas)" w:date="2024-03-12T11:02:00Z">
        <w:r w:rsidR="009F63FA">
          <w:rPr>
            <w:rFonts w:eastAsia="Times New Roman" w:cs="Times New Roman"/>
            <w:color w:val="000000"/>
            <w:szCs w:val="24"/>
            <w:lang w:eastAsia="nl-NL"/>
          </w:rPr>
          <w:t>AICc</w:t>
        </w:r>
      </w:ins>
      <w:r w:rsidRPr="00760888">
        <w:rPr>
          <w:rFonts w:eastAsia="Times New Roman" w:cs="Times New Roman"/>
          <w:color w:val="000000"/>
          <w:szCs w:val="24"/>
          <w:lang w:eastAsia="nl-NL"/>
        </w:rPr>
        <w:t xml:space="preserve"> weight</w:t>
      </w:r>
      <w:r w:rsidR="00A06BF9" w:rsidRPr="00760888">
        <w:rPr>
          <w:rFonts w:eastAsia="Times New Roman" w:cs="Times New Roman"/>
          <w:color w:val="000000"/>
          <w:szCs w:val="24"/>
          <w:lang w:eastAsia="nl-NL"/>
        </w:rPr>
        <w:t>s</w:t>
      </w:r>
      <w:r w:rsidRPr="00760888">
        <w:rPr>
          <w:rFonts w:eastAsia="Times New Roman" w:cs="Times New Roman"/>
          <w:color w:val="000000"/>
          <w:szCs w:val="24"/>
          <w:lang w:eastAsia="nl-NL"/>
        </w:rPr>
        <w:t xml:space="preserve"> </w:t>
      </w:r>
      <w:r w:rsidR="00943C36" w:rsidRPr="00760888">
        <w:rPr>
          <w:rFonts w:eastAsia="Times New Roman" w:cs="Times New Roman"/>
          <w:color w:val="000000"/>
          <w:szCs w:val="24"/>
          <w:lang w:eastAsia="nl-NL"/>
        </w:rPr>
        <w:t>are the highest for OU</w:t>
      </w:r>
      <w:r w:rsidR="000679ED" w:rsidRPr="00760888">
        <w:rPr>
          <w:rFonts w:eastAsia="Times New Roman" w:cs="Times New Roman"/>
          <w:color w:val="000000"/>
          <w:szCs w:val="24"/>
          <w:lang w:eastAsia="nl-NL"/>
        </w:rPr>
        <w:t xml:space="preserve"> and </w:t>
      </w:r>
      <w:r w:rsidR="00A116DD" w:rsidRPr="00760888">
        <w:rPr>
          <w:rFonts w:eastAsia="Times New Roman" w:cs="Times New Roman"/>
          <w:color w:val="000000"/>
          <w:szCs w:val="24"/>
          <w:lang w:eastAsia="nl-NL"/>
        </w:rPr>
        <w:t>a portion of them exceeds the 0.9 threshold set as the criterion for good support</w:t>
      </w:r>
      <w:r w:rsidRPr="00760888">
        <w:rPr>
          <w:rFonts w:eastAsia="Times New Roman" w:cs="Times New Roman"/>
          <w:color w:val="000000"/>
          <w:szCs w:val="24"/>
          <w:lang w:eastAsia="nl-NL"/>
        </w:rPr>
        <w:t>.</w:t>
      </w:r>
      <w:r w:rsidR="002E6B88" w:rsidRPr="00760888">
        <w:rPr>
          <w:rFonts w:eastAsia="Times New Roman" w:cs="Times New Roman"/>
          <w:color w:val="000000"/>
          <w:szCs w:val="24"/>
          <w:lang w:eastAsia="nl-NL"/>
        </w:rPr>
        <w:t xml:space="preserve"> Support for GRW is low</w:t>
      </w:r>
      <w:r w:rsidR="005B5A0E" w:rsidRPr="00760888">
        <w:rPr>
          <w:rFonts w:eastAsia="Times New Roman" w:cs="Times New Roman"/>
          <w:color w:val="000000"/>
          <w:szCs w:val="24"/>
          <w:lang w:eastAsia="nl-NL"/>
        </w:rPr>
        <w:t xml:space="preserve"> to none across all sampling resolut</w:t>
      </w:r>
      <w:r w:rsidR="00332DDA" w:rsidRPr="00760888">
        <w:rPr>
          <w:rFonts w:eastAsia="Times New Roman" w:cs="Times New Roman"/>
          <w:color w:val="000000"/>
          <w:szCs w:val="24"/>
          <w:lang w:eastAsia="nl-NL"/>
        </w:rPr>
        <w:t>i</w:t>
      </w:r>
      <w:r w:rsidR="005B5A0E" w:rsidRPr="00760888">
        <w:rPr>
          <w:rFonts w:eastAsia="Times New Roman" w:cs="Times New Roman"/>
          <w:color w:val="000000"/>
          <w:szCs w:val="24"/>
          <w:lang w:eastAsia="nl-NL"/>
        </w:rPr>
        <w:t>ons</w:t>
      </w:r>
      <w:r w:rsidR="002E6B88" w:rsidRPr="00760888">
        <w:rPr>
          <w:rFonts w:eastAsia="Times New Roman" w:cs="Times New Roman"/>
          <w:color w:val="000000"/>
          <w:szCs w:val="24"/>
          <w:lang w:eastAsia="nl-NL"/>
        </w:rPr>
        <w:t>.</w:t>
      </w:r>
    </w:p>
    <w:p w14:paraId="22E467D3" w14:textId="37DC3194" w:rsidR="004F3B34"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Under simulated Brownian motion</w:t>
      </w:r>
      <w:r w:rsidR="00FE4267" w:rsidRPr="00760888">
        <w:rPr>
          <w:rFonts w:eastAsia="Times New Roman" w:cs="Times New Roman"/>
          <w:color w:val="000000"/>
          <w:szCs w:val="24"/>
          <w:lang w:eastAsia="nl-NL"/>
        </w:rPr>
        <w:t xml:space="preserve"> </w:t>
      </w:r>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 xml:space="preserve"> B), </w:t>
      </w:r>
      <w:r w:rsidRPr="00760888">
        <w:rPr>
          <w:rFonts w:eastAsia="Times New Roman" w:cs="Times New Roman"/>
          <w:color w:val="000000"/>
          <w:szCs w:val="24"/>
          <w:lang w:eastAsia="nl-NL"/>
        </w:rPr>
        <w:t xml:space="preserve">support for the correct mode of evolution (URW) is high for </w:t>
      </w:r>
      <w:r w:rsidR="006850C2" w:rsidRPr="00760888">
        <w:rPr>
          <w:rFonts w:eastAsia="Times New Roman" w:cs="Times New Roman"/>
          <w:color w:val="000000"/>
          <w:szCs w:val="24"/>
          <w:lang w:eastAsia="nl-NL"/>
        </w:rPr>
        <w:t>low sampling effort</w:t>
      </w:r>
      <w:r w:rsidR="001A2800" w:rsidRPr="00760888">
        <w:rPr>
          <w:rFonts w:eastAsia="Times New Roman" w:cs="Times New Roman"/>
          <w:color w:val="000000"/>
          <w:szCs w:val="24"/>
          <w:lang w:eastAsia="nl-NL"/>
        </w:rPr>
        <w:t xml:space="preserve"> and mostly above 0.9 for series of five samples.</w:t>
      </w:r>
      <w:r w:rsidRPr="00760888">
        <w:rPr>
          <w:rFonts w:eastAsia="Times New Roman" w:cs="Times New Roman"/>
          <w:color w:val="000000"/>
          <w:szCs w:val="24"/>
          <w:lang w:eastAsia="nl-NL"/>
        </w:rPr>
        <w:t xml:space="preserve"> </w:t>
      </w:r>
      <w:r w:rsidR="001A2800" w:rsidRPr="00760888">
        <w:rPr>
          <w:rFonts w:eastAsia="Times New Roman" w:cs="Times New Roman"/>
          <w:color w:val="000000"/>
          <w:szCs w:val="24"/>
          <w:lang w:eastAsia="nl-NL"/>
        </w:rPr>
        <w:t>It</w:t>
      </w:r>
      <w:r w:rsidRPr="00760888">
        <w:rPr>
          <w:rFonts w:eastAsia="Times New Roman" w:cs="Times New Roman"/>
          <w:color w:val="000000"/>
          <w:szCs w:val="24"/>
          <w:lang w:eastAsia="nl-NL"/>
        </w:rPr>
        <w:t xml:space="preserve"> decreases</w:t>
      </w:r>
      <w:r w:rsidR="0076099C" w:rsidRPr="00760888">
        <w:rPr>
          <w:rFonts w:eastAsia="Times New Roman" w:cs="Times New Roman"/>
          <w:color w:val="000000"/>
          <w:szCs w:val="24"/>
          <w:lang w:eastAsia="nl-NL"/>
        </w:rPr>
        <w:t xml:space="preserve"> monotonously</w:t>
      </w:r>
      <w:r w:rsidRPr="00760888">
        <w:rPr>
          <w:rFonts w:eastAsia="Times New Roman" w:cs="Times New Roman"/>
          <w:color w:val="000000"/>
          <w:szCs w:val="24"/>
          <w:lang w:eastAsia="nl-NL"/>
        </w:rPr>
        <w:t xml:space="preserve"> to about 0.4 as sampling </w:t>
      </w:r>
      <w:r w:rsidR="006850C2" w:rsidRPr="00760888">
        <w:rPr>
          <w:rFonts w:eastAsia="Times New Roman" w:cs="Times New Roman"/>
          <w:color w:val="000000"/>
          <w:szCs w:val="24"/>
          <w:lang w:eastAsia="nl-NL"/>
        </w:rPr>
        <w:t>effort increases</w:t>
      </w:r>
      <w:r w:rsidRPr="00760888">
        <w:rPr>
          <w:rFonts w:eastAsia="Times New Roman" w:cs="Times New Roman"/>
          <w:color w:val="000000"/>
          <w:szCs w:val="24"/>
          <w:lang w:eastAsia="nl-NL"/>
        </w:rPr>
        <w:t xml:space="preserve">. Conversely, support for both OU and </w:t>
      </w:r>
      <w:r w:rsidR="00500524" w:rsidRPr="00760888">
        <w:rPr>
          <w:rFonts w:eastAsia="Times New Roman" w:cs="Times New Roman"/>
          <w:color w:val="000000"/>
          <w:szCs w:val="24"/>
          <w:lang w:eastAsia="nl-NL"/>
        </w:rPr>
        <w:t>GRW</w:t>
      </w:r>
      <w:r w:rsidRPr="00760888">
        <w:rPr>
          <w:rFonts w:eastAsia="Times New Roman" w:cs="Times New Roman"/>
          <w:color w:val="000000"/>
          <w:szCs w:val="24"/>
          <w:lang w:eastAsia="nl-NL"/>
        </w:rPr>
        <w:t xml:space="preserve"> increases monotonously until </w:t>
      </w:r>
      <w:r w:rsidR="00C15522" w:rsidRPr="00760888">
        <w:rPr>
          <w:rFonts w:eastAsia="Times New Roman" w:cs="Times New Roman"/>
          <w:color w:val="000000"/>
          <w:szCs w:val="24"/>
          <w:lang w:eastAsia="nl-NL"/>
        </w:rPr>
        <w:t xml:space="preserve">a </w:t>
      </w:r>
      <w:r w:rsidR="00DD3FCF" w:rsidRPr="00760888">
        <w:rPr>
          <w:rFonts w:eastAsia="Times New Roman" w:cs="Times New Roman"/>
          <w:color w:val="000000"/>
          <w:szCs w:val="24"/>
          <w:lang w:eastAsia="nl-NL"/>
        </w:rPr>
        <w:t>mean</w:t>
      </w:r>
      <w:r w:rsidR="00C15522" w:rsidRPr="00760888">
        <w:rPr>
          <w:rFonts w:eastAsia="Times New Roman" w:cs="Times New Roman"/>
          <w:color w:val="000000"/>
          <w:szCs w:val="24"/>
          <w:lang w:eastAsia="nl-NL"/>
        </w:rPr>
        <w:t xml:space="preserve"> of </w:t>
      </w:r>
      <w:r w:rsidRPr="00760888">
        <w:rPr>
          <w:rFonts w:eastAsia="Times New Roman" w:cs="Times New Roman"/>
          <w:color w:val="000000"/>
          <w:szCs w:val="24"/>
          <w:lang w:eastAsia="nl-NL"/>
        </w:rPr>
        <w:t>0.25 as sampling effort increases.</w:t>
      </w:r>
      <w:r w:rsidR="002E6B88" w:rsidRPr="00760888">
        <w:rPr>
          <w:rFonts w:eastAsia="Times New Roman" w:cs="Times New Roman"/>
          <w:color w:val="000000"/>
          <w:szCs w:val="24"/>
          <w:lang w:eastAsia="nl-NL"/>
        </w:rPr>
        <w:t xml:space="preserve"> Support for </w:t>
      </w:r>
      <w:r w:rsidR="00C15522" w:rsidRPr="00760888">
        <w:rPr>
          <w:rFonts w:eastAsia="Times New Roman" w:cs="Times New Roman"/>
          <w:color w:val="000000"/>
          <w:szCs w:val="24"/>
          <w:lang w:eastAsia="nl-NL"/>
        </w:rPr>
        <w:t xml:space="preserve">stasis </w:t>
      </w:r>
      <w:r w:rsidR="000E0CF3" w:rsidRPr="00760888">
        <w:rPr>
          <w:rFonts w:eastAsia="Times New Roman" w:cs="Times New Roman"/>
          <w:color w:val="000000"/>
          <w:szCs w:val="24"/>
          <w:lang w:eastAsia="nl-NL"/>
        </w:rPr>
        <w:t>is low</w:t>
      </w:r>
      <w:r w:rsidR="00C15522" w:rsidRPr="00760888">
        <w:rPr>
          <w:rFonts w:eastAsia="Times New Roman" w:cs="Times New Roman"/>
          <w:color w:val="000000"/>
          <w:szCs w:val="24"/>
          <w:lang w:eastAsia="nl-NL"/>
        </w:rPr>
        <w:t xml:space="preserve"> to null</w:t>
      </w:r>
      <w:r w:rsidR="000E0CF3" w:rsidRPr="00760888">
        <w:rPr>
          <w:rFonts w:eastAsia="Times New Roman" w:cs="Times New Roman"/>
          <w:color w:val="000000"/>
          <w:szCs w:val="24"/>
          <w:lang w:eastAsia="nl-NL"/>
        </w:rPr>
        <w:t>.</w:t>
      </w:r>
    </w:p>
    <w:p w14:paraId="2F6FC0A7" w14:textId="430AB4CF" w:rsidR="004F3B34" w:rsidRPr="00760888" w:rsidRDefault="00263E0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The r</w:t>
      </w:r>
      <w:r w:rsidR="004F3B34" w:rsidRPr="00760888">
        <w:rPr>
          <w:rFonts w:eastAsia="Times New Roman" w:cs="Times New Roman"/>
          <w:color w:val="000000"/>
          <w:szCs w:val="24"/>
          <w:lang w:eastAsia="nl-NL"/>
        </w:rPr>
        <w:t>esults for weak and strong Brownian drift are similar</w:t>
      </w:r>
      <w:r w:rsidR="00500524" w:rsidRPr="00760888">
        <w:rPr>
          <w:rFonts w:eastAsia="Times New Roman" w:cs="Times New Roman"/>
          <w:color w:val="000000"/>
          <w:szCs w:val="24"/>
          <w:lang w:eastAsia="nl-NL"/>
        </w:rPr>
        <w:t xml:space="preserve"> </w:t>
      </w:r>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 xml:space="preserve"> C and D)</w:t>
      </w:r>
      <w:r w:rsidR="004F3B34" w:rsidRPr="00760888">
        <w:rPr>
          <w:rFonts w:eastAsia="Times New Roman" w:cs="Times New Roman"/>
          <w:color w:val="000000"/>
          <w:szCs w:val="24"/>
          <w:lang w:eastAsia="nl-NL"/>
        </w:rPr>
        <w:t xml:space="preserve">. Initial </w:t>
      </w:r>
      <w:r w:rsidR="00C0774F" w:rsidRPr="00760888">
        <w:rPr>
          <w:rFonts w:eastAsia="Times New Roman" w:cs="Times New Roman"/>
          <w:color w:val="000000"/>
          <w:szCs w:val="24"/>
          <w:lang w:eastAsia="nl-NL"/>
        </w:rPr>
        <w:t xml:space="preserve">high </w:t>
      </w:r>
      <w:r w:rsidR="00500B95" w:rsidRPr="00760888">
        <w:rPr>
          <w:rFonts w:eastAsia="Times New Roman" w:cs="Times New Roman"/>
          <w:color w:val="000000"/>
          <w:szCs w:val="24"/>
          <w:lang w:eastAsia="nl-NL"/>
        </w:rPr>
        <w:t>(mostly &gt;0.9</w:t>
      </w:r>
      <w:r w:rsidR="00FD563B" w:rsidRPr="00760888">
        <w:rPr>
          <w:rFonts w:eastAsia="Times New Roman" w:cs="Times New Roman"/>
          <w:color w:val="000000"/>
          <w:szCs w:val="24"/>
          <w:lang w:eastAsia="nl-NL"/>
        </w:rPr>
        <w:t xml:space="preserve"> </w:t>
      </w:r>
      <w:r w:rsidR="005D6419" w:rsidRPr="00760888">
        <w:rPr>
          <w:rFonts w:eastAsia="Times New Roman" w:cs="Times New Roman"/>
          <w:color w:val="000000"/>
          <w:szCs w:val="24"/>
          <w:lang w:eastAsia="nl-NL"/>
        </w:rPr>
        <w:t>in the case of</w:t>
      </w:r>
      <w:r w:rsidR="00FD563B" w:rsidRPr="00760888">
        <w:rPr>
          <w:rFonts w:eastAsia="Times New Roman" w:cs="Times New Roman"/>
          <w:color w:val="000000"/>
          <w:szCs w:val="24"/>
          <w:lang w:eastAsia="nl-NL"/>
        </w:rPr>
        <w:t xml:space="preserve"> weak Brownian drift</w:t>
      </w:r>
      <w:r w:rsidR="00500B95" w:rsidRPr="00760888">
        <w:rPr>
          <w:rFonts w:eastAsia="Times New Roman" w:cs="Times New Roman"/>
          <w:color w:val="000000"/>
          <w:szCs w:val="24"/>
          <w:lang w:eastAsia="nl-NL"/>
        </w:rPr>
        <w:t xml:space="preserve">) </w:t>
      </w:r>
      <w:r w:rsidR="004F3B34" w:rsidRPr="00760888">
        <w:rPr>
          <w:rFonts w:eastAsia="Times New Roman" w:cs="Times New Roman"/>
          <w:color w:val="000000"/>
          <w:szCs w:val="24"/>
          <w:lang w:eastAsia="nl-NL"/>
        </w:rPr>
        <w:t xml:space="preserve">support for URW vanishes with increasing number of sampling points. </w:t>
      </w:r>
      <w:ins w:id="249" w:author="Hohmann, N.H. (Niklas)" w:date="2024-03-19T11:02:00Z">
        <w:r w:rsidR="005E3A96">
          <w:rPr>
            <w:rFonts w:eastAsia="Times New Roman" w:cs="Times New Roman"/>
            <w:color w:val="000000"/>
            <w:szCs w:val="24"/>
            <w:lang w:eastAsia="nl-NL"/>
          </w:rPr>
          <w:t>In all cases, support for OU increases with sampling effort</w:t>
        </w:r>
        <w:r w:rsidR="00BE7D19">
          <w:rPr>
            <w:rFonts w:eastAsia="Times New Roman" w:cs="Times New Roman"/>
            <w:color w:val="000000"/>
            <w:szCs w:val="24"/>
            <w:lang w:eastAsia="nl-NL"/>
          </w:rPr>
          <w:t xml:space="preserve">. </w:t>
        </w:r>
      </w:ins>
      <w:r w:rsidR="004F3B34" w:rsidRPr="00760888">
        <w:rPr>
          <w:rFonts w:eastAsia="Times New Roman" w:cs="Times New Roman"/>
          <w:color w:val="000000"/>
          <w:szCs w:val="24"/>
          <w:lang w:eastAsia="nl-NL"/>
        </w:rPr>
        <w:t xml:space="preserve">Support for the correct mode of evolution is high under low sampling effort, but decreases as sampling </w:t>
      </w:r>
      <w:r w:rsidR="00691812" w:rsidRPr="00760888">
        <w:rPr>
          <w:rFonts w:eastAsia="Times New Roman" w:cs="Times New Roman"/>
          <w:color w:val="000000"/>
          <w:szCs w:val="24"/>
          <w:lang w:eastAsia="nl-NL"/>
        </w:rPr>
        <w:t>effort is increased</w:t>
      </w:r>
      <w:r w:rsidR="004F3B34" w:rsidRPr="00760888">
        <w:rPr>
          <w:rFonts w:eastAsia="Times New Roman" w:cs="Times New Roman"/>
          <w:color w:val="000000"/>
          <w:szCs w:val="24"/>
          <w:lang w:eastAsia="nl-NL"/>
        </w:rPr>
        <w:t xml:space="preserve">, </w:t>
      </w:r>
      <w:r w:rsidR="008B4728" w:rsidRPr="00760888">
        <w:rPr>
          <w:rFonts w:eastAsia="Times New Roman" w:cs="Times New Roman"/>
          <w:color w:val="000000"/>
          <w:szCs w:val="24"/>
          <w:lang w:eastAsia="nl-NL"/>
        </w:rPr>
        <w:t>stabilizing</w:t>
      </w:r>
      <w:r w:rsidR="004F3B34" w:rsidRPr="00760888">
        <w:rPr>
          <w:rFonts w:eastAsia="Times New Roman" w:cs="Times New Roman"/>
          <w:color w:val="000000"/>
          <w:szCs w:val="24"/>
          <w:lang w:eastAsia="nl-NL"/>
        </w:rPr>
        <w:t xml:space="preserve"> at values around 0.7. Conversely, support for OU increases monotonously up to </w:t>
      </w:r>
      <w:r w:rsidR="003A2F9B" w:rsidRPr="00760888">
        <w:rPr>
          <w:rFonts w:eastAsia="Times New Roman" w:cs="Times New Roman"/>
          <w:color w:val="000000"/>
          <w:szCs w:val="24"/>
          <w:lang w:eastAsia="nl-NL"/>
        </w:rPr>
        <w:t xml:space="preserve">a </w:t>
      </w:r>
      <w:r w:rsidR="00DD3FCF" w:rsidRPr="00760888">
        <w:rPr>
          <w:rFonts w:eastAsia="Times New Roman" w:cs="Times New Roman"/>
          <w:color w:val="000000"/>
          <w:szCs w:val="24"/>
          <w:lang w:eastAsia="nl-NL"/>
        </w:rPr>
        <w:t>mean</w:t>
      </w:r>
      <w:r w:rsidR="003A2F9B" w:rsidRPr="00760888">
        <w:rPr>
          <w:rFonts w:eastAsia="Times New Roman" w:cs="Times New Roman"/>
          <w:color w:val="000000"/>
          <w:szCs w:val="24"/>
          <w:lang w:eastAsia="nl-NL"/>
        </w:rPr>
        <w:t xml:space="preserve"> of ca. </w:t>
      </w:r>
      <w:r w:rsidR="004F3B34" w:rsidRPr="00760888">
        <w:rPr>
          <w:rFonts w:eastAsia="Times New Roman" w:cs="Times New Roman"/>
          <w:color w:val="000000"/>
          <w:szCs w:val="24"/>
          <w:lang w:eastAsia="nl-NL"/>
        </w:rPr>
        <w:t xml:space="preserve">0.25 as sampling </w:t>
      </w:r>
      <w:r w:rsidR="003A2F9B" w:rsidRPr="00760888">
        <w:rPr>
          <w:rFonts w:eastAsia="Times New Roman" w:cs="Times New Roman"/>
          <w:color w:val="000000"/>
          <w:szCs w:val="24"/>
          <w:lang w:eastAsia="nl-NL"/>
        </w:rPr>
        <w:t xml:space="preserve">density </w:t>
      </w:r>
      <w:r w:rsidR="004F3B34" w:rsidRPr="00760888">
        <w:rPr>
          <w:rFonts w:eastAsia="Times New Roman" w:cs="Times New Roman"/>
          <w:color w:val="000000"/>
          <w:szCs w:val="24"/>
          <w:lang w:eastAsia="nl-NL"/>
        </w:rPr>
        <w:t xml:space="preserve">is </w:t>
      </w:r>
      <w:r w:rsidR="003A2F9B" w:rsidRPr="00760888">
        <w:rPr>
          <w:rFonts w:eastAsia="Times New Roman" w:cs="Times New Roman"/>
          <w:color w:val="000000"/>
          <w:szCs w:val="24"/>
          <w:lang w:eastAsia="nl-NL"/>
        </w:rPr>
        <w:t>increased</w:t>
      </w:r>
      <w:r w:rsidR="004F3B34" w:rsidRPr="00760888">
        <w:rPr>
          <w:rFonts w:eastAsia="Times New Roman" w:cs="Times New Roman"/>
          <w:color w:val="000000"/>
          <w:szCs w:val="24"/>
          <w:lang w:eastAsia="nl-NL"/>
        </w:rPr>
        <w:t>.</w:t>
      </w:r>
    </w:p>
    <w:p w14:paraId="4290A466" w14:textId="685C0134" w:rsidR="00BC3841" w:rsidRPr="00760888" w:rsidRDefault="00CE0C08" w:rsidP="00A36B65">
      <w:pPr>
        <w:keepNext/>
        <w:spacing w:before="240" w:after="240"/>
      </w:pPr>
      <w:r w:rsidRPr="000E5863">
        <w:rPr>
          <w:rFonts w:eastAsia="Times New Roman" w:cs="Times New Roman"/>
          <w:noProof/>
          <w:color w:val="000000"/>
          <w:szCs w:val="24"/>
          <w:lang w:eastAsia="nl-NL"/>
        </w:rPr>
        <w:lastRenderedPageBreak/>
        <w:drawing>
          <wp:inline distT="0" distB="0" distL="0" distR="0" wp14:anchorId="777A5869" wp14:editId="09316304">
            <wp:extent cx="5731510" cy="2788285"/>
            <wp:effectExtent l="0" t="0" r="2540" b="0"/>
            <wp:docPr id="18" name="Picture 18"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5DF38AD5" w14:textId="20B28809" w:rsidR="00BC3841" w:rsidRPr="00B1075B" w:rsidRDefault="00BC3841" w:rsidP="00A36B65">
      <w:pPr>
        <w:pStyle w:val="Caption"/>
        <w:spacing w:line="480" w:lineRule="auto"/>
        <w:rPr>
          <w:sz w:val="24"/>
          <w:szCs w:val="24"/>
          <w:rPrChange w:id="250" w:author="Hohmann, N.H. (Niklas)" w:date="2024-03-19T10:18:00Z">
            <w:rPr>
              <w:rFonts w:eastAsia="Times New Roman" w:cs="Times New Roman"/>
              <w:color w:val="auto"/>
              <w:szCs w:val="24"/>
              <w:lang w:eastAsia="nl-NL"/>
            </w:rPr>
          </w:rPrChange>
        </w:rPr>
      </w:pPr>
      <w:bookmarkStart w:id="251" w:name="_Ref153444606"/>
      <w:r w:rsidRPr="00760888">
        <w:rPr>
          <w:color w:val="auto"/>
          <w:sz w:val="24"/>
          <w:szCs w:val="24"/>
        </w:rPr>
        <w:t xml:space="preserve">Figure </w:t>
      </w:r>
      <w:r w:rsidRPr="00760888">
        <w:rPr>
          <w:color w:val="auto"/>
          <w:sz w:val="24"/>
          <w:szCs w:val="24"/>
        </w:rPr>
        <w:fldChar w:fldCharType="begin"/>
      </w:r>
      <w:r w:rsidRPr="00760888">
        <w:rPr>
          <w:color w:val="auto"/>
          <w:sz w:val="24"/>
          <w:szCs w:val="24"/>
        </w:rPr>
        <w:instrText xml:space="preserve"> SEQ Figure \* ARABIC </w:instrText>
      </w:r>
      <w:r w:rsidRPr="00760888">
        <w:rPr>
          <w:color w:val="auto"/>
          <w:sz w:val="24"/>
          <w:szCs w:val="24"/>
        </w:rPr>
        <w:fldChar w:fldCharType="separate"/>
      </w:r>
      <w:r w:rsidRPr="000E5863">
        <w:rPr>
          <w:color w:val="auto"/>
          <w:sz w:val="24"/>
          <w:szCs w:val="24"/>
        </w:rPr>
        <w:t>10</w:t>
      </w:r>
      <w:r w:rsidRPr="00760888">
        <w:rPr>
          <w:color w:val="auto"/>
          <w:sz w:val="24"/>
          <w:szCs w:val="24"/>
        </w:rPr>
        <w:fldChar w:fldCharType="end"/>
      </w:r>
      <w:bookmarkEnd w:id="251"/>
      <w:r w:rsidRPr="00760888">
        <w:rPr>
          <w:color w:val="auto"/>
          <w:sz w:val="24"/>
          <w:szCs w:val="24"/>
        </w:rPr>
        <w:t xml:space="preserve">: </w:t>
      </w:r>
      <w:del w:id="252" w:author="Hohmann, N.H. (Niklas)" w:date="2024-03-12T11:02:00Z">
        <w:r w:rsidRPr="00760888" w:rsidDel="009F63FA">
          <w:rPr>
            <w:rFonts w:cs="Times New Roman"/>
            <w:color w:val="auto"/>
            <w:sz w:val="24"/>
            <w:szCs w:val="24"/>
          </w:rPr>
          <w:delText>AIC</w:delText>
        </w:r>
      </w:del>
      <w:ins w:id="253" w:author="Hohmann, N.H. (Niklas)" w:date="2024-03-12T11:02:00Z">
        <w:r w:rsidR="009F63FA">
          <w:rPr>
            <w:rFonts w:cs="Times New Roman"/>
            <w:color w:val="auto"/>
            <w:sz w:val="24"/>
            <w:szCs w:val="24"/>
          </w:rPr>
          <w:t>AICc</w:t>
        </w:r>
      </w:ins>
      <w:r w:rsidRPr="00760888">
        <w:rPr>
          <w:rFonts w:cs="Times New Roman"/>
          <w:color w:val="auto"/>
          <w:sz w:val="24"/>
          <w:szCs w:val="24"/>
        </w:rPr>
        <w:t xml:space="preserve"> weights of modes of evolution in the time domain under simulations of (A) stasis; (B) Brownian motion; (C) weak Brownian drift; (D) strong Brownian drift as a function </w:t>
      </w:r>
      <w:r w:rsidR="00361A87" w:rsidRPr="00760888">
        <w:rPr>
          <w:rFonts w:cs="Times New Roman"/>
          <w:color w:val="auto"/>
          <w:sz w:val="24"/>
          <w:szCs w:val="24"/>
        </w:rPr>
        <w:t xml:space="preserve">of </w:t>
      </w:r>
      <w:r w:rsidR="00A03FB0" w:rsidRPr="00760888">
        <w:rPr>
          <w:rFonts w:cs="Times New Roman"/>
          <w:color w:val="auto"/>
          <w:sz w:val="24"/>
          <w:szCs w:val="24"/>
        </w:rPr>
        <w:t>time series length</w:t>
      </w:r>
      <w:r w:rsidRPr="00760888">
        <w:rPr>
          <w:rFonts w:cs="Times New Roman"/>
          <w:color w:val="auto"/>
          <w:sz w:val="24"/>
          <w:szCs w:val="24"/>
        </w:rPr>
        <w:t xml:space="preserve">. </w:t>
      </w:r>
      <w:r w:rsidRPr="00760888">
        <w:rPr>
          <w:rFonts w:eastAsia="Times New Roman" w:cs="Times New Roman"/>
          <w:color w:val="auto"/>
          <w:sz w:val="24"/>
          <w:szCs w:val="24"/>
          <w:lang w:eastAsia="nl-NL"/>
        </w:rPr>
        <w:t>The sampled time interval is 2 Ma long</w:t>
      </w:r>
      <w:r w:rsidR="00C30D2C" w:rsidRPr="00760888">
        <w:rPr>
          <w:rFonts w:eastAsia="Times New Roman" w:cs="Times New Roman"/>
          <w:color w:val="auto"/>
          <w:sz w:val="24"/>
          <w:szCs w:val="24"/>
          <w:lang w:eastAsia="nl-NL"/>
        </w:rPr>
        <w:t xml:space="preserve"> (</w:t>
      </w:r>
      <w:r w:rsidRPr="00760888">
        <w:rPr>
          <w:rFonts w:eastAsia="Times New Roman" w:cs="Times New Roman"/>
          <w:color w:val="auto"/>
          <w:sz w:val="24"/>
          <w:szCs w:val="24"/>
          <w:lang w:eastAsia="nl-NL"/>
        </w:rPr>
        <w:t>corresponding to the duration of scenario A</w:t>
      </w:r>
      <w:r w:rsidR="00C30D2C" w:rsidRPr="00760888">
        <w:rPr>
          <w:rFonts w:eastAsia="Times New Roman" w:cs="Times New Roman"/>
          <w:color w:val="auto"/>
          <w:sz w:val="24"/>
          <w:szCs w:val="24"/>
          <w:lang w:eastAsia="nl-NL"/>
        </w:rPr>
        <w:t>), and is sampled with increasing frequency to re</w:t>
      </w:r>
      <w:r w:rsidR="00982A26" w:rsidRPr="00760888">
        <w:rPr>
          <w:rFonts w:eastAsia="Times New Roman" w:cs="Times New Roman"/>
          <w:color w:val="auto"/>
          <w:sz w:val="24"/>
          <w:szCs w:val="24"/>
          <w:lang w:eastAsia="nl-NL"/>
        </w:rPr>
        <w:t>flect</w:t>
      </w:r>
      <w:r w:rsidR="00520648" w:rsidRPr="00760888">
        <w:rPr>
          <w:rFonts w:eastAsia="Times New Roman" w:cs="Times New Roman"/>
          <w:color w:val="auto"/>
          <w:sz w:val="24"/>
          <w:szCs w:val="24"/>
          <w:lang w:eastAsia="nl-NL"/>
        </w:rPr>
        <w:t xml:space="preserve"> </w:t>
      </w:r>
      <w:r w:rsidR="00982A26" w:rsidRPr="00760888">
        <w:rPr>
          <w:rFonts w:eastAsia="Times New Roman" w:cs="Times New Roman"/>
          <w:color w:val="auto"/>
          <w:sz w:val="24"/>
          <w:szCs w:val="24"/>
          <w:lang w:eastAsia="nl-NL"/>
        </w:rPr>
        <w:t>increasing</w:t>
      </w:r>
      <w:r w:rsidR="00715DB8" w:rsidRPr="00760888">
        <w:rPr>
          <w:rFonts w:cs="Times New Roman"/>
          <w:color w:val="auto"/>
          <w:sz w:val="24"/>
          <w:szCs w:val="24"/>
        </w:rPr>
        <w:t xml:space="preserve"> sampling efforts</w:t>
      </w:r>
      <w:r w:rsidR="00982A26" w:rsidRPr="00760888">
        <w:rPr>
          <w:rFonts w:cs="Times New Roman"/>
          <w:color w:val="auto"/>
          <w:sz w:val="24"/>
          <w:szCs w:val="24"/>
        </w:rPr>
        <w:t>.</w:t>
      </w:r>
      <w:r w:rsidRPr="00760888">
        <w:rPr>
          <w:rFonts w:eastAsia="Times New Roman" w:cs="Times New Roman"/>
          <w:color w:val="auto"/>
          <w:sz w:val="24"/>
          <w:szCs w:val="24"/>
          <w:lang w:eastAsia="nl-NL"/>
        </w:rPr>
        <w:t xml:space="preserve"> </w:t>
      </w:r>
      <w:r w:rsidRPr="00760888">
        <w:rPr>
          <w:rFonts w:cs="Times New Roman"/>
          <w:color w:val="auto"/>
          <w:sz w:val="24"/>
          <w:szCs w:val="24"/>
        </w:rPr>
        <w:t>The dashed line indicates the threshold for good support (</w:t>
      </w:r>
      <w:del w:id="254" w:author="Hohmann, N.H. (Niklas)" w:date="2024-03-12T11:02:00Z">
        <w:r w:rsidRPr="00760888" w:rsidDel="009F63FA">
          <w:rPr>
            <w:rFonts w:cs="Times New Roman"/>
            <w:color w:val="auto"/>
            <w:sz w:val="24"/>
            <w:szCs w:val="24"/>
          </w:rPr>
          <w:delText>AIC</w:delText>
        </w:r>
      </w:del>
      <w:ins w:id="255" w:author="Hohmann, N.H. (Niklas)" w:date="2024-03-12T11:02:00Z">
        <w:r w:rsidR="009F63FA">
          <w:rPr>
            <w:rFonts w:cs="Times New Roman"/>
            <w:color w:val="auto"/>
            <w:sz w:val="24"/>
            <w:szCs w:val="24"/>
          </w:rPr>
          <w:t>AICc</w:t>
        </w:r>
      </w:ins>
      <w:r w:rsidRPr="00760888">
        <w:rPr>
          <w:rFonts w:cs="Times New Roman"/>
          <w:color w:val="auto"/>
          <w:sz w:val="24"/>
          <w:szCs w:val="24"/>
        </w:rPr>
        <w:t xml:space="preserve"> weight &gt; 0.9), the highlighted boxes are </w:t>
      </w:r>
      <w:r w:rsidRPr="00B1075B">
        <w:rPr>
          <w:rFonts w:cs="Times New Roman"/>
          <w:color w:val="auto"/>
          <w:sz w:val="24"/>
          <w:szCs w:val="24"/>
        </w:rPr>
        <w:t>the correct test result for the simulated mode of evolution.</w:t>
      </w:r>
      <w:ins w:id="256" w:author="Hohmann, N.H. (Niklas)" w:date="2024-03-19T10:18:00Z">
        <w:r w:rsidR="00B1075B" w:rsidRPr="00B1075B">
          <w:rPr>
            <w:rFonts w:cs="Times New Roman"/>
            <w:color w:val="auto"/>
            <w:sz w:val="24"/>
            <w:szCs w:val="24"/>
          </w:rPr>
          <w:t xml:space="preserve"> </w:t>
        </w:r>
        <w:r w:rsidR="00B1075B" w:rsidRPr="00B1075B">
          <w:rPr>
            <w:rFonts w:cs="Times New Roman"/>
            <w:sz w:val="24"/>
            <w:szCs w:val="24"/>
            <w:rPrChange w:id="257" w:author="Hohmann, N.H. (Niklas)" w:date="2024-03-19T10:18:00Z">
              <w:rPr>
                <w:rFonts w:cs="Times New Roman"/>
                <w:i w:val="0"/>
                <w:iCs w:val="0"/>
                <w:szCs w:val="24"/>
              </w:rPr>
            </w:rPrChange>
          </w:rPr>
          <w:t>Abbreviations for the tested modes are: GRW - general random walk, OU – Ornstein-Uhlenbeck process, Stasis – stasis, URW – undirected random walk</w:t>
        </w:r>
      </w:ins>
    </w:p>
    <w:p w14:paraId="51C07BE7" w14:textId="23E034DF" w:rsidR="00EF5CEB"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In summary, we find that in the absence of stratigraphic </w:t>
      </w:r>
      <w:r w:rsidR="00713177" w:rsidRPr="00760888">
        <w:rPr>
          <w:rFonts w:eastAsia="Times New Roman" w:cs="Times New Roman"/>
          <w:color w:val="000000"/>
          <w:szCs w:val="24"/>
          <w:lang w:eastAsia="nl-NL"/>
        </w:rPr>
        <w:t>effects</w:t>
      </w:r>
      <w:r w:rsidRPr="00760888">
        <w:rPr>
          <w:rFonts w:eastAsia="Times New Roman" w:cs="Times New Roman"/>
          <w:color w:val="000000"/>
          <w:szCs w:val="24"/>
          <w:lang w:eastAsia="nl-NL"/>
        </w:rPr>
        <w:t>, the test</w:t>
      </w:r>
      <w:r w:rsidR="00EF5CEB" w:rsidRPr="00760888">
        <w:rPr>
          <w:rFonts w:eastAsia="Times New Roman" w:cs="Times New Roman"/>
          <w:color w:val="000000"/>
          <w:szCs w:val="24"/>
          <w:lang w:eastAsia="nl-NL"/>
        </w:rPr>
        <w:t xml:space="preserve"> correctly identified the mode of evolution </w:t>
      </w:r>
      <w:r w:rsidR="00DF3B5B" w:rsidRPr="00760888">
        <w:rPr>
          <w:rFonts w:eastAsia="Times New Roman" w:cs="Times New Roman"/>
          <w:color w:val="000000"/>
          <w:szCs w:val="24"/>
          <w:lang w:eastAsia="nl-NL"/>
        </w:rPr>
        <w:t>in a portion of simulations when sampling intensity was very low (5 points) and only for Brownian motion and weak and strong Brownian drift.</w:t>
      </w:r>
      <w:r w:rsidR="00142E66" w:rsidRPr="00760888">
        <w:rPr>
          <w:rFonts w:eastAsia="Times New Roman" w:cs="Times New Roman"/>
          <w:color w:val="000000"/>
          <w:szCs w:val="24"/>
          <w:lang w:eastAsia="nl-NL"/>
        </w:rPr>
        <w:t xml:space="preserve"> In the cas</w:t>
      </w:r>
      <w:r w:rsidR="009B1C5C" w:rsidRPr="00760888">
        <w:rPr>
          <w:rFonts w:eastAsia="Times New Roman" w:cs="Times New Roman"/>
          <w:color w:val="000000"/>
          <w:szCs w:val="24"/>
          <w:lang w:eastAsia="nl-NL"/>
        </w:rPr>
        <w:t>e</w:t>
      </w:r>
      <w:r w:rsidR="00E97302" w:rsidRPr="00760888">
        <w:rPr>
          <w:rFonts w:eastAsia="Times New Roman" w:cs="Times New Roman"/>
          <w:color w:val="000000"/>
          <w:szCs w:val="24"/>
          <w:lang w:eastAsia="nl-NL"/>
        </w:rPr>
        <w:t xml:space="preserve"> of stasis, the correct mode has never been identified correctly if the threshold of 0.9 </w:t>
      </w:r>
      <w:del w:id="258" w:author="Hohmann, N.H. (Niklas)" w:date="2024-03-12T11:02:00Z">
        <w:r w:rsidR="00E97302" w:rsidRPr="00760888" w:rsidDel="009F63FA">
          <w:rPr>
            <w:rFonts w:eastAsia="Times New Roman" w:cs="Times New Roman"/>
            <w:color w:val="000000"/>
            <w:szCs w:val="24"/>
            <w:lang w:eastAsia="nl-NL"/>
          </w:rPr>
          <w:delText>AIC</w:delText>
        </w:r>
      </w:del>
      <w:ins w:id="259" w:author="Hohmann, N.H. (Niklas)" w:date="2024-03-12T11:02:00Z">
        <w:r w:rsidR="009F63FA">
          <w:rPr>
            <w:rFonts w:eastAsia="Times New Roman" w:cs="Times New Roman"/>
            <w:color w:val="000000"/>
            <w:szCs w:val="24"/>
            <w:lang w:eastAsia="nl-NL"/>
          </w:rPr>
          <w:t>AICc</w:t>
        </w:r>
      </w:ins>
      <w:r w:rsidR="00E97302" w:rsidRPr="00760888">
        <w:rPr>
          <w:rFonts w:eastAsia="Times New Roman" w:cs="Times New Roman"/>
          <w:color w:val="000000"/>
          <w:szCs w:val="24"/>
          <w:lang w:eastAsia="nl-NL"/>
        </w:rPr>
        <w:t xml:space="preserve"> weight is applied. </w:t>
      </w:r>
      <w:ins w:id="260" w:author="Hohmann, N.H. (Niklas)" w:date="2024-03-19T10:20:00Z">
        <w:r w:rsidR="00F971D9">
          <w:rPr>
            <w:rFonts w:eastAsia="Times New Roman" w:cs="Times New Roman"/>
            <w:color w:val="000000"/>
            <w:szCs w:val="24"/>
            <w:lang w:eastAsia="nl-NL"/>
          </w:rPr>
          <w:t>Support for the correct mode of evolution decreases with time series length</w:t>
        </w:r>
      </w:ins>
      <w:ins w:id="261" w:author="Hohmann, N.H. (Niklas)" w:date="2024-03-19T10:21:00Z">
        <w:r w:rsidR="003E1430">
          <w:rPr>
            <w:rFonts w:eastAsia="Times New Roman" w:cs="Times New Roman"/>
            <w:color w:val="000000"/>
            <w:szCs w:val="24"/>
            <w:lang w:eastAsia="nl-NL"/>
          </w:rPr>
          <w:t xml:space="preserve"> </w:t>
        </w:r>
      </w:ins>
      <w:ins w:id="262" w:author="Hohmann, N.H. (Niklas)" w:date="2024-03-19T10:22:00Z">
        <w:r w:rsidR="00C519D5">
          <w:rPr>
            <w:rFonts w:eastAsia="Times New Roman" w:cs="Times New Roman"/>
            <w:color w:val="000000"/>
            <w:szCs w:val="24"/>
            <w:lang w:eastAsia="nl-NL"/>
          </w:rPr>
          <w:t>(</w:t>
        </w:r>
        <w:r w:rsidR="00C519D5">
          <w:rPr>
            <w:rFonts w:eastAsia="Times New Roman" w:cs="Times New Roman"/>
            <w:color w:val="000000"/>
            <w:szCs w:val="24"/>
            <w:lang w:eastAsia="nl-NL"/>
          </w:rPr>
          <w:fldChar w:fldCharType="begin"/>
        </w:r>
        <w:r w:rsidR="00C519D5">
          <w:rPr>
            <w:rFonts w:eastAsia="Times New Roman" w:cs="Times New Roman"/>
            <w:color w:val="000000"/>
            <w:szCs w:val="24"/>
            <w:lang w:eastAsia="nl-NL"/>
          </w:rPr>
          <w:instrText xml:space="preserve"> REF _Ref153444606 \h </w:instrText>
        </w:r>
      </w:ins>
      <w:r w:rsidR="00C519D5">
        <w:rPr>
          <w:rFonts w:eastAsia="Times New Roman" w:cs="Times New Roman"/>
          <w:color w:val="000000"/>
          <w:szCs w:val="24"/>
          <w:lang w:eastAsia="nl-NL"/>
        </w:rPr>
      </w:r>
      <w:r w:rsidR="00C519D5">
        <w:rPr>
          <w:rFonts w:eastAsia="Times New Roman" w:cs="Times New Roman"/>
          <w:color w:val="000000"/>
          <w:szCs w:val="24"/>
          <w:lang w:eastAsia="nl-NL"/>
        </w:rPr>
        <w:fldChar w:fldCharType="separate"/>
      </w:r>
      <w:ins w:id="263" w:author="Hohmann, N.H. (Niklas)" w:date="2024-03-19T10:22:00Z">
        <w:r w:rsidR="00C519D5" w:rsidRPr="00760888">
          <w:rPr>
            <w:szCs w:val="24"/>
          </w:rPr>
          <w:t xml:space="preserve">Figure </w:t>
        </w:r>
        <w:r w:rsidR="00C519D5" w:rsidRPr="000E5863">
          <w:rPr>
            <w:szCs w:val="24"/>
          </w:rPr>
          <w:t>10</w:t>
        </w:r>
        <w:r w:rsidR="00C519D5">
          <w:rPr>
            <w:rFonts w:eastAsia="Times New Roman" w:cs="Times New Roman"/>
            <w:color w:val="000000"/>
            <w:szCs w:val="24"/>
            <w:lang w:eastAsia="nl-NL"/>
          </w:rPr>
          <w:fldChar w:fldCharType="end"/>
        </w:r>
      </w:ins>
      <w:ins w:id="264" w:author="Hohmann, N.H. (Niklas)" w:date="2024-03-19T13:23:00Z">
        <w:r w:rsidR="00757DF0">
          <w:rPr>
            <w:rFonts w:eastAsia="Times New Roman" w:cs="Times New Roman"/>
            <w:color w:val="000000"/>
            <w:szCs w:val="24"/>
            <w:lang w:eastAsia="nl-NL"/>
          </w:rPr>
          <w:t>, Supplementary Figure 20</w:t>
        </w:r>
      </w:ins>
      <w:ins w:id="265" w:author="Hohmann, N.H. (Niklas)" w:date="2024-03-19T10:22:00Z">
        <w:r w:rsidR="00C519D5">
          <w:rPr>
            <w:rFonts w:eastAsia="Times New Roman" w:cs="Times New Roman"/>
            <w:color w:val="000000"/>
            <w:szCs w:val="24"/>
            <w:lang w:eastAsia="nl-NL"/>
          </w:rPr>
          <w:t>)</w:t>
        </w:r>
      </w:ins>
      <w:ins w:id="266" w:author="Hohmann, N.H. (Niklas)" w:date="2024-03-19T10:20:00Z">
        <w:r w:rsidR="00F971D9">
          <w:rPr>
            <w:rFonts w:eastAsia="Times New Roman" w:cs="Times New Roman"/>
            <w:color w:val="000000"/>
            <w:szCs w:val="24"/>
            <w:lang w:eastAsia="nl-NL"/>
          </w:rPr>
          <w:t xml:space="preserve">. </w:t>
        </w:r>
      </w:ins>
      <w:r w:rsidR="00E97302" w:rsidRPr="00760888">
        <w:rPr>
          <w:rFonts w:eastAsia="Times New Roman" w:cs="Times New Roman"/>
          <w:color w:val="000000"/>
          <w:szCs w:val="24"/>
          <w:lang w:eastAsia="nl-NL"/>
        </w:rPr>
        <w:t xml:space="preserve">We thus reject the hypothesis that </w:t>
      </w:r>
      <w:r w:rsidR="00023B70" w:rsidRPr="00760888">
        <w:rPr>
          <w:rFonts w:eastAsia="Times New Roman" w:cs="Times New Roman"/>
          <w:color w:val="000000"/>
          <w:szCs w:val="24"/>
          <w:lang w:eastAsia="nl-NL"/>
        </w:rPr>
        <w:t xml:space="preserve">longer </w:t>
      </w:r>
      <w:r w:rsidR="003B327E" w:rsidRPr="00760888">
        <w:rPr>
          <w:rFonts w:eastAsia="Times New Roman" w:cs="Times New Roman"/>
          <w:color w:val="000000"/>
          <w:szCs w:val="24"/>
          <w:lang w:eastAsia="nl-NL"/>
        </w:rPr>
        <w:t>time</w:t>
      </w:r>
      <w:r w:rsidR="00056E82" w:rsidRPr="00760888">
        <w:rPr>
          <w:rFonts w:eastAsia="Times New Roman" w:cs="Times New Roman"/>
          <w:color w:val="000000"/>
          <w:szCs w:val="24"/>
          <w:lang w:eastAsia="nl-NL"/>
        </w:rPr>
        <w:t xml:space="preserve"> series provide </w:t>
      </w:r>
      <w:r w:rsidR="006000E6" w:rsidRPr="00760888">
        <w:rPr>
          <w:rFonts w:eastAsia="Times New Roman" w:cs="Times New Roman"/>
          <w:color w:val="000000"/>
          <w:szCs w:val="24"/>
          <w:lang w:eastAsia="nl-NL"/>
        </w:rPr>
        <w:t>for</w:t>
      </w:r>
      <w:r w:rsidR="00056E82" w:rsidRPr="00760888">
        <w:rPr>
          <w:rFonts w:eastAsia="Times New Roman" w:cs="Times New Roman"/>
          <w:color w:val="000000"/>
          <w:szCs w:val="24"/>
          <w:lang w:eastAsia="nl-NL"/>
        </w:rPr>
        <w:t xml:space="preserve"> better identification of the mode of evolution.</w:t>
      </w:r>
    </w:p>
    <w:p w14:paraId="18673D75" w14:textId="4287B100" w:rsidR="00D82548" w:rsidRPr="00760888" w:rsidRDefault="00D82548" w:rsidP="00A36B65">
      <w:pPr>
        <w:pStyle w:val="Heading1"/>
        <w:spacing w:line="480" w:lineRule="auto"/>
      </w:pPr>
      <w:r w:rsidRPr="004F7940">
        <w:lastRenderedPageBreak/>
        <w:t>Discussion</w:t>
      </w:r>
    </w:p>
    <w:p w14:paraId="7D33A047" w14:textId="09020B26" w:rsidR="007F317C" w:rsidRPr="00760888" w:rsidRDefault="00FD1678" w:rsidP="00A36B65">
      <w:pPr>
        <w:spacing w:before="240" w:after="240"/>
        <w:rPr>
          <w:rFonts w:eastAsia="Times New Roman" w:cs="Times New Roman"/>
          <w:color w:val="000000"/>
          <w:lang w:eastAsia="nl-NL"/>
        </w:rPr>
      </w:pPr>
      <w:r w:rsidRPr="00760888">
        <w:rPr>
          <w:rFonts w:eastAsia="Times New Roman" w:cs="Times New Roman"/>
          <w:szCs w:val="24"/>
          <w:lang w:eastAsia="nl-NL"/>
        </w:rPr>
        <w:t>Simulating the preservation of</w:t>
      </w:r>
      <w:r w:rsidR="00E071E2" w:rsidRPr="00760888">
        <w:rPr>
          <w:rFonts w:eastAsia="Times New Roman" w:cs="Times New Roman"/>
          <w:szCs w:val="24"/>
          <w:lang w:eastAsia="nl-NL"/>
        </w:rPr>
        <w:t xml:space="preserve"> trait evolution</w:t>
      </w:r>
      <w:r w:rsidRPr="00760888">
        <w:rPr>
          <w:rFonts w:eastAsia="Times New Roman" w:cs="Times New Roman"/>
          <w:szCs w:val="24"/>
          <w:lang w:eastAsia="nl-NL"/>
        </w:rPr>
        <w:t xml:space="preserve"> in incomplete records</w:t>
      </w:r>
      <w:r w:rsidR="00C9110B" w:rsidRPr="00760888">
        <w:rPr>
          <w:rFonts w:eastAsia="Times New Roman" w:cs="Times New Roman"/>
          <w:szCs w:val="24"/>
          <w:lang w:eastAsia="nl-NL"/>
        </w:rPr>
        <w:t xml:space="preserve"> formed in carbonate platforms</w:t>
      </w:r>
      <w:r w:rsidR="00E071E2" w:rsidRPr="00760888">
        <w:rPr>
          <w:rFonts w:eastAsia="Times New Roman" w:cs="Times New Roman"/>
          <w:szCs w:val="24"/>
          <w:lang w:eastAsia="nl-NL"/>
        </w:rPr>
        <w:t>, we found that</w:t>
      </w:r>
      <w:r w:rsidR="00283D95" w:rsidRPr="00760888">
        <w:rPr>
          <w:rFonts w:eastAsia="Times New Roman" w:cs="Times New Roman"/>
          <w:szCs w:val="24"/>
          <w:lang w:eastAsia="nl-NL"/>
        </w:rPr>
        <w:t xml:space="preserve"> </w:t>
      </w:r>
      <w:r w:rsidR="00C9110B" w:rsidRPr="00760888">
        <w:rPr>
          <w:rFonts w:eastAsia="Times New Roman" w:cs="Times New Roman"/>
          <w:szCs w:val="24"/>
          <w:lang w:eastAsia="nl-NL"/>
        </w:rPr>
        <w:t xml:space="preserve">– </w:t>
      </w:r>
      <w:r w:rsidR="00283D95" w:rsidRPr="004F7940" w:rsidDel="00C9110B">
        <w:rPr>
          <w:rFonts w:eastAsia="Times New Roman" w:cs="Times New Roman"/>
          <w:color w:val="000000"/>
          <w:lang w:eastAsia="nl-NL"/>
        </w:rPr>
        <w:t>i</w:t>
      </w:r>
      <w:r w:rsidR="007F317C" w:rsidRPr="004F7940">
        <w:rPr>
          <w:rFonts w:eastAsia="Times New Roman" w:cs="Times New Roman"/>
          <w:color w:val="000000"/>
          <w:lang w:eastAsia="nl-NL"/>
        </w:rPr>
        <w:t>ndependent</w:t>
      </w:r>
      <w:r w:rsidR="00C9110B" w:rsidRPr="004F7940">
        <w:rPr>
          <w:rFonts w:eastAsia="Times New Roman" w:cs="Times New Roman"/>
          <w:color w:val="000000"/>
          <w:lang w:eastAsia="nl-NL"/>
        </w:rPr>
        <w:t>ly</w:t>
      </w:r>
      <w:r w:rsidR="007F317C" w:rsidRPr="004F7940">
        <w:rPr>
          <w:rFonts w:eastAsia="Times New Roman" w:cs="Times New Roman"/>
          <w:color w:val="000000"/>
          <w:lang w:eastAsia="nl-NL"/>
        </w:rPr>
        <w:t xml:space="preserve"> of </w:t>
      </w:r>
      <w:r w:rsidR="00C94FBB" w:rsidRPr="004F7940">
        <w:rPr>
          <w:rFonts w:eastAsia="Times New Roman" w:cs="Times New Roman"/>
          <w:color w:val="000000"/>
          <w:lang w:eastAsia="nl-NL"/>
        </w:rPr>
        <w:t xml:space="preserve">the </w:t>
      </w:r>
      <w:r w:rsidR="007F317C" w:rsidRPr="004F7940">
        <w:rPr>
          <w:rFonts w:eastAsia="Times New Roman" w:cs="Times New Roman"/>
          <w:color w:val="000000"/>
          <w:lang w:eastAsia="nl-NL"/>
        </w:rPr>
        <w:t xml:space="preserve">simulated mode of evolution, the presence or absence of stratigraphic effects, </w:t>
      </w:r>
      <w:r w:rsidR="00E92DF1" w:rsidRPr="004F7940">
        <w:rPr>
          <w:rFonts w:eastAsia="Times New Roman" w:cs="Times New Roman"/>
          <w:color w:val="000000"/>
          <w:lang w:eastAsia="nl-NL"/>
        </w:rPr>
        <w:t xml:space="preserve">time series length, </w:t>
      </w:r>
      <w:r w:rsidR="00825201" w:rsidRPr="004F7940">
        <w:rPr>
          <w:rFonts w:eastAsia="Times New Roman" w:cs="Times New Roman"/>
          <w:color w:val="000000"/>
          <w:lang w:eastAsia="nl-NL"/>
        </w:rPr>
        <w:t>or</w:t>
      </w:r>
      <w:r w:rsidR="004602A3" w:rsidRPr="004F7940">
        <w:rPr>
          <w:rFonts w:eastAsia="Times New Roman" w:cs="Times New Roman"/>
          <w:color w:val="000000"/>
          <w:lang w:eastAsia="nl-NL"/>
        </w:rPr>
        <w:t xml:space="preserve"> </w:t>
      </w:r>
      <w:r w:rsidR="007F317C" w:rsidRPr="004F7940">
        <w:rPr>
          <w:rFonts w:eastAsia="Times New Roman" w:cs="Times New Roman"/>
          <w:color w:val="000000"/>
          <w:lang w:eastAsia="nl-NL"/>
        </w:rPr>
        <w:t xml:space="preserve">location in the </w:t>
      </w:r>
      <w:r w:rsidR="008F2852" w:rsidRPr="004F7940">
        <w:rPr>
          <w:rFonts w:eastAsia="Times New Roman" w:cs="Times New Roman"/>
          <w:color w:val="000000"/>
          <w:lang w:eastAsia="nl-NL"/>
        </w:rPr>
        <w:t xml:space="preserve">carbonate </w:t>
      </w:r>
      <w:r w:rsidR="007F317C" w:rsidRPr="004F7940">
        <w:rPr>
          <w:rFonts w:eastAsia="Times New Roman" w:cs="Times New Roman"/>
          <w:color w:val="000000"/>
          <w:lang w:eastAsia="nl-NL"/>
        </w:rPr>
        <w:t>platform</w:t>
      </w:r>
      <w:r w:rsidR="00B26F42" w:rsidRPr="004F7940">
        <w:rPr>
          <w:rFonts w:eastAsia="Times New Roman" w:cs="Times New Roman"/>
          <w:color w:val="000000"/>
          <w:lang w:eastAsia="nl-NL"/>
        </w:rPr>
        <w:t xml:space="preserve"> </w:t>
      </w:r>
      <w:r w:rsidR="00B26F42" w:rsidRPr="00760888">
        <w:rPr>
          <w:rFonts w:eastAsia="Times New Roman" w:cs="Times New Roman"/>
          <w:szCs w:val="24"/>
          <w:lang w:eastAsia="nl-NL"/>
        </w:rPr>
        <w:t>–</w:t>
      </w:r>
      <w:r w:rsidR="007F317C" w:rsidRPr="004F7940">
        <w:rPr>
          <w:rFonts w:eastAsia="Times New Roman" w:cs="Times New Roman"/>
          <w:color w:val="000000"/>
          <w:lang w:eastAsia="nl-NL"/>
        </w:rPr>
        <w:t xml:space="preserve"> tests </w:t>
      </w:r>
      <w:r w:rsidR="004D2B65" w:rsidRPr="004F7940">
        <w:rPr>
          <w:rFonts w:eastAsia="Times New Roman" w:cs="Times New Roman"/>
          <w:color w:val="000000"/>
          <w:lang w:eastAsia="nl-NL"/>
        </w:rPr>
        <w:t xml:space="preserve">for the mode of evolution </w:t>
      </w:r>
      <w:r w:rsidR="00864308" w:rsidRPr="004F7940">
        <w:rPr>
          <w:rFonts w:eastAsia="Times New Roman" w:cs="Times New Roman"/>
          <w:color w:val="000000"/>
          <w:lang w:eastAsia="nl-NL"/>
        </w:rPr>
        <w:t xml:space="preserve">failed to identify </w:t>
      </w:r>
      <w:r w:rsidR="00283D95" w:rsidRPr="004F7940">
        <w:rPr>
          <w:rFonts w:eastAsia="Times New Roman" w:cs="Times New Roman"/>
          <w:color w:val="000000"/>
          <w:lang w:eastAsia="nl-NL"/>
        </w:rPr>
        <w:t>the correct mode of evolution</w:t>
      </w:r>
      <w:r w:rsidR="007F317C" w:rsidRPr="004F7940">
        <w:rPr>
          <w:rFonts w:eastAsia="Times New Roman" w:cs="Times New Roman"/>
          <w:color w:val="000000"/>
          <w:lang w:eastAsia="nl-NL"/>
        </w:rPr>
        <w:t xml:space="preserve"> according to the </w:t>
      </w:r>
      <w:r w:rsidR="00B26F42" w:rsidRPr="004F7940">
        <w:rPr>
          <w:rFonts w:eastAsia="Times New Roman" w:cs="Times New Roman"/>
          <w:color w:val="000000"/>
          <w:lang w:eastAsia="nl-NL"/>
        </w:rPr>
        <w:t>applied</w:t>
      </w:r>
      <w:r w:rsidR="007F317C" w:rsidRPr="004F7940">
        <w:rPr>
          <w:rFonts w:eastAsia="Times New Roman" w:cs="Times New Roman"/>
          <w:color w:val="000000"/>
          <w:lang w:eastAsia="nl-NL"/>
        </w:rPr>
        <w:t xml:space="preserve"> criterion of an </w:t>
      </w:r>
      <w:del w:id="267" w:author="Hohmann, N.H. (Niklas)" w:date="2024-03-12T11:02:00Z">
        <w:r w:rsidR="007F317C" w:rsidRPr="004F7940" w:rsidDel="009F63FA">
          <w:rPr>
            <w:rFonts w:eastAsia="Times New Roman" w:cs="Times New Roman"/>
            <w:color w:val="000000"/>
            <w:lang w:eastAsia="nl-NL"/>
          </w:rPr>
          <w:delText>AIC</w:delText>
        </w:r>
      </w:del>
      <w:ins w:id="268" w:author="Hohmann, N.H. (Niklas)" w:date="2024-03-12T11:02:00Z">
        <w:r w:rsidR="009F63FA">
          <w:rPr>
            <w:rFonts w:eastAsia="Times New Roman" w:cs="Times New Roman"/>
            <w:color w:val="000000"/>
            <w:lang w:eastAsia="nl-NL"/>
          </w:rPr>
          <w:t>AICc</w:t>
        </w:r>
      </w:ins>
      <w:r w:rsidR="007F317C" w:rsidRPr="004F7940">
        <w:rPr>
          <w:rFonts w:eastAsia="Times New Roman" w:cs="Times New Roman"/>
          <w:color w:val="000000"/>
          <w:lang w:eastAsia="nl-NL"/>
        </w:rPr>
        <w:t xml:space="preserve"> weight above 0.9 </w:t>
      </w:r>
      <w:r w:rsidR="007F317C" w:rsidRPr="00760888">
        <w:rPr>
          <w:rFonts w:eastAsia="Times New Roman" w:cs="Times New Roman"/>
          <w:color w:val="000000"/>
          <w:lang w:eastAsia="nl-NL"/>
        </w:rPr>
        <w:fldChar w:fldCharType="begin"/>
      </w:r>
      <w:r w:rsidR="008C53E8" w:rsidRPr="004F7940">
        <w:rPr>
          <w:rFonts w:eastAsia="Times New Roman" w:cs="Times New Roman"/>
          <w:color w:val="000000"/>
          <w:lang w:eastAsia="nl-NL"/>
        </w:rPr>
        <w:instrText xml:space="preserve"> ADDIN ZOTERO_ITEM CSL_CITATION {"citationID":"3Dqqgd9H","properties":{"formattedCitation":"(Portet 2020)","plainCitation":"(Portet 2020)","noteIndex":0},"citationItems":[{"id":46,"uris":["http://zotero.org/users/10843701/items/K9CWFZD9"],"itemData":{"id":46,"type":"article-journal","container-title":"Infectious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instrText>
      </w:r>
      <w:r w:rsidR="007F317C" w:rsidRPr="00760888">
        <w:rPr>
          <w:rFonts w:eastAsia="Times New Roman" w:cs="Times New Roman"/>
          <w:color w:val="000000"/>
          <w:lang w:eastAsia="nl-NL"/>
        </w:rPr>
        <w:fldChar w:fldCharType="separate"/>
      </w:r>
      <w:r w:rsidR="008C53E8" w:rsidRPr="00760888">
        <w:rPr>
          <w:rFonts w:cs="Times New Roman"/>
        </w:rPr>
        <w:t>(Portet 2020)</w:t>
      </w:r>
      <w:r w:rsidR="007F317C" w:rsidRPr="00760888">
        <w:rPr>
          <w:rFonts w:eastAsia="Times New Roman" w:cs="Times New Roman"/>
          <w:color w:val="000000"/>
          <w:lang w:eastAsia="nl-NL"/>
        </w:rPr>
        <w:fldChar w:fldCharType="end"/>
      </w:r>
      <w:ins w:id="269" w:author="Hohmann, N.H. (Niklas)" w:date="2024-03-19T11:12:00Z">
        <w:r w:rsidR="00C446F3">
          <w:rPr>
            <w:rFonts w:eastAsia="Times New Roman" w:cs="Times New Roman"/>
            <w:color w:val="000000"/>
            <w:lang w:eastAsia="nl-NL"/>
          </w:rPr>
          <w:t>, and support for the correct mode of evolution decreases with time series length.</w:t>
        </w:r>
        <w:r w:rsidR="00DB4FE7">
          <w:rPr>
            <w:rFonts w:eastAsia="Times New Roman" w:cs="Times New Roman"/>
            <w:color w:val="000000"/>
            <w:lang w:eastAsia="nl-NL"/>
          </w:rPr>
          <w:t xml:space="preserve"> </w:t>
        </w:r>
      </w:ins>
      <w:del w:id="270" w:author="Hohmann, N.H. (Niklas)" w:date="2024-03-19T11:12:00Z">
        <w:r w:rsidR="007F317C" w:rsidRPr="00760888" w:rsidDel="00C446F3">
          <w:rPr>
            <w:rFonts w:eastAsia="Times New Roman" w:cs="Times New Roman"/>
            <w:color w:val="000000"/>
            <w:lang w:eastAsia="nl-NL"/>
          </w:rPr>
          <w:delText>.</w:delText>
        </w:r>
        <w:r w:rsidR="00C94FBB" w:rsidRPr="00760888" w:rsidDel="00C446F3">
          <w:rPr>
            <w:rFonts w:eastAsia="Times New Roman" w:cs="Times New Roman"/>
            <w:color w:val="000000"/>
            <w:lang w:eastAsia="nl-NL"/>
          </w:rPr>
          <w:delText xml:space="preserve"> </w:delText>
        </w:r>
      </w:del>
      <w:r w:rsidR="004A1DFC" w:rsidRPr="00760888">
        <w:rPr>
          <w:rFonts w:eastAsia="Times New Roman" w:cs="Times New Roman"/>
          <w:color w:val="000000"/>
          <w:lang w:eastAsia="nl-NL"/>
        </w:rPr>
        <w:t xml:space="preserve">Visually, </w:t>
      </w:r>
      <w:r w:rsidR="007049C0" w:rsidRPr="00760888">
        <w:rPr>
          <w:rFonts w:eastAsia="Times New Roman" w:cs="Times New Roman"/>
          <w:color w:val="000000"/>
          <w:lang w:eastAsia="nl-NL"/>
        </w:rPr>
        <w:t xml:space="preserve">it is </w:t>
      </w:r>
      <w:r w:rsidR="00A875BC" w:rsidRPr="00760888">
        <w:rPr>
          <w:rFonts w:eastAsia="Times New Roman" w:cs="Times New Roman"/>
          <w:color w:val="000000"/>
          <w:lang w:eastAsia="nl-NL"/>
        </w:rPr>
        <w:t xml:space="preserve">not stratigraphic completeness, but rather </w:t>
      </w:r>
      <w:r w:rsidR="00C502DE" w:rsidRPr="00760888">
        <w:rPr>
          <w:rFonts w:eastAsia="Times New Roman" w:cs="Times New Roman"/>
          <w:color w:val="000000"/>
          <w:lang w:eastAsia="nl-NL"/>
        </w:rPr>
        <w:t xml:space="preserve">maximum hiatus duration and </w:t>
      </w:r>
      <w:r w:rsidR="00CB52A7" w:rsidRPr="00760888">
        <w:rPr>
          <w:rFonts w:eastAsia="Times New Roman" w:cs="Times New Roman"/>
          <w:color w:val="000000"/>
          <w:lang w:eastAsia="nl-NL"/>
        </w:rPr>
        <w:t xml:space="preserve">directionality of evolution </w:t>
      </w:r>
      <w:r w:rsidR="00EE7E52" w:rsidRPr="00760888">
        <w:rPr>
          <w:rFonts w:eastAsia="Times New Roman" w:cs="Times New Roman"/>
          <w:color w:val="000000"/>
          <w:lang w:eastAsia="nl-NL"/>
        </w:rPr>
        <w:t xml:space="preserve">that </w:t>
      </w:r>
      <w:r w:rsidR="00A875BC" w:rsidRPr="00760888">
        <w:rPr>
          <w:rFonts w:eastAsia="Times New Roman" w:cs="Times New Roman"/>
          <w:color w:val="000000"/>
          <w:lang w:eastAsia="nl-NL"/>
        </w:rPr>
        <w:t xml:space="preserve">determine </w:t>
      </w:r>
      <w:r w:rsidR="00066A31" w:rsidRPr="00760888">
        <w:rPr>
          <w:rFonts w:eastAsia="Times New Roman" w:cs="Times New Roman"/>
          <w:color w:val="000000"/>
          <w:lang w:eastAsia="nl-NL"/>
        </w:rPr>
        <w:t>how much</w:t>
      </w:r>
      <w:r w:rsidR="001F76CE" w:rsidRPr="00760888">
        <w:rPr>
          <w:rFonts w:eastAsia="Times New Roman" w:cs="Times New Roman"/>
          <w:color w:val="000000"/>
          <w:lang w:eastAsia="nl-NL"/>
        </w:rPr>
        <w:t xml:space="preserve"> series of </w:t>
      </w:r>
      <w:r w:rsidR="00FF0913" w:rsidRPr="00760888">
        <w:rPr>
          <w:rFonts w:eastAsia="Times New Roman" w:cs="Times New Roman"/>
          <w:color w:val="000000"/>
          <w:lang w:eastAsia="nl-NL"/>
        </w:rPr>
        <w:t xml:space="preserve">trait values derived from the stratigraphic record </w:t>
      </w:r>
      <w:r w:rsidR="00066A31" w:rsidRPr="00760888">
        <w:rPr>
          <w:rFonts w:eastAsia="Times New Roman" w:cs="Times New Roman"/>
          <w:color w:val="000000"/>
          <w:lang w:eastAsia="nl-NL"/>
        </w:rPr>
        <w:t xml:space="preserve">differ from </w:t>
      </w:r>
      <w:r w:rsidR="0020203F" w:rsidRPr="00760888">
        <w:rPr>
          <w:rFonts w:eastAsia="Times New Roman" w:cs="Times New Roman"/>
          <w:color w:val="000000"/>
          <w:lang w:eastAsia="nl-NL"/>
        </w:rPr>
        <w:t xml:space="preserve">the </w:t>
      </w:r>
      <w:r w:rsidR="007B5D49" w:rsidRPr="00760888">
        <w:rPr>
          <w:rFonts w:eastAsia="Times New Roman" w:cs="Times New Roman"/>
          <w:color w:val="000000"/>
          <w:lang w:eastAsia="nl-NL"/>
        </w:rPr>
        <w:t>true evolutionary history</w:t>
      </w:r>
      <w:r w:rsidR="006A7CBA" w:rsidRPr="00760888">
        <w:rPr>
          <w:rFonts w:eastAsia="Times New Roman" w:cs="Times New Roman"/>
          <w:color w:val="000000"/>
          <w:lang w:eastAsia="nl-NL"/>
        </w:rPr>
        <w:t>.</w:t>
      </w:r>
    </w:p>
    <w:p w14:paraId="473E7F2B" w14:textId="0BDDCB68" w:rsidR="00247C63" w:rsidRPr="00760888" w:rsidRDefault="00BE4716" w:rsidP="004F7940">
      <w:pPr>
        <w:pStyle w:val="Heading2"/>
        <w:spacing w:line="480" w:lineRule="auto"/>
      </w:pPr>
      <w:r w:rsidRPr="00760888">
        <w:t>Identifying</w:t>
      </w:r>
      <w:r w:rsidR="004B7E49" w:rsidRPr="00760888">
        <w:t xml:space="preserve"> the mode of evolution</w:t>
      </w:r>
      <w:r w:rsidR="000435E5" w:rsidRPr="00760888">
        <w:t xml:space="preserve"> from fossil time series</w:t>
      </w:r>
    </w:p>
    <w:p w14:paraId="7C9DC17B" w14:textId="51696006" w:rsidR="004B7E49" w:rsidRPr="00760888" w:rsidRDefault="004B7E49" w:rsidP="00A36B65">
      <w:pPr>
        <w:spacing w:before="240" w:after="240"/>
        <w:rPr>
          <w:rFonts w:eastAsia="Times New Roman" w:cs="Times New Roman"/>
          <w:color w:val="000000"/>
          <w:lang w:eastAsia="nl-NL"/>
        </w:rPr>
      </w:pPr>
      <w:r w:rsidRPr="00760888">
        <w:rPr>
          <w:rFonts w:eastAsia="Times New Roman" w:cs="Times New Roman"/>
          <w:color w:val="000000"/>
          <w:lang w:eastAsia="nl-NL"/>
        </w:rPr>
        <w:t>We tested the hypothesis that the mode of evolution identified in a fossil time series obtained under the assumption of uninterrupted constant sediment accumulation (UCSA) is the same as the mode of the original time series in the time domain</w:t>
      </w:r>
      <w:r w:rsidR="00210250" w:rsidRPr="00760888">
        <w:rPr>
          <w:rFonts w:eastAsia="Times New Roman" w:cs="Times New Roman"/>
          <w:color w:val="000000"/>
          <w:lang w:eastAsia="nl-NL"/>
        </w:rPr>
        <w:t xml:space="preserve"> (the “true”</w:t>
      </w:r>
      <w:r w:rsidR="00A66A4F" w:rsidRPr="00760888">
        <w:rPr>
          <w:rFonts w:eastAsia="Times New Roman" w:cs="Times New Roman"/>
          <w:color w:val="000000"/>
          <w:lang w:eastAsia="nl-NL"/>
        </w:rPr>
        <w:t xml:space="preserve"> evolutionary history)</w:t>
      </w:r>
      <w:r w:rsidRPr="00760888">
        <w:rPr>
          <w:rFonts w:eastAsia="Times New Roman" w:cs="Times New Roman"/>
          <w:color w:val="000000"/>
          <w:lang w:eastAsia="nl-NL"/>
        </w:rPr>
        <w:t xml:space="preserve">. </w:t>
      </w:r>
      <w:r w:rsidR="007E61B1" w:rsidRPr="00760888">
        <w:rPr>
          <w:rFonts w:eastAsia="Times New Roman" w:cs="Times New Roman"/>
          <w:color w:val="000000"/>
          <w:lang w:eastAsia="nl-NL"/>
        </w:rPr>
        <w:t xml:space="preserve">Although </w:t>
      </w:r>
      <w:del w:id="271" w:author="Hohmann, N.H. (Niklas)" w:date="2024-03-12T11:02:00Z">
        <w:r w:rsidR="007A5E9A" w:rsidRPr="00760888" w:rsidDel="009F63FA">
          <w:rPr>
            <w:rFonts w:eastAsia="Times New Roman" w:cs="Times New Roman"/>
            <w:color w:val="000000"/>
            <w:lang w:eastAsia="nl-NL"/>
          </w:rPr>
          <w:delText>AIC</w:delText>
        </w:r>
      </w:del>
      <w:ins w:id="272" w:author="Hohmann, N.H. (Niklas)" w:date="2024-03-12T11:02:00Z">
        <w:r w:rsidR="009F63FA">
          <w:rPr>
            <w:rFonts w:eastAsia="Times New Roman" w:cs="Times New Roman"/>
            <w:color w:val="000000"/>
            <w:lang w:eastAsia="nl-NL"/>
          </w:rPr>
          <w:t>AICc</w:t>
        </w:r>
      </w:ins>
      <w:r w:rsidR="007A5E9A" w:rsidRPr="00760888">
        <w:rPr>
          <w:rFonts w:eastAsia="Times New Roman" w:cs="Times New Roman"/>
          <w:color w:val="000000"/>
          <w:lang w:eastAsia="nl-NL"/>
        </w:rPr>
        <w:t xml:space="preserve"> weights </w:t>
      </w:r>
      <w:r w:rsidR="00CE6220" w:rsidRPr="00760888">
        <w:rPr>
          <w:rFonts w:eastAsia="Times New Roman" w:cs="Times New Roman"/>
          <w:color w:val="000000"/>
          <w:lang w:eastAsia="nl-NL"/>
        </w:rPr>
        <w:t xml:space="preserve">of fossil time series </w:t>
      </w:r>
      <w:r w:rsidR="007A5E9A" w:rsidRPr="00760888">
        <w:rPr>
          <w:rFonts w:eastAsia="Times New Roman" w:cs="Times New Roman"/>
          <w:color w:val="000000"/>
          <w:lang w:eastAsia="nl-NL"/>
        </w:rPr>
        <w:t>derived under th</w:t>
      </w:r>
      <w:r w:rsidR="00663EF7" w:rsidRPr="00760888">
        <w:rPr>
          <w:rFonts w:eastAsia="Times New Roman" w:cs="Times New Roman"/>
          <w:color w:val="000000"/>
          <w:lang w:eastAsia="nl-NL"/>
        </w:rPr>
        <w:t>is</w:t>
      </w:r>
      <w:r w:rsidR="009B790A" w:rsidRPr="00760888">
        <w:rPr>
          <w:rFonts w:eastAsia="Times New Roman" w:cs="Times New Roman"/>
          <w:color w:val="000000"/>
          <w:lang w:eastAsia="nl-NL"/>
        </w:rPr>
        <w:t xml:space="preserve"> </w:t>
      </w:r>
      <w:r w:rsidR="005D1A7B" w:rsidRPr="00760888">
        <w:rPr>
          <w:rFonts w:eastAsia="Times New Roman" w:cs="Times New Roman"/>
          <w:color w:val="000000"/>
          <w:lang w:eastAsia="nl-NL"/>
        </w:rPr>
        <w:t>assumption</w:t>
      </w:r>
      <w:r w:rsidR="00505508" w:rsidRPr="00760888">
        <w:rPr>
          <w:rFonts w:eastAsia="Times New Roman" w:cs="Times New Roman"/>
          <w:color w:val="000000"/>
          <w:lang w:eastAsia="nl-NL"/>
        </w:rPr>
        <w:t xml:space="preserve"> </w:t>
      </w:r>
      <w:r w:rsidR="007A5E9A" w:rsidRPr="00760888">
        <w:rPr>
          <w:rFonts w:eastAsia="Times New Roman" w:cs="Times New Roman"/>
          <w:color w:val="000000"/>
          <w:lang w:eastAsia="nl-NL"/>
        </w:rPr>
        <w:t xml:space="preserve">are identical to the </w:t>
      </w:r>
      <w:del w:id="273" w:author="Hohmann, N.H. (Niklas)" w:date="2024-03-12T11:02:00Z">
        <w:r w:rsidR="007A5E9A" w:rsidRPr="00760888" w:rsidDel="009F63FA">
          <w:rPr>
            <w:rFonts w:eastAsia="Times New Roman" w:cs="Times New Roman"/>
            <w:color w:val="000000"/>
            <w:lang w:eastAsia="nl-NL"/>
          </w:rPr>
          <w:delText>AIC</w:delText>
        </w:r>
      </w:del>
      <w:ins w:id="274" w:author="Hohmann, N.H. (Niklas)" w:date="2024-03-12T11:02:00Z">
        <w:r w:rsidR="009F63FA">
          <w:rPr>
            <w:rFonts w:eastAsia="Times New Roman" w:cs="Times New Roman"/>
            <w:color w:val="000000"/>
            <w:lang w:eastAsia="nl-NL"/>
          </w:rPr>
          <w:t>AICc</w:t>
        </w:r>
      </w:ins>
      <w:r w:rsidR="007A5E9A" w:rsidRPr="00760888">
        <w:rPr>
          <w:rFonts w:eastAsia="Times New Roman" w:cs="Times New Roman"/>
          <w:color w:val="000000"/>
          <w:lang w:eastAsia="nl-NL"/>
        </w:rPr>
        <w:t xml:space="preserve"> weights</w:t>
      </w:r>
      <w:r w:rsidR="00884167" w:rsidRPr="00760888">
        <w:rPr>
          <w:rFonts w:eastAsia="Times New Roman" w:cs="Times New Roman"/>
          <w:color w:val="000000"/>
          <w:lang w:eastAsia="nl-NL"/>
        </w:rPr>
        <w:t xml:space="preserve"> of the true evolutionary history</w:t>
      </w:r>
      <w:r w:rsidR="00EE1748" w:rsidRPr="00760888">
        <w:rPr>
          <w:rFonts w:eastAsia="Times New Roman" w:cs="Times New Roman"/>
          <w:color w:val="000000"/>
          <w:lang w:eastAsia="nl-NL"/>
        </w:rPr>
        <w:t xml:space="preserve">, </w:t>
      </w:r>
      <w:r w:rsidR="009840E9" w:rsidRPr="00760888">
        <w:rPr>
          <w:rFonts w:eastAsia="Times New Roman" w:cs="Times New Roman"/>
          <w:color w:val="000000"/>
          <w:lang w:eastAsia="nl-NL"/>
        </w:rPr>
        <w:t>the</w:t>
      </w:r>
      <w:r w:rsidR="00884167" w:rsidRPr="00760888">
        <w:rPr>
          <w:rFonts w:eastAsia="Times New Roman" w:cs="Times New Roman"/>
          <w:color w:val="000000"/>
          <w:lang w:eastAsia="nl-NL"/>
        </w:rPr>
        <w:t xml:space="preserve"> tests fail to identify the correct mode of evolution</w:t>
      </w:r>
      <w:r w:rsidR="009840E9" w:rsidRPr="00760888">
        <w:rPr>
          <w:rFonts w:eastAsia="Times New Roman" w:cs="Times New Roman"/>
          <w:color w:val="000000"/>
          <w:lang w:eastAsia="nl-NL"/>
        </w:rPr>
        <w:t xml:space="preserve"> based on the initially set criterion of an </w:t>
      </w:r>
      <w:del w:id="275" w:author="Hohmann, N.H. (Niklas)" w:date="2024-03-12T11:02:00Z">
        <w:r w:rsidR="009840E9" w:rsidRPr="00760888" w:rsidDel="009F63FA">
          <w:rPr>
            <w:rFonts w:eastAsia="Times New Roman" w:cs="Times New Roman"/>
            <w:color w:val="000000"/>
            <w:lang w:eastAsia="nl-NL"/>
          </w:rPr>
          <w:delText>AIC</w:delText>
        </w:r>
      </w:del>
      <w:ins w:id="276" w:author="Hohmann, N.H. (Niklas)" w:date="2024-03-12T11:02:00Z">
        <w:r w:rsidR="009F63FA">
          <w:rPr>
            <w:rFonts w:eastAsia="Times New Roman" w:cs="Times New Roman"/>
            <w:color w:val="000000"/>
            <w:lang w:eastAsia="nl-NL"/>
          </w:rPr>
          <w:t>AICc</w:t>
        </w:r>
      </w:ins>
      <w:r w:rsidR="009840E9" w:rsidRPr="00760888">
        <w:rPr>
          <w:rFonts w:eastAsia="Times New Roman" w:cs="Times New Roman"/>
          <w:color w:val="000000"/>
          <w:lang w:eastAsia="nl-NL"/>
        </w:rPr>
        <w:t xml:space="preserve"> weight</w:t>
      </w:r>
      <w:r w:rsidR="00CC7653" w:rsidRPr="00760888">
        <w:rPr>
          <w:rFonts w:eastAsia="Times New Roman" w:cs="Times New Roman"/>
          <w:color w:val="000000"/>
          <w:lang w:eastAsia="nl-NL"/>
        </w:rPr>
        <w:t xml:space="preserve"> larger than 0.9</w:t>
      </w:r>
      <w:r w:rsidR="006D12E5" w:rsidRPr="00760888">
        <w:rPr>
          <w:rFonts w:eastAsia="Times New Roman" w:cs="Times New Roman"/>
          <w:color w:val="000000"/>
          <w:lang w:eastAsia="nl-NL"/>
        </w:rPr>
        <w:t xml:space="preserve"> </w:t>
      </w:r>
      <w:r w:rsidR="00C13663" w:rsidRPr="00760888">
        <w:rPr>
          <w:rFonts w:eastAsia="Times New Roman" w:cs="Times New Roman"/>
          <w:color w:val="000000"/>
          <w:lang w:eastAsia="nl-NL"/>
        </w:rPr>
        <w:t>for both stratigraphies studied here</w:t>
      </w:r>
      <w:ins w:id="277" w:author="Hohmann, N.H. (Niklas)" w:date="2024-03-12T09:02:00Z">
        <w:r w:rsidR="00621D1E">
          <w:rPr>
            <w:rFonts w:eastAsia="Times New Roman" w:cs="Times New Roman"/>
            <w:color w:val="000000"/>
            <w:lang w:eastAsia="nl-NL"/>
          </w:rPr>
          <w:t xml:space="preserve"> </w:t>
        </w:r>
      </w:ins>
      <w:r w:rsidR="007949B7" w:rsidRPr="00760888">
        <w:rPr>
          <w:rFonts w:eastAsia="Times New Roman" w:cs="Times New Roman"/>
          <w:color w:val="000000"/>
          <w:lang w:eastAsia="nl-NL"/>
        </w:rPr>
        <w:t>(</w:t>
      </w:r>
      <w:r w:rsidR="007949B7" w:rsidRPr="00760888">
        <w:rPr>
          <w:rFonts w:eastAsia="Times New Roman" w:cs="Times New Roman"/>
          <w:i/>
          <w:iCs/>
          <w:color w:val="4472C4" w:themeColor="accent1"/>
          <w:u w:val="single"/>
          <w:lang w:eastAsia="nl-NL"/>
        </w:rPr>
        <w:fldChar w:fldCharType="begin"/>
      </w:r>
      <w:r w:rsidR="007949B7" w:rsidRPr="00760888">
        <w:rPr>
          <w:rFonts w:eastAsia="Times New Roman" w:cs="Times New Roman"/>
          <w:i/>
          <w:iCs/>
          <w:color w:val="4472C4" w:themeColor="accent1"/>
          <w:u w:val="single"/>
          <w:lang w:eastAsia="nl-NL"/>
        </w:rPr>
        <w:instrText xml:space="preserve"> REF _Ref153444349 \h </w:instrText>
      </w:r>
      <w:r w:rsidR="00A36B65" w:rsidRPr="00760888">
        <w:rPr>
          <w:rFonts w:eastAsia="Times New Roman" w:cs="Times New Roman"/>
          <w:i/>
          <w:iCs/>
          <w:color w:val="4472C4" w:themeColor="accent1"/>
          <w:u w:val="single"/>
          <w:lang w:eastAsia="nl-NL"/>
        </w:rPr>
        <w:instrText xml:space="preserve"> \* MERGEFORMAT </w:instrText>
      </w:r>
      <w:r w:rsidR="007949B7" w:rsidRPr="00760888">
        <w:rPr>
          <w:rFonts w:eastAsia="Times New Roman" w:cs="Times New Roman"/>
          <w:i/>
          <w:iCs/>
          <w:color w:val="4472C4" w:themeColor="accent1"/>
          <w:u w:val="single"/>
          <w:lang w:eastAsia="nl-NL"/>
        </w:rPr>
      </w:r>
      <w:r w:rsidR="007949B7" w:rsidRPr="00760888">
        <w:rPr>
          <w:rFonts w:eastAsia="Times New Roman" w:cs="Times New Roman"/>
          <w:i/>
          <w:iCs/>
          <w:color w:val="4472C4" w:themeColor="accent1"/>
          <w:u w:val="single"/>
          <w:lang w:eastAsia="nl-NL"/>
        </w:rPr>
        <w:fldChar w:fldCharType="separate"/>
      </w:r>
      <w:r w:rsidR="007949B7" w:rsidRPr="00760888">
        <w:rPr>
          <w:i/>
          <w:iCs/>
          <w:color w:val="4472C4" w:themeColor="accent1"/>
          <w:u w:val="single"/>
        </w:rPr>
        <w:t xml:space="preserve">Figure </w:t>
      </w:r>
      <w:r w:rsidR="007949B7" w:rsidRPr="004F7940">
        <w:rPr>
          <w:i/>
          <w:iCs/>
          <w:color w:val="4472C4" w:themeColor="accent1"/>
          <w:u w:val="single"/>
        </w:rPr>
        <w:t>8</w:t>
      </w:r>
      <w:r w:rsidR="007949B7" w:rsidRPr="00760888">
        <w:rPr>
          <w:rFonts w:eastAsia="Times New Roman" w:cs="Times New Roman"/>
          <w:i/>
          <w:iCs/>
          <w:color w:val="4472C4" w:themeColor="accent1"/>
          <w:u w:val="single"/>
          <w:lang w:eastAsia="nl-NL"/>
        </w:rPr>
        <w:fldChar w:fldCharType="end"/>
      </w:r>
      <w:r w:rsidR="007949B7" w:rsidRPr="00760888">
        <w:rPr>
          <w:rFonts w:eastAsia="Times New Roman" w:cs="Times New Roman"/>
          <w:color w:val="000000"/>
          <w:lang w:eastAsia="nl-NL"/>
        </w:rPr>
        <w:t xml:space="preserve"> and </w:t>
      </w:r>
      <w:r w:rsidR="007949B7" w:rsidRPr="00760888">
        <w:rPr>
          <w:rFonts w:eastAsia="Times New Roman" w:cs="Times New Roman"/>
          <w:i/>
          <w:iCs/>
          <w:color w:val="4472C4" w:themeColor="accent1"/>
          <w:u w:val="single"/>
          <w:lang w:eastAsia="nl-NL"/>
        </w:rPr>
        <w:fldChar w:fldCharType="begin"/>
      </w:r>
      <w:r w:rsidR="007949B7" w:rsidRPr="00760888">
        <w:rPr>
          <w:rFonts w:eastAsia="Times New Roman" w:cs="Times New Roman"/>
          <w:i/>
          <w:iCs/>
          <w:color w:val="4472C4" w:themeColor="accent1"/>
          <w:u w:val="single"/>
          <w:lang w:eastAsia="nl-NL"/>
        </w:rPr>
        <w:instrText xml:space="preserve"> REF _Ref153444351 \h </w:instrText>
      </w:r>
      <w:r w:rsidR="00A36B65" w:rsidRPr="00760888">
        <w:rPr>
          <w:rFonts w:eastAsia="Times New Roman" w:cs="Times New Roman"/>
          <w:i/>
          <w:iCs/>
          <w:color w:val="4472C4" w:themeColor="accent1"/>
          <w:u w:val="single"/>
          <w:lang w:eastAsia="nl-NL"/>
        </w:rPr>
        <w:instrText xml:space="preserve"> \* MERGEFORMAT </w:instrText>
      </w:r>
      <w:r w:rsidR="007949B7" w:rsidRPr="00760888">
        <w:rPr>
          <w:rFonts w:eastAsia="Times New Roman" w:cs="Times New Roman"/>
          <w:i/>
          <w:iCs/>
          <w:color w:val="4472C4" w:themeColor="accent1"/>
          <w:u w:val="single"/>
          <w:lang w:eastAsia="nl-NL"/>
        </w:rPr>
      </w:r>
      <w:r w:rsidR="007949B7" w:rsidRPr="00760888">
        <w:rPr>
          <w:rFonts w:eastAsia="Times New Roman" w:cs="Times New Roman"/>
          <w:i/>
          <w:iCs/>
          <w:color w:val="4472C4" w:themeColor="accent1"/>
          <w:u w:val="single"/>
          <w:lang w:eastAsia="nl-NL"/>
        </w:rPr>
        <w:fldChar w:fldCharType="separate"/>
      </w:r>
      <w:r w:rsidR="007949B7" w:rsidRPr="00760888">
        <w:rPr>
          <w:i/>
          <w:iCs/>
          <w:color w:val="4472C4" w:themeColor="accent1"/>
          <w:szCs w:val="24"/>
          <w:u w:val="single"/>
        </w:rPr>
        <w:t xml:space="preserve">Figure </w:t>
      </w:r>
      <w:r w:rsidR="007949B7" w:rsidRPr="004F7940">
        <w:rPr>
          <w:i/>
          <w:iCs/>
          <w:color w:val="4472C4" w:themeColor="accent1"/>
          <w:szCs w:val="24"/>
          <w:u w:val="single"/>
        </w:rPr>
        <w:t>9</w:t>
      </w:r>
      <w:r w:rsidR="007949B7" w:rsidRPr="00760888">
        <w:rPr>
          <w:rFonts w:eastAsia="Times New Roman" w:cs="Times New Roman"/>
          <w:i/>
          <w:iCs/>
          <w:color w:val="4472C4" w:themeColor="accent1"/>
          <w:u w:val="single"/>
          <w:lang w:eastAsia="nl-NL"/>
        </w:rPr>
        <w:fldChar w:fldCharType="end"/>
      </w:r>
      <w:r w:rsidR="007949B7" w:rsidRPr="00760888">
        <w:rPr>
          <w:rFonts w:eastAsia="Times New Roman" w:cs="Times New Roman"/>
          <w:color w:val="000000"/>
          <w:lang w:eastAsia="nl-NL"/>
        </w:rPr>
        <w:t>)</w:t>
      </w:r>
      <w:r w:rsidR="00CC7653" w:rsidRPr="00760888">
        <w:rPr>
          <w:rFonts w:eastAsia="Times New Roman" w:cs="Times New Roman"/>
          <w:color w:val="000000"/>
          <w:lang w:eastAsia="nl-NL"/>
        </w:rPr>
        <w:t>.</w:t>
      </w:r>
      <w:r w:rsidR="004E2480" w:rsidRPr="00760888">
        <w:rPr>
          <w:rFonts w:eastAsia="Times New Roman" w:cs="Times New Roman"/>
          <w:color w:val="000000"/>
          <w:lang w:eastAsia="nl-NL"/>
        </w:rPr>
        <w:t xml:space="preserve"> </w:t>
      </w:r>
      <w:r w:rsidR="00E95D2E" w:rsidRPr="00760888">
        <w:rPr>
          <w:rFonts w:eastAsia="Times New Roman" w:cs="Times New Roman"/>
          <w:color w:val="000000"/>
          <w:lang w:eastAsia="nl-NL"/>
        </w:rPr>
        <w:t xml:space="preserve">Spatial variability in </w:t>
      </w:r>
      <w:del w:id="278" w:author="Hohmann, N.H. (Niklas)" w:date="2024-03-12T11:02:00Z">
        <w:r w:rsidR="00E95D2E" w:rsidRPr="00760888" w:rsidDel="009F63FA">
          <w:rPr>
            <w:rFonts w:eastAsia="Times New Roman" w:cs="Times New Roman"/>
            <w:color w:val="000000"/>
            <w:lang w:eastAsia="nl-NL"/>
          </w:rPr>
          <w:delText>AIC</w:delText>
        </w:r>
      </w:del>
      <w:ins w:id="279" w:author="Hohmann, N.H. (Niklas)" w:date="2024-03-12T11:02:00Z">
        <w:r w:rsidR="009F63FA">
          <w:rPr>
            <w:rFonts w:eastAsia="Times New Roman" w:cs="Times New Roman"/>
            <w:color w:val="000000"/>
            <w:lang w:eastAsia="nl-NL"/>
          </w:rPr>
          <w:t>AICc</w:t>
        </w:r>
      </w:ins>
      <w:r w:rsidR="00E95D2E" w:rsidRPr="00760888">
        <w:rPr>
          <w:rFonts w:eastAsia="Times New Roman" w:cs="Times New Roman"/>
          <w:color w:val="000000"/>
          <w:lang w:eastAsia="nl-NL"/>
        </w:rPr>
        <w:t xml:space="preserve"> weights in both carbonate platforms can be explained by differences in time series length resulting from differences in total accumulated thickness </w:t>
      </w:r>
      <w:r w:rsidR="007949B7" w:rsidRPr="00760888">
        <w:rPr>
          <w:rFonts w:eastAsia="Times New Roman" w:cs="Times New Roman"/>
          <w:color w:val="000000"/>
          <w:lang w:eastAsia="nl-NL"/>
        </w:rPr>
        <w:t>(</w:t>
      </w:r>
      <w:r w:rsidR="007949B7" w:rsidRPr="00760888">
        <w:rPr>
          <w:rFonts w:eastAsia="Times New Roman" w:cs="Times New Roman"/>
          <w:i/>
          <w:iCs/>
          <w:color w:val="4472C4" w:themeColor="accent1"/>
          <w:u w:val="single"/>
          <w:lang w:eastAsia="nl-NL"/>
        </w:rPr>
        <w:fldChar w:fldCharType="begin"/>
      </w:r>
      <w:r w:rsidR="007949B7" w:rsidRPr="00760888">
        <w:rPr>
          <w:rFonts w:eastAsia="Times New Roman" w:cs="Times New Roman"/>
          <w:i/>
          <w:iCs/>
          <w:color w:val="4472C4" w:themeColor="accent1"/>
          <w:u w:val="single"/>
          <w:lang w:eastAsia="nl-NL"/>
        </w:rPr>
        <w:instrText xml:space="preserve"> REF _Ref153444606 \h </w:instrText>
      </w:r>
      <w:r w:rsidR="001C200C" w:rsidRPr="00760888">
        <w:rPr>
          <w:rFonts w:eastAsia="Times New Roman" w:cs="Times New Roman"/>
          <w:i/>
          <w:iCs/>
          <w:color w:val="4472C4" w:themeColor="accent1"/>
          <w:u w:val="single"/>
          <w:lang w:eastAsia="nl-NL"/>
        </w:rPr>
        <w:instrText xml:space="preserve"> \* MERGEFORMAT </w:instrText>
      </w:r>
      <w:r w:rsidR="007949B7" w:rsidRPr="00760888">
        <w:rPr>
          <w:rFonts w:eastAsia="Times New Roman" w:cs="Times New Roman"/>
          <w:i/>
          <w:iCs/>
          <w:color w:val="4472C4" w:themeColor="accent1"/>
          <w:u w:val="single"/>
          <w:lang w:eastAsia="nl-NL"/>
        </w:rPr>
      </w:r>
      <w:r w:rsidR="007949B7" w:rsidRPr="00760888">
        <w:rPr>
          <w:rFonts w:eastAsia="Times New Roman" w:cs="Times New Roman"/>
          <w:i/>
          <w:iCs/>
          <w:color w:val="4472C4" w:themeColor="accent1"/>
          <w:u w:val="single"/>
          <w:lang w:eastAsia="nl-NL"/>
        </w:rPr>
        <w:fldChar w:fldCharType="separate"/>
      </w:r>
      <w:r w:rsidR="007949B7" w:rsidRPr="00760888">
        <w:rPr>
          <w:i/>
          <w:iCs/>
          <w:color w:val="4472C4" w:themeColor="accent1"/>
          <w:szCs w:val="24"/>
          <w:u w:val="single"/>
        </w:rPr>
        <w:t xml:space="preserve">Figure </w:t>
      </w:r>
      <w:r w:rsidR="007949B7" w:rsidRPr="004F7940">
        <w:rPr>
          <w:i/>
          <w:iCs/>
          <w:color w:val="4472C4" w:themeColor="accent1"/>
          <w:szCs w:val="24"/>
          <w:u w:val="single"/>
        </w:rPr>
        <w:t>10</w:t>
      </w:r>
      <w:r w:rsidR="007949B7" w:rsidRPr="00760888">
        <w:rPr>
          <w:rFonts w:eastAsia="Times New Roman" w:cs="Times New Roman"/>
          <w:i/>
          <w:iCs/>
          <w:color w:val="4472C4" w:themeColor="accent1"/>
          <w:u w:val="single"/>
          <w:lang w:eastAsia="nl-NL"/>
        </w:rPr>
        <w:fldChar w:fldCharType="end"/>
      </w:r>
      <w:r w:rsidR="007949B7" w:rsidRPr="00760888">
        <w:rPr>
          <w:rFonts w:eastAsia="Times New Roman" w:cs="Times New Roman"/>
          <w:color w:val="000000"/>
          <w:lang w:eastAsia="nl-NL"/>
        </w:rPr>
        <w:t>)</w:t>
      </w:r>
      <w:r w:rsidR="00672EAD">
        <w:rPr>
          <w:rFonts w:eastAsia="Times New Roman" w:cs="Times New Roman"/>
          <w:color w:val="000000"/>
          <w:lang w:eastAsia="nl-NL"/>
        </w:rPr>
        <w:t xml:space="preserve"> </w:t>
      </w:r>
      <w:r w:rsidR="00E95D2E" w:rsidRPr="00760888">
        <w:rPr>
          <w:rFonts w:eastAsia="Times New Roman" w:cs="Times New Roman"/>
          <w:color w:val="000000"/>
          <w:lang w:eastAsia="nl-NL"/>
        </w:rPr>
        <w:t xml:space="preserve">rather than differences in stratigraphic architectures. </w:t>
      </w:r>
      <w:r w:rsidR="00C7349A" w:rsidRPr="00760888">
        <w:rPr>
          <w:rFonts w:eastAsia="Times New Roman" w:cs="Times New Roman"/>
          <w:color w:val="000000"/>
          <w:lang w:eastAsia="nl-NL"/>
        </w:rPr>
        <w:t>Because of the inability of the test to identify the correct mode of evolution</w:t>
      </w:r>
      <w:r w:rsidR="00672B3D" w:rsidRPr="00760888">
        <w:rPr>
          <w:rFonts w:eastAsia="Times New Roman" w:cs="Times New Roman"/>
          <w:color w:val="000000"/>
          <w:lang w:eastAsia="nl-NL"/>
        </w:rPr>
        <w:t xml:space="preserve"> in t</w:t>
      </w:r>
      <w:r w:rsidR="00281382" w:rsidRPr="00760888">
        <w:rPr>
          <w:rFonts w:eastAsia="Times New Roman" w:cs="Times New Roman"/>
          <w:color w:val="000000"/>
          <w:lang w:eastAsia="nl-NL"/>
        </w:rPr>
        <w:t xml:space="preserve">he absence of any stratigraphic </w:t>
      </w:r>
      <w:del w:id="280" w:author="Hohmann, N.H. (Niklas)" w:date="2024-03-19T11:15:00Z">
        <w:r w:rsidR="00281382" w:rsidRPr="00760888" w:rsidDel="00055729">
          <w:rPr>
            <w:rFonts w:eastAsia="Times New Roman" w:cs="Times New Roman"/>
            <w:color w:val="000000"/>
            <w:lang w:eastAsia="nl-NL"/>
          </w:rPr>
          <w:delText>biases</w:delText>
        </w:r>
      </w:del>
      <w:ins w:id="281" w:author="Hohmann, N.H. (Niklas)" w:date="2024-03-19T11:15:00Z">
        <w:r w:rsidR="00055729">
          <w:rPr>
            <w:rFonts w:eastAsia="Times New Roman" w:cs="Times New Roman"/>
            <w:color w:val="000000"/>
            <w:lang w:eastAsia="nl-NL"/>
          </w:rPr>
          <w:t>effects</w:t>
        </w:r>
      </w:ins>
      <w:r w:rsidR="00672B3D" w:rsidRPr="00760888">
        <w:rPr>
          <w:rFonts w:eastAsia="Times New Roman" w:cs="Times New Roman"/>
          <w:color w:val="000000"/>
          <w:lang w:eastAsia="nl-NL"/>
        </w:rPr>
        <w:t xml:space="preserve">, our first hypothesis </w:t>
      </w:r>
      <w:r w:rsidR="006D12E5" w:rsidRPr="00760888">
        <w:rPr>
          <w:rFonts w:eastAsia="Times New Roman" w:cs="Times New Roman"/>
          <w:color w:val="000000"/>
          <w:lang w:eastAsia="nl-NL"/>
        </w:rPr>
        <w:t xml:space="preserve">proved </w:t>
      </w:r>
      <w:r w:rsidR="006D12E5" w:rsidRPr="00760888">
        <w:rPr>
          <w:rFonts w:eastAsia="Times New Roman" w:cs="Times New Roman"/>
          <w:color w:val="000000"/>
          <w:lang w:eastAsia="nl-NL"/>
        </w:rPr>
        <w:lastRenderedPageBreak/>
        <w:t>un</w:t>
      </w:r>
      <w:r w:rsidR="00A06568" w:rsidRPr="00760888">
        <w:rPr>
          <w:rFonts w:eastAsia="Times New Roman" w:cs="Times New Roman"/>
          <w:color w:val="000000"/>
          <w:lang w:eastAsia="nl-NL"/>
        </w:rPr>
        <w:t xml:space="preserve">testable with </w:t>
      </w:r>
      <w:r w:rsidR="006A0674" w:rsidRPr="00760888">
        <w:rPr>
          <w:rFonts w:eastAsia="Times New Roman" w:cs="Times New Roman"/>
          <w:color w:val="000000"/>
          <w:lang w:eastAsia="nl-NL"/>
        </w:rPr>
        <w:t xml:space="preserve">the </w:t>
      </w:r>
      <w:r w:rsidR="0070420F" w:rsidRPr="00760888">
        <w:rPr>
          <w:rFonts w:eastAsia="Times New Roman" w:cs="Times New Roman"/>
          <w:color w:val="000000"/>
          <w:lang w:eastAsia="nl-NL"/>
        </w:rPr>
        <w:t>chosen approach</w:t>
      </w:r>
      <w:r w:rsidR="006276A7" w:rsidRPr="00760888">
        <w:rPr>
          <w:rFonts w:eastAsia="Times New Roman" w:cs="Times New Roman"/>
          <w:color w:val="000000"/>
          <w:lang w:eastAsia="nl-NL"/>
        </w:rPr>
        <w:t>.</w:t>
      </w:r>
      <w:r w:rsidR="0090642D" w:rsidRPr="00760888">
        <w:rPr>
          <w:rFonts w:eastAsia="Times New Roman" w:cs="Times New Roman"/>
          <w:color w:val="000000"/>
          <w:lang w:eastAsia="nl-NL"/>
        </w:rPr>
        <w:t xml:space="preserve"> </w:t>
      </w:r>
      <w:ins w:id="282" w:author="Hohmann, N.H. (Niklas)" w:date="2024-03-21T10:09:00Z">
        <w:r w:rsidR="004217BC">
          <w:rPr>
            <w:rFonts w:eastAsia="Times New Roman" w:cs="Times New Roman"/>
            <w:color w:val="000000"/>
            <w:lang w:eastAsia="nl-NL"/>
          </w:rPr>
          <w:t xml:space="preserve">This test behavior is not due to our implementations </w:t>
        </w:r>
        <w:r w:rsidR="00BB520D">
          <w:rPr>
            <w:rFonts w:eastAsia="Times New Roman" w:cs="Times New Roman"/>
            <w:color w:val="000000"/>
            <w:lang w:eastAsia="nl-NL"/>
          </w:rPr>
          <w:t xml:space="preserve">of models of phenotypic evolution, </w:t>
        </w:r>
      </w:ins>
      <w:ins w:id="283" w:author="Hohmann, N.H. (Niklas)" w:date="2024-03-21T10:43:00Z">
        <w:r w:rsidR="00A85FC7">
          <w:rPr>
            <w:rFonts w:eastAsia="Times New Roman" w:cs="Times New Roman"/>
            <w:color w:val="000000"/>
            <w:lang w:eastAsia="nl-NL"/>
          </w:rPr>
          <w:t>as it</w:t>
        </w:r>
      </w:ins>
      <w:ins w:id="284" w:author="Hohmann, N.H. (Niklas)" w:date="2024-03-21T10:10:00Z">
        <w:r w:rsidR="00BB520D">
          <w:rPr>
            <w:rFonts w:eastAsia="Times New Roman" w:cs="Times New Roman"/>
            <w:color w:val="000000"/>
            <w:lang w:eastAsia="nl-NL"/>
          </w:rPr>
          <w:t xml:space="preserve"> persists when the internal </w:t>
        </w:r>
        <w:r w:rsidR="00BE17C7">
          <w:rPr>
            <w:rFonts w:eastAsia="Times New Roman" w:cs="Times New Roman"/>
            <w:color w:val="000000"/>
            <w:lang w:eastAsia="nl-NL"/>
          </w:rPr>
          <w:t xml:space="preserve">simulation </w:t>
        </w:r>
        <w:r w:rsidR="00110F1E">
          <w:rPr>
            <w:rFonts w:eastAsia="Times New Roman" w:cs="Times New Roman"/>
            <w:color w:val="000000"/>
            <w:lang w:eastAsia="nl-NL"/>
          </w:rPr>
          <w:t>procedures provided by the paleoTS package</w:t>
        </w:r>
        <w:r w:rsidR="00984D74">
          <w:rPr>
            <w:rFonts w:eastAsia="Times New Roman" w:cs="Times New Roman"/>
            <w:color w:val="000000"/>
            <w:lang w:eastAsia="nl-NL"/>
          </w:rPr>
          <w:t xml:space="preserve"> </w:t>
        </w:r>
      </w:ins>
      <w:ins w:id="285" w:author="Hohmann, N.H. (Niklas)" w:date="2024-03-23T07:24:00Z" w16du:dateUtc="2024-03-23T06:24:00Z">
        <w:r w:rsidR="0072455E">
          <w:rPr>
            <w:rFonts w:eastAsia="Times New Roman" w:cs="Times New Roman"/>
            <w:color w:val="000000"/>
            <w:lang w:eastAsia="nl-NL"/>
          </w:rPr>
          <w:t xml:space="preserve">are used </w:t>
        </w:r>
      </w:ins>
      <w:r w:rsidR="005F58E8">
        <w:rPr>
          <w:rFonts w:eastAsia="Times New Roman" w:cs="Times New Roman"/>
          <w:color w:val="000000"/>
          <w:lang w:eastAsia="nl-NL"/>
        </w:rPr>
        <w:fldChar w:fldCharType="begin"/>
      </w:r>
      <w:r w:rsidR="005F58E8">
        <w:rPr>
          <w:rFonts w:eastAsia="Times New Roman" w:cs="Times New Roman"/>
          <w:color w:val="000000"/>
          <w:lang w:eastAsia="nl-NL"/>
        </w:rPr>
        <w:instrText xml:space="preserve"> ADDIN ZOTERO_ITEM CSL_CITATION {"citationID":"tC53YXJt","properties":{"formattedCitation":"(Hohmann and Hopkins 2024)","plainCitation":"(Hohmann and Hopkins 2024)","noteIndex":0},"citationItems":[{"id":580,"uris":["http://zotero.org/users/10843701/items/3IHIFLIW"],"itemData":{"id":580,"type":"software","abstract":"Examine paleoTS model selection performance with time series length","license":"Creative Commons Attribution 4.0 International","note":"DOI: 10.5281/ZENODO.10843692","publisher":"[object Object]","source":"DOI.org (Datacite)","title":"paleoTS_test: Examine paleoTS model selection performance with time series length","title-short":"paleoTS_test","URL":"https://zenodo.org/doi/10.5281/zenodo.10843692","version":"v1.0.0","author":[{"family":"Hohmann","given":"Niklas"},{"family":"Hopkins","given":"Melanie"}],"accessed":{"date-parts":[["2024",3,21]]},"issued":{"date-parts":[["2024",3,20]]}}}],"schema":"https://github.com/citation-style-language/schema/raw/master/csl-citation.json"} </w:instrText>
      </w:r>
      <w:r w:rsidR="005F58E8">
        <w:rPr>
          <w:rFonts w:eastAsia="Times New Roman" w:cs="Times New Roman"/>
          <w:color w:val="000000"/>
          <w:lang w:eastAsia="nl-NL"/>
        </w:rPr>
        <w:fldChar w:fldCharType="separate"/>
      </w:r>
      <w:r w:rsidR="005F58E8" w:rsidRPr="005F58E8">
        <w:rPr>
          <w:rFonts w:cs="Times New Roman"/>
        </w:rPr>
        <w:t>(Hohmann and Hopkins 2024)</w:t>
      </w:r>
      <w:r w:rsidR="005F58E8">
        <w:rPr>
          <w:rFonts w:eastAsia="Times New Roman" w:cs="Times New Roman"/>
          <w:color w:val="000000"/>
          <w:lang w:eastAsia="nl-NL"/>
        </w:rPr>
        <w:fldChar w:fldCharType="end"/>
      </w:r>
      <w:ins w:id="286" w:author="Hohmann, N.H. (Niklas)" w:date="2024-03-21T10:11:00Z">
        <w:r w:rsidR="009D19CB">
          <w:rPr>
            <w:rFonts w:eastAsia="Times New Roman" w:cs="Times New Roman"/>
            <w:color w:val="000000"/>
            <w:lang w:eastAsia="nl-NL"/>
          </w:rPr>
          <w:t xml:space="preserve">. </w:t>
        </w:r>
      </w:ins>
      <w:r w:rsidR="0090642D" w:rsidRPr="00760888">
        <w:rPr>
          <w:rFonts w:eastAsia="Times New Roman" w:cs="Times New Roman"/>
          <w:color w:val="000000"/>
          <w:lang w:eastAsia="nl-NL"/>
        </w:rPr>
        <w:t>This suggests that the test commonly yields an incorrect mode beyond our own study.</w:t>
      </w:r>
    </w:p>
    <w:p w14:paraId="16928F96" w14:textId="2E4445FA" w:rsidR="001945F2" w:rsidRDefault="002D0AF5" w:rsidP="004F7940">
      <w:pPr>
        <w:rPr>
          <w:ins w:id="287" w:author="Hohmann, N.H. (Niklas)" w:date="2024-03-18T13:31:00Z"/>
          <w:rFonts w:eastAsia="Times New Roman" w:cs="Times New Roman"/>
          <w:color w:val="000000"/>
          <w:lang w:eastAsia="nl-NL"/>
        </w:rPr>
      </w:pPr>
      <w:r w:rsidRPr="00760888">
        <w:rPr>
          <w:rFonts w:eastAsia="Times New Roman" w:cs="Times New Roman"/>
          <w:color w:val="000000"/>
          <w:lang w:eastAsia="nl-NL"/>
        </w:rPr>
        <w:t>One possible explanation for the</w:t>
      </w:r>
      <w:r w:rsidR="00345BE0" w:rsidRPr="00760888">
        <w:rPr>
          <w:rFonts w:eastAsia="Times New Roman" w:cs="Times New Roman"/>
          <w:color w:val="000000"/>
          <w:lang w:eastAsia="nl-NL"/>
        </w:rPr>
        <w:t xml:space="preserve"> poor performance of the tests </w:t>
      </w:r>
      <w:r w:rsidRPr="00760888">
        <w:rPr>
          <w:rFonts w:eastAsia="Times New Roman" w:cs="Times New Roman"/>
          <w:color w:val="000000"/>
          <w:lang w:eastAsia="nl-NL"/>
        </w:rPr>
        <w:t xml:space="preserve">is that they are based on </w:t>
      </w:r>
      <w:r w:rsidR="00782B23" w:rsidRPr="00760888">
        <w:rPr>
          <w:rFonts w:eastAsia="Times New Roman" w:cs="Times New Roman"/>
          <w:color w:val="000000"/>
          <w:lang w:eastAsia="nl-NL"/>
        </w:rPr>
        <w:t>the Akaike in</w:t>
      </w:r>
      <w:r w:rsidR="00106DA2" w:rsidRPr="00760888">
        <w:rPr>
          <w:rFonts w:eastAsia="Times New Roman" w:cs="Times New Roman"/>
          <w:color w:val="000000"/>
          <w:lang w:eastAsia="nl-NL"/>
        </w:rPr>
        <w:t>formation criterion (</w:t>
      </w:r>
      <w:del w:id="288" w:author="Hohmann, N.H. (Niklas)" w:date="2024-03-12T11:02:00Z">
        <w:r w:rsidRPr="00760888" w:rsidDel="009F63FA">
          <w:rPr>
            <w:rFonts w:eastAsia="Times New Roman" w:cs="Times New Roman"/>
            <w:color w:val="000000"/>
            <w:lang w:eastAsia="nl-NL"/>
          </w:rPr>
          <w:delText>AIC</w:delText>
        </w:r>
      </w:del>
      <w:ins w:id="289" w:author="Hohmann, N.H. (Niklas)" w:date="2024-03-12T11:02:00Z">
        <w:r w:rsidR="009F63FA">
          <w:rPr>
            <w:rFonts w:eastAsia="Times New Roman" w:cs="Times New Roman"/>
            <w:color w:val="000000"/>
            <w:lang w:eastAsia="nl-NL"/>
          </w:rPr>
          <w:t>AICc</w:t>
        </w:r>
      </w:ins>
      <w:r w:rsidR="00106DA2" w:rsidRPr="00760888">
        <w:rPr>
          <w:rFonts w:eastAsia="Times New Roman" w:cs="Times New Roman"/>
          <w:color w:val="000000"/>
          <w:lang w:eastAsia="nl-NL"/>
        </w:rPr>
        <w:t>)</w:t>
      </w:r>
      <w:r w:rsidRPr="00760888">
        <w:rPr>
          <w:rFonts w:eastAsia="Times New Roman" w:cs="Times New Roman"/>
          <w:color w:val="000000"/>
          <w:lang w:eastAsia="nl-NL"/>
        </w:rPr>
        <w:t>, which measures relative fit of models to data. In the stratigraphic domain, none of the standard model</w:t>
      </w:r>
      <w:r w:rsidR="00106DA2" w:rsidRPr="00760888">
        <w:rPr>
          <w:rFonts w:eastAsia="Times New Roman" w:cs="Times New Roman"/>
          <w:color w:val="000000"/>
          <w:lang w:eastAsia="nl-NL"/>
        </w:rPr>
        <w:t>s</w:t>
      </w:r>
      <w:r w:rsidRPr="00760888">
        <w:rPr>
          <w:rFonts w:eastAsia="Times New Roman" w:cs="Times New Roman"/>
          <w:color w:val="000000"/>
          <w:lang w:eastAsia="nl-NL"/>
        </w:rPr>
        <w:t xml:space="preserve"> of phenotypic evolution adequately describe the data. For example, the stratigraphic expression of the Brownian drift models resembles a Lévy process with rare, but large, jumps, rather than a Brownian drift </w:t>
      </w:r>
      <w:r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{"citationID":"mIfVse88","properties":{"formattedCitation":"(Landis, Schraiber, and Liang 2013; Landis and Schraiber 2017)","plainCitation":"(Landis, Schraiber, and Liang 2013; Landis and Schraiber 2017)","noteIndex":0},"citationItems":[{"id":224,"uris":["http://zotero.org/users/10843701/items/PHRDLCIF"],"itemData":{"id":224,"type":"article-journal","abstract":"Gaussian processes, a class of stochastic processes including Brownian motion and the Ornstein–Uhlenbeck process, are widely used to model continuous trait evolution in statistical phylogenetics. Under such processes, observations at the tips of a phylogenetic tree have a multivariate Gaussian distribution, which may lead to suboptimal model specification under certain evolutionary conditions, as supposed in models of punctuated equilibrium or adaptive radiation. To consider non-normally distributed continuous trait evolution, we introduce a method to compute posterior probabilities when modeling continuous trait evolution as a Lévy process. Through data simulation and model testing, we establish that single-rate Brownian motion (BM) and Lévy processes with jumps generate distinct patterns in comparative data. We then analyzed body mass and endocranial volume measurements for 126 primates. We rejected single-rate BM in favor of a Lévy process with jumps for each trait, with the lineage leading to most recent common ancestor of great apes showing particularly strong evidence against single-rate BM. [Continuous traits; saltational evolution; Lévy processes; Bayesian inference.]","container-title":"Systematic Biology","DOI":"10.1093/sysbio/sys086","ISSN":"1063-5157","issue":"2","journalAbbreviation":"Systematic Biology","page":"193-204","source":"Silverchair","title":"Phylogenetic Analysis Using Lévy Processes: Finding Jumps in the Evolution of Continuous Traits","title-short":"Phylogenetic Analysis Using Lévy Processes","volume":"62","author":[{"family":"Landis","given":"Michael J."},{"family":"Schraiber","given":"Joshua G."},{"family":"Liang","given":"Mason"}],"issued":{"date-parts":[["2013",3,1]]}}},{"id":150,"uris":["http://zotero.org/users/10843701/items/RNMELJVE"],"itemData":{"id":150,"type":"article-journal","abstract":"The relative importance of different modes of evolution in shaping phenotypic diversity remains a hotly debated question. Fossil data suggest that stasis may be a common mode of evolution, while modern data suggest some lineages experience very fast rates of evolution. One way to reconcile these observations is to imagine that evolution proceeds in pulses, rather than in increments, on geological timescales. To test this hypothesis, we developed a maximum-likelihood framework for fitting Lévy processes to comparative morphological data. This class of stochastic processes includes both an incremental and a pulsed component. We found that a plurality of modern vertebrate clades examined are best fitted by pulsed processes over models of incremental change, stationarity, and adaptive radiation. When we compare our results to theoretical expectations of the rate and speed of regime shifts for models that detail fitness landscape dynamics, we find that our quantitative results are broadly compatible with both microevolutionary models and observations from the fossil record.","container-title":"Proceedings of the National Academy of Sciences","DOI":"10.1073/pnas.1710920114","issue":"50","note":"publisher: Proceedings of the National Academy of Sciences","page":"13224-13229","source":"pnas.org (Atypon)","title":"Pulsed evolution shaped modern vertebrate body sizes","volume":"114","author":[{"family":"Landis","given":"Michael J."},{"family":"Schraiber","given":"Joshua G."}],"issued":{"date-parts":[["2017",12,12]]}},"label":"page"}],"schema":"https://github.com/citation-style-language/schema/raw/master/csl-citation.json"}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(Landis, Schraiber, and Liang 2013; Landis and Schraiber 2017)</w:t>
      </w:r>
      <w:r w:rsidRPr="00760888">
        <w:rPr>
          <w:rFonts w:eastAsia="Times New Roman" w:cs="Times New Roman"/>
          <w:color w:val="000000"/>
          <w:lang w:eastAsia="nl-NL"/>
        </w:rPr>
        <w:fldChar w:fldCharType="end"/>
      </w:r>
      <w:r w:rsidR="0074443A" w:rsidRPr="00760888">
        <w:rPr>
          <w:rFonts w:eastAsia="Times New Roman" w:cs="Times New Roman"/>
          <w:color w:val="000000"/>
          <w:lang w:eastAsia="nl-NL"/>
        </w:rPr>
        <w:t xml:space="preserve"> </w:t>
      </w:r>
      <w:r w:rsidR="009C5FF1" w:rsidRPr="00760888">
        <w:rPr>
          <w:rFonts w:eastAsia="Times New Roman" w:cs="Times New Roman"/>
          <w:color w:val="000000"/>
          <w:lang w:eastAsia="nl-NL"/>
        </w:rPr>
        <w:t>(</w:t>
      </w:r>
      <w:r w:rsidR="009C5FF1" w:rsidRPr="00760888">
        <w:rPr>
          <w:rFonts w:eastAsia="Times New Roman" w:cs="Times New Roman"/>
          <w:i/>
          <w:iCs/>
          <w:color w:val="4472C4" w:themeColor="accent1"/>
          <w:u w:val="single"/>
          <w:lang w:eastAsia="nl-NL"/>
        </w:rPr>
        <w:fldChar w:fldCharType="begin"/>
      </w:r>
      <w:r w:rsidR="009C5FF1" w:rsidRPr="00760888">
        <w:rPr>
          <w:rFonts w:eastAsia="Times New Roman" w:cs="Times New Roman"/>
          <w:i/>
          <w:iCs/>
          <w:color w:val="4472C4" w:themeColor="accent1"/>
          <w:u w:val="single"/>
          <w:lang w:eastAsia="nl-NL"/>
        </w:rPr>
        <w:instrText xml:space="preserve"> REF _Ref153444078 \h </w:instrText>
      </w:r>
      <w:r w:rsidR="00A36B65" w:rsidRPr="00760888">
        <w:rPr>
          <w:rFonts w:eastAsia="Times New Roman" w:cs="Times New Roman"/>
          <w:i/>
          <w:iCs/>
          <w:color w:val="4472C4" w:themeColor="accent1"/>
          <w:u w:val="single"/>
          <w:lang w:eastAsia="nl-NL"/>
        </w:rPr>
        <w:instrText xml:space="preserve"> \* MERGEFORMAT </w:instrText>
      </w:r>
      <w:r w:rsidR="009C5FF1" w:rsidRPr="00760888">
        <w:rPr>
          <w:rFonts w:eastAsia="Times New Roman" w:cs="Times New Roman"/>
          <w:i/>
          <w:iCs/>
          <w:color w:val="4472C4" w:themeColor="accent1"/>
          <w:u w:val="single"/>
          <w:lang w:eastAsia="nl-NL"/>
        </w:rPr>
      </w:r>
      <w:r w:rsidR="009C5FF1" w:rsidRPr="00760888">
        <w:rPr>
          <w:rFonts w:eastAsia="Times New Roman" w:cs="Times New Roman"/>
          <w:i/>
          <w:iCs/>
          <w:color w:val="4472C4" w:themeColor="accent1"/>
          <w:u w:val="single"/>
          <w:lang w:eastAsia="nl-NL"/>
        </w:rPr>
        <w:fldChar w:fldCharType="separate"/>
      </w:r>
      <w:r w:rsidR="009C5FF1" w:rsidRPr="00760888">
        <w:rPr>
          <w:i/>
          <w:iCs/>
          <w:color w:val="4472C4" w:themeColor="accent1"/>
          <w:szCs w:val="24"/>
          <w:u w:val="single"/>
        </w:rPr>
        <w:t xml:space="preserve">Figure </w:t>
      </w:r>
      <w:r w:rsidR="009C5FF1" w:rsidRPr="004F7940">
        <w:rPr>
          <w:i/>
          <w:iCs/>
          <w:color w:val="4472C4" w:themeColor="accent1"/>
          <w:szCs w:val="24"/>
          <w:u w:val="single"/>
        </w:rPr>
        <w:t>5</w:t>
      </w:r>
      <w:r w:rsidR="009C5FF1" w:rsidRPr="00760888">
        <w:rPr>
          <w:rFonts w:eastAsia="Times New Roman" w:cs="Times New Roman"/>
          <w:i/>
          <w:iCs/>
          <w:color w:val="4472C4" w:themeColor="accent1"/>
          <w:u w:val="single"/>
          <w:lang w:eastAsia="nl-NL"/>
        </w:rPr>
        <w:fldChar w:fldCharType="end"/>
      </w:r>
      <w:r w:rsidR="009C5FF1" w:rsidRPr="00760888">
        <w:rPr>
          <w:rFonts w:eastAsia="Times New Roman" w:cs="Times New Roman"/>
          <w:color w:val="000000"/>
          <w:lang w:eastAsia="nl-NL"/>
        </w:rPr>
        <w:t xml:space="preserve">). </w:t>
      </w:r>
      <w:r w:rsidRPr="00760888">
        <w:rPr>
          <w:rFonts w:eastAsia="Times New Roman" w:cs="Times New Roman"/>
          <w:color w:val="000000"/>
          <w:lang w:eastAsia="nl-NL"/>
        </w:rPr>
        <w:t xml:space="preserve">The issues arising from using </w:t>
      </w:r>
      <w:del w:id="290" w:author="Hohmann, N.H. (Niklas)" w:date="2024-03-12T11:02:00Z">
        <w:r w:rsidRPr="00760888" w:rsidDel="009F63FA">
          <w:rPr>
            <w:rFonts w:eastAsia="Times New Roman" w:cs="Times New Roman"/>
            <w:color w:val="000000"/>
            <w:lang w:eastAsia="nl-NL"/>
          </w:rPr>
          <w:delText>AIC</w:delText>
        </w:r>
      </w:del>
      <w:ins w:id="291" w:author="Hohmann, N.H. (Niklas)" w:date="2024-03-12T11:02:00Z">
        <w:r w:rsidR="009F63FA">
          <w:rPr>
            <w:rFonts w:eastAsia="Times New Roman" w:cs="Times New Roman"/>
            <w:color w:val="000000"/>
            <w:lang w:eastAsia="nl-NL"/>
          </w:rPr>
          <w:t>AICc</w:t>
        </w:r>
      </w:ins>
      <w:r w:rsidRPr="00760888">
        <w:rPr>
          <w:rFonts w:eastAsia="Times New Roman" w:cs="Times New Roman"/>
          <w:color w:val="000000"/>
          <w:lang w:eastAsia="nl-NL"/>
        </w:rPr>
        <w:t xml:space="preserve"> when models are</w:t>
      </w:r>
      <w:r w:rsidR="00C6642A" w:rsidRPr="00760888">
        <w:rPr>
          <w:rFonts w:eastAsia="Times New Roman" w:cs="Times New Roman"/>
          <w:color w:val="000000"/>
          <w:lang w:eastAsia="nl-NL"/>
        </w:rPr>
        <w:t xml:space="preserve"> not adequate are</w:t>
      </w:r>
      <w:r w:rsidRPr="00760888">
        <w:rPr>
          <w:rFonts w:eastAsia="Times New Roman" w:cs="Times New Roman"/>
          <w:color w:val="000000"/>
          <w:lang w:eastAsia="nl-NL"/>
        </w:rPr>
        <w:t xml:space="preserve"> </w:t>
      </w:r>
      <w:r w:rsidR="008D596D" w:rsidRPr="00760888">
        <w:rPr>
          <w:rFonts w:eastAsia="Times New Roman" w:cs="Times New Roman"/>
          <w:color w:val="000000"/>
          <w:lang w:eastAsia="nl-NL"/>
        </w:rPr>
        <w:t>well known</w:t>
      </w:r>
      <w:r w:rsidRPr="00760888">
        <w:rPr>
          <w:rFonts w:eastAsia="Times New Roman" w:cs="Times New Roman"/>
          <w:color w:val="000000"/>
          <w:lang w:eastAsia="nl-NL"/>
        </w:rPr>
        <w:t xml:space="preserve">, and the adequacy of models of </w:t>
      </w:r>
      <w:del w:id="292" w:author="Hohmann, N.H. (Niklas)" w:date="2024-03-12T09:12:00Z">
        <w:r w:rsidRPr="00760888" w:rsidDel="00B62464">
          <w:rPr>
            <w:rFonts w:eastAsia="Times New Roman" w:cs="Times New Roman"/>
            <w:color w:val="000000"/>
            <w:lang w:eastAsia="nl-NL"/>
          </w:rPr>
          <w:delText xml:space="preserve">phenotypic </w:delText>
        </w:r>
      </w:del>
      <w:ins w:id="293" w:author="Hohmann, N.H. (Niklas)" w:date="2024-03-12T09:12:00Z">
        <w:r w:rsidR="00B62464">
          <w:rPr>
            <w:rFonts w:eastAsia="Times New Roman" w:cs="Times New Roman"/>
            <w:color w:val="000000"/>
            <w:lang w:eastAsia="nl-NL"/>
          </w:rPr>
          <w:t>phyletic</w:t>
        </w:r>
        <w:r w:rsidR="00B62464" w:rsidRPr="00760888">
          <w:rPr>
            <w:rFonts w:eastAsia="Times New Roman" w:cs="Times New Roman"/>
            <w:color w:val="000000"/>
            <w:lang w:eastAsia="nl-NL"/>
          </w:rPr>
          <w:t xml:space="preserve"> </w:t>
        </w:r>
      </w:ins>
      <w:r w:rsidRPr="00760888">
        <w:rPr>
          <w:rFonts w:eastAsia="Times New Roman" w:cs="Times New Roman"/>
          <w:color w:val="000000"/>
          <w:lang w:eastAsia="nl-NL"/>
        </w:rPr>
        <w:t xml:space="preserve">evolution has been discussed by Voje, Starrfelt and Liow </w:t>
      </w:r>
      <w:r w:rsidRPr="00760888">
        <w:rPr>
          <w:rFonts w:eastAsia="Times New Roman" w:cs="Times New Roman"/>
          <w:color w:val="000000"/>
          <w:lang w:eastAsia="nl-NL"/>
        </w:rPr>
        <w:fldChar w:fldCharType="begin"/>
      </w:r>
      <w:r w:rsidR="00ED201F" w:rsidRPr="00760888">
        <w:rPr>
          <w:rFonts w:eastAsia="Times New Roman" w:cs="Times New Roman"/>
          <w:color w:val="000000"/>
          <w:lang w:eastAsia="nl-NL"/>
        </w:rPr>
        <w:instrText xml:space="preserve"> ADDIN ZOTERO_ITEM CSL_CITATION {"citationID":"RzQzq93i","properties":{"formattedCitation":"(2018)","plainCitation":"(2018)","noteIndex":0},"citationItems":[{"id":219,"uris":["http://zotero.org/users/10843701/items/Q4L5WPVM"],"itemData":{"id":219,"type":"article-journal","abstract":"Long-term phenotypic stasis is frequently observed in the fossil record, but not readily predicted from microevolutionary theory. To test competing explanations for stasis on macroevolutionary timescales we need reliably estimated parameters from appropriate evolutionary models that adequately describe the evolutionary trait dynamics. Here, we develop tests to assess the adequacy of the most commonly used stasis model in evolutionary biology and apply them to time series of phenotypic traits from fossil lineages. Of the 572 fossil time series we analyzed from the literature, 263 time series showed a better fit to the stasis model relative to alternative models, but only 172 of those fitted the stasis model in both relative and absolute terms. The estimated trait variances from these 172 time series do not correlate with rough proxies of effective population size. Our preliminary investigation of the fixed-optimum hypothesis hence fails to give empirical support to the idea that genetic drift around a constant trait optimum is an explanation for stasis in the fossil record. We argue that optima following stationary processes on the adaptive landscape is a viable hypothesis for stasis that needs further investigation. We end by discussing how investigations of model adequacy can be a valuable approach for increasing our understanding of the dynamics of the adaptive landscape on macroevolutionary timescales.","container-title":"The American Naturalist","DOI":"10.1086/696265","ISSN":"0003-0147","issue":"4","note":"publisher: The University of Chicago Press","page":"509-523","source":"journals.uchicago.edu (Atypon)","title":"Model Adequacy and Microevolutionary Explanations for Stasis in the Fossil Record","volume":"191","author":[{"family":"Voje","given":"Kjetil Lysne"},{"family":"Starrfelt","given":"Jostein"},{"family":"Liow","given":"Lee Hsiang"}],"issued":{"date-parts":[["2018",4]]}},"label":"page","suppress-author":true}],"schema":"https://github.com/citation-style-language/schema/raw/master/csl-citation.json"}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(2018)</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and </w:t>
      </w:r>
      <w:r w:rsidR="00937568" w:rsidRPr="00760888">
        <w:rPr>
          <w:rFonts w:eastAsia="Times New Roman" w:cs="Times New Roman"/>
          <w:color w:val="000000"/>
          <w:lang w:eastAsia="nl-NL"/>
        </w:rPr>
        <w:fldChar w:fldCharType="begin"/>
      </w:r>
      <w:r w:rsidR="00937568" w:rsidRPr="00760888">
        <w:rPr>
          <w:rFonts w:eastAsia="Times New Roman" w:cs="Times New Roman"/>
          <w:color w:val="000000"/>
          <w:lang w:eastAsia="nl-NL"/>
        </w:rPr>
        <w:instrText xml:space="preserve"> ADDIN ZOTERO_ITEM CSL_CITATION {"citationID":"HSaknFSk","properties":{"formattedCitation":"(Voje 2018)","plainCitation":"(Voje 2018)","noteIndex":0},"citationItems":[{"id":221,"uris":["http://zotero.org/users/10843701/items/B9AHGAPS"],"itemData":{"id":221,"type":"article-journal","abstract":"Comparing relative fit of different models of evolutionary dynamics to time series of phyletic change is a common tool when interpreting the fossil record. However, a measure of relative fit is no guarantee the preferred model describes the data well. Selecting a good model is essential for robust inferences, but we are currently lacking tools to investigate if a model of phyletic evolution represents an adequate description of trait dynamics in fossil data. This study develops a general statistical framework implemented in R for assessing the adequacy of the three most commonly used models of evolution in the fossil record; stasis, directional change and random walk. The statistical framework is applied to 300 fossil time series in order to assess how often the three models represent adequate descriptions of evolutionary dynamics in the fossil record. The model that showed the best relative fit to a particular fossil time series (using AICc) passed all adequacy tests in 219 out of 300 cases (73%, directional trend = 76%, stasis = 64%, random walk = 81%). It is therefore not uncommon that the best model according to AICc does not adequately describe the trait dynamics in a fossil time series. Statistical tests of model adequacy ease evaluation of whether a particular model is a good descriptor of phyletic evolution and can assist in making meaningful inferences of model parameters (e.g., as rates of evolution) and interpretations of evolution in the fossil record.","container-title":"Methods in Ecology and Evolution","DOI":"10.1111/2041-210X.13083","ISSN":"2041-210X","issue":"12","language":"en","license":"© 2018 The Author. Methods in Ecology and Evolution © 2018 British Ecological Society","note":"_eprint: https://onlinelibrary.wiley.com/doi/pdf/10.1111/2041-210X.13083","page":"2402-2413","source":"Wiley Online Library","title":"Assessing adequacy of models of phyletic evolution in the fossil record","volume":"9","author":[{"family":"Voje","given":"Kjetil Lysne"}],"issued":{"date-parts":[["2018"]]}}}],"schema":"https://github.com/citation-style-language/schema/raw/master/csl-citation.json"} </w:instrText>
      </w:r>
      <w:r w:rsidR="00937568" w:rsidRPr="00760888">
        <w:rPr>
          <w:rFonts w:eastAsia="Times New Roman" w:cs="Times New Roman"/>
          <w:color w:val="000000"/>
          <w:lang w:eastAsia="nl-NL"/>
        </w:rPr>
        <w:fldChar w:fldCharType="separate"/>
      </w:r>
      <w:r w:rsidR="00937568" w:rsidRPr="00760888">
        <w:rPr>
          <w:rFonts w:cs="Times New Roman"/>
        </w:rPr>
        <w:t>(Voje 2018)</w:t>
      </w:r>
      <w:r w:rsidR="00937568" w:rsidRPr="00760888">
        <w:rPr>
          <w:rFonts w:eastAsia="Times New Roman" w:cs="Times New Roman"/>
          <w:color w:val="000000"/>
          <w:lang w:eastAsia="nl-NL"/>
        </w:rPr>
        <w:fldChar w:fldCharType="end"/>
      </w:r>
      <w:ins w:id="294" w:author="Hohmann, N.H. (Niklas)" w:date="2024-03-12T09:07:00Z">
        <w:r w:rsidR="00365274">
          <w:rPr>
            <w:rFonts w:eastAsia="Times New Roman" w:cs="Times New Roman"/>
            <w:color w:val="000000"/>
            <w:lang w:eastAsia="nl-NL"/>
          </w:rPr>
          <w:t xml:space="preserve">, </w:t>
        </w:r>
      </w:ins>
      <w:ins w:id="295" w:author="Hohmann, N.H. (Niklas)" w:date="2024-03-12T09:09:00Z">
        <w:r w:rsidR="00CA5DBA">
          <w:rPr>
            <w:rFonts w:eastAsia="Times New Roman" w:cs="Times New Roman"/>
            <w:color w:val="000000"/>
            <w:lang w:eastAsia="nl-NL"/>
          </w:rPr>
          <w:t>Whi</w:t>
        </w:r>
      </w:ins>
      <w:ins w:id="296" w:author="Hohmann, N.H. (Niklas)" w:date="2024-03-12T09:10:00Z">
        <w:r w:rsidR="00CA5DBA">
          <w:rPr>
            <w:rFonts w:eastAsia="Times New Roman" w:cs="Times New Roman"/>
            <w:color w:val="000000"/>
            <w:lang w:eastAsia="nl-NL"/>
          </w:rPr>
          <w:t xml:space="preserve">le they do not provide a general definition of what it means for a model to be adequate, they </w:t>
        </w:r>
      </w:ins>
      <w:ins w:id="297" w:author="Hohmann, N.H. (Niklas)" w:date="2024-03-12T09:07:00Z">
        <w:r w:rsidR="00365274">
          <w:rPr>
            <w:rFonts w:eastAsia="Times New Roman" w:cs="Times New Roman"/>
            <w:color w:val="000000"/>
            <w:lang w:eastAsia="nl-NL"/>
          </w:rPr>
          <w:t>pro</w:t>
        </w:r>
      </w:ins>
      <w:ins w:id="298" w:author="Hohmann, N.H. (Niklas)" w:date="2024-03-12T09:16:00Z">
        <w:r w:rsidR="00D460FC">
          <w:rPr>
            <w:rFonts w:eastAsia="Times New Roman" w:cs="Times New Roman"/>
            <w:color w:val="000000"/>
            <w:lang w:eastAsia="nl-NL"/>
          </w:rPr>
          <w:t>pose</w:t>
        </w:r>
      </w:ins>
      <w:ins w:id="299" w:author="Hohmann, N.H. (Niklas)" w:date="2024-03-12T09:07:00Z">
        <w:r w:rsidR="00365274">
          <w:rPr>
            <w:rFonts w:eastAsia="Times New Roman" w:cs="Times New Roman"/>
            <w:color w:val="000000"/>
            <w:lang w:eastAsia="nl-NL"/>
          </w:rPr>
          <w:t xml:space="preserve"> four tests </w:t>
        </w:r>
        <w:r w:rsidR="00372E7C">
          <w:rPr>
            <w:rFonts w:eastAsia="Times New Roman" w:cs="Times New Roman"/>
            <w:color w:val="000000"/>
            <w:lang w:eastAsia="nl-NL"/>
          </w:rPr>
          <w:t xml:space="preserve">for </w:t>
        </w:r>
      </w:ins>
      <w:ins w:id="300" w:author="Hohmann, N.H. (Niklas)" w:date="2024-03-12T09:08:00Z">
        <w:r w:rsidR="00C848CB">
          <w:rPr>
            <w:rFonts w:eastAsia="Times New Roman" w:cs="Times New Roman"/>
            <w:color w:val="000000"/>
            <w:lang w:eastAsia="nl-NL"/>
          </w:rPr>
          <w:t xml:space="preserve">adequacy of </w:t>
        </w:r>
      </w:ins>
      <w:ins w:id="301" w:author="Hohmann, N.H. (Niklas)" w:date="2024-03-12T09:09:00Z">
        <w:r w:rsidR="002E01E2">
          <w:rPr>
            <w:rFonts w:eastAsia="Times New Roman" w:cs="Times New Roman"/>
            <w:color w:val="000000"/>
            <w:lang w:eastAsia="nl-NL"/>
          </w:rPr>
          <w:t xml:space="preserve">models of </w:t>
        </w:r>
      </w:ins>
      <w:ins w:id="302" w:author="Hohmann, N.H. (Niklas)" w:date="2024-03-12T09:08:00Z">
        <w:r w:rsidR="00C848CB">
          <w:rPr>
            <w:rFonts w:eastAsia="Times New Roman" w:cs="Times New Roman"/>
            <w:color w:val="000000"/>
            <w:lang w:eastAsia="nl-NL"/>
          </w:rPr>
          <w:t>phyletic evolution</w:t>
        </w:r>
      </w:ins>
      <w:ins w:id="303" w:author="Hohmann, N.H. (Niklas)" w:date="2024-03-12T09:10:00Z">
        <w:r w:rsidR="00880785">
          <w:rPr>
            <w:rFonts w:eastAsia="Times New Roman" w:cs="Times New Roman"/>
            <w:color w:val="000000"/>
            <w:lang w:eastAsia="nl-NL"/>
          </w:rPr>
          <w:t>.</w:t>
        </w:r>
      </w:ins>
      <w:del w:id="304" w:author="Hohmann, N.H. (Niklas)" w:date="2024-03-12T09:07:00Z">
        <w:r w:rsidRPr="00760888" w:rsidDel="00365274">
          <w:rPr>
            <w:rFonts w:eastAsia="Times New Roman" w:cs="Times New Roman"/>
            <w:color w:val="000000"/>
            <w:lang w:eastAsia="nl-NL"/>
          </w:rPr>
          <w:delText>.</w:delText>
        </w:r>
      </w:del>
      <w:r w:rsidRPr="00760888">
        <w:rPr>
          <w:rFonts w:eastAsia="Times New Roman" w:cs="Times New Roman"/>
          <w:color w:val="000000"/>
          <w:lang w:eastAsia="nl-NL"/>
        </w:rPr>
        <w:t xml:space="preserve"> </w:t>
      </w:r>
      <w:del w:id="305" w:author="Hohmann, N.H. (Niklas)" w:date="2024-03-12T09:15:00Z">
        <w:r w:rsidR="000A1816" w:rsidRPr="00760888" w:rsidDel="00C97230">
          <w:rPr>
            <w:rFonts w:eastAsia="Times New Roman" w:cs="Times New Roman"/>
            <w:color w:val="000000"/>
            <w:lang w:eastAsia="nl-NL"/>
          </w:rPr>
          <w:delText>But</w:delText>
        </w:r>
        <w:r w:rsidRPr="00760888" w:rsidDel="00C97230">
          <w:rPr>
            <w:rFonts w:eastAsia="Times New Roman" w:cs="Times New Roman"/>
            <w:color w:val="000000"/>
            <w:lang w:eastAsia="nl-NL"/>
          </w:rPr>
          <w:delText xml:space="preserve"> i</w:delText>
        </w:r>
      </w:del>
      <w:ins w:id="306" w:author="Hohmann, N.H. (Niklas)" w:date="2024-03-12T09:15:00Z">
        <w:r w:rsidR="00C97230">
          <w:rPr>
            <w:rFonts w:eastAsia="Times New Roman" w:cs="Times New Roman"/>
            <w:color w:val="000000"/>
            <w:lang w:eastAsia="nl-NL"/>
          </w:rPr>
          <w:t>I</w:t>
        </w:r>
      </w:ins>
      <w:r w:rsidRPr="00760888">
        <w:rPr>
          <w:rFonts w:eastAsia="Times New Roman" w:cs="Times New Roman"/>
          <w:color w:val="000000"/>
          <w:lang w:eastAsia="nl-NL"/>
        </w:rPr>
        <w:t>n the time domain,</w:t>
      </w:r>
      <w:del w:id="307" w:author="Hohmann, N.H. (Niklas)" w:date="2024-03-12T09:14:00Z">
        <w:r w:rsidRPr="00760888" w:rsidDel="0010559E">
          <w:rPr>
            <w:rFonts w:eastAsia="Times New Roman" w:cs="Times New Roman"/>
            <w:color w:val="000000"/>
            <w:lang w:eastAsia="nl-NL"/>
          </w:rPr>
          <w:delText xml:space="preserve"> the models are adequate</w:delText>
        </w:r>
        <w:r w:rsidR="00B62A43" w:rsidRPr="00760888" w:rsidDel="0010559E">
          <w:rPr>
            <w:rFonts w:eastAsia="Times New Roman" w:cs="Times New Roman"/>
            <w:color w:val="000000"/>
            <w:lang w:eastAsia="nl-NL"/>
          </w:rPr>
          <w:delText xml:space="preserve"> to describe the data</w:delText>
        </w:r>
        <w:r w:rsidR="00B65532" w:rsidRPr="00760888" w:rsidDel="0010559E">
          <w:rPr>
            <w:rFonts w:eastAsia="Times New Roman" w:cs="Times New Roman"/>
            <w:color w:val="000000"/>
            <w:lang w:eastAsia="nl-NL"/>
          </w:rPr>
          <w:delText>:</w:delText>
        </w:r>
      </w:del>
      <w:r w:rsidR="000A1816" w:rsidRPr="00760888">
        <w:rPr>
          <w:rFonts w:eastAsia="Times New Roman" w:cs="Times New Roman"/>
          <w:color w:val="000000"/>
          <w:lang w:eastAsia="nl-NL"/>
        </w:rPr>
        <w:t xml:space="preserve"> w</w:t>
      </w:r>
      <w:r w:rsidR="00A3367C" w:rsidRPr="00760888">
        <w:rPr>
          <w:rFonts w:eastAsia="Times New Roman" w:cs="Times New Roman"/>
          <w:color w:val="000000"/>
          <w:lang w:eastAsia="nl-NL"/>
        </w:rPr>
        <w:t xml:space="preserve">e </w:t>
      </w:r>
      <w:r w:rsidR="00CD66F4" w:rsidRPr="00760888">
        <w:rPr>
          <w:rFonts w:eastAsia="Times New Roman" w:cs="Times New Roman"/>
          <w:color w:val="000000"/>
          <w:lang w:eastAsia="nl-NL"/>
        </w:rPr>
        <w:t>simulate lineages</w:t>
      </w:r>
      <w:r w:rsidR="00F304E2" w:rsidRPr="00760888">
        <w:rPr>
          <w:rFonts w:eastAsia="Times New Roman" w:cs="Times New Roman"/>
          <w:color w:val="000000"/>
          <w:lang w:eastAsia="nl-NL"/>
        </w:rPr>
        <w:t xml:space="preserve"> according to the same model we test for</w:t>
      </w:r>
      <w:ins w:id="308" w:author="Hohmann, N.H. (Niklas)" w:date="2024-03-12T09:14:00Z">
        <w:r w:rsidR="0081429A">
          <w:rPr>
            <w:rFonts w:eastAsia="Times New Roman" w:cs="Times New Roman"/>
            <w:color w:val="000000"/>
            <w:lang w:eastAsia="nl-NL"/>
          </w:rPr>
          <w:t xml:space="preserve">. Accordingly, the </w:t>
        </w:r>
        <w:r w:rsidR="0081429A" w:rsidRPr="00760888">
          <w:rPr>
            <w:rFonts w:eastAsia="Times New Roman" w:cs="Times New Roman"/>
            <w:color w:val="000000"/>
            <w:lang w:eastAsia="nl-NL"/>
          </w:rPr>
          <w:t xml:space="preserve">models </w:t>
        </w:r>
        <w:r w:rsidR="0081429A">
          <w:rPr>
            <w:rFonts w:eastAsia="Times New Roman" w:cs="Times New Roman"/>
            <w:color w:val="000000"/>
            <w:lang w:eastAsia="nl-NL"/>
          </w:rPr>
          <w:t xml:space="preserve">must be </w:t>
        </w:r>
        <w:r w:rsidR="0081429A" w:rsidRPr="00760888">
          <w:rPr>
            <w:rFonts w:eastAsia="Times New Roman" w:cs="Times New Roman"/>
            <w:color w:val="000000"/>
            <w:lang w:eastAsia="nl-NL"/>
          </w:rPr>
          <w:t>adequate to describe the data</w:t>
        </w:r>
        <w:r w:rsidR="0081429A">
          <w:rPr>
            <w:rFonts w:eastAsia="Times New Roman" w:cs="Times New Roman"/>
            <w:color w:val="000000"/>
            <w:lang w:eastAsia="nl-NL"/>
          </w:rPr>
          <w:t xml:space="preserve"> as </w:t>
        </w:r>
      </w:ins>
      <w:ins w:id="309" w:author="Hohmann, N.H. (Niklas)" w:date="2024-03-12T09:15:00Z">
        <w:r w:rsidR="0081429A">
          <w:rPr>
            <w:rFonts w:eastAsia="Times New Roman" w:cs="Times New Roman"/>
            <w:color w:val="000000"/>
            <w:lang w:eastAsia="nl-NL"/>
          </w:rPr>
          <w:t xml:space="preserve">they </w:t>
        </w:r>
        <w:r w:rsidR="00EE345E">
          <w:rPr>
            <w:rFonts w:eastAsia="Times New Roman" w:cs="Times New Roman"/>
            <w:color w:val="000000"/>
            <w:lang w:eastAsia="nl-NL"/>
          </w:rPr>
          <w:t>generated</w:t>
        </w:r>
        <w:r w:rsidR="00C97230">
          <w:rPr>
            <w:rFonts w:eastAsia="Times New Roman" w:cs="Times New Roman"/>
            <w:color w:val="000000"/>
            <w:lang w:eastAsia="nl-NL"/>
          </w:rPr>
          <w:t xml:space="preserve"> the data</w:t>
        </w:r>
        <w:r w:rsidR="00EE345E">
          <w:rPr>
            <w:rFonts w:eastAsia="Times New Roman" w:cs="Times New Roman"/>
            <w:color w:val="000000"/>
            <w:lang w:eastAsia="nl-NL"/>
          </w:rPr>
          <w:t xml:space="preserve"> in the first place</w:t>
        </w:r>
        <w:r w:rsidR="00C97230">
          <w:rPr>
            <w:rFonts w:eastAsia="Times New Roman" w:cs="Times New Roman"/>
            <w:color w:val="000000"/>
            <w:lang w:eastAsia="nl-NL"/>
          </w:rPr>
          <w:t xml:space="preserve">, </w:t>
        </w:r>
      </w:ins>
      <w:del w:id="310" w:author="Hohmann, N.H. (Niklas)" w:date="2024-03-12T09:15:00Z">
        <w:r w:rsidR="00186AA5" w:rsidRPr="00760888" w:rsidDel="00C97230">
          <w:rPr>
            <w:rFonts w:eastAsia="Times New Roman" w:cs="Times New Roman"/>
            <w:color w:val="000000"/>
            <w:lang w:eastAsia="nl-NL"/>
          </w:rPr>
          <w:delText xml:space="preserve">, </w:delText>
        </w:r>
      </w:del>
      <w:r w:rsidR="00186AA5" w:rsidRPr="00760888">
        <w:rPr>
          <w:rFonts w:eastAsia="Times New Roman" w:cs="Times New Roman"/>
          <w:color w:val="000000"/>
          <w:lang w:eastAsia="nl-NL"/>
        </w:rPr>
        <w:t xml:space="preserve">yet </w:t>
      </w:r>
      <w:r w:rsidR="006459D0" w:rsidRPr="00760888">
        <w:rPr>
          <w:rFonts w:eastAsia="Times New Roman" w:cs="Times New Roman"/>
          <w:color w:val="000000"/>
          <w:lang w:eastAsia="nl-NL"/>
        </w:rPr>
        <w:t xml:space="preserve">the test </w:t>
      </w:r>
      <w:r w:rsidR="007814E1" w:rsidRPr="00760888">
        <w:rPr>
          <w:rFonts w:eastAsia="Times New Roman" w:cs="Times New Roman"/>
          <w:color w:val="000000"/>
          <w:lang w:eastAsia="nl-NL"/>
        </w:rPr>
        <w:t>do not find good s</w:t>
      </w:r>
      <w:r w:rsidRPr="00760888">
        <w:rPr>
          <w:rFonts w:eastAsia="Times New Roman" w:cs="Times New Roman"/>
          <w:color w:val="000000"/>
          <w:lang w:eastAsia="nl-NL"/>
        </w:rPr>
        <w:t>upport for the correct mode of evolution.</w:t>
      </w:r>
      <w:r w:rsidR="00CC57A8" w:rsidRPr="00760888">
        <w:rPr>
          <w:rFonts w:eastAsia="Times New Roman" w:cs="Times New Roman"/>
          <w:color w:val="000000"/>
          <w:lang w:eastAsia="nl-NL"/>
        </w:rPr>
        <w:t xml:space="preserve"> A</w:t>
      </w:r>
      <w:r w:rsidR="00413633" w:rsidRPr="00760888">
        <w:rPr>
          <w:rFonts w:eastAsia="Times New Roman" w:cs="Times New Roman"/>
          <w:color w:val="000000"/>
          <w:lang w:eastAsia="nl-NL"/>
        </w:rPr>
        <w:t>nother</w:t>
      </w:r>
      <w:r w:rsidR="00CC57A8" w:rsidRPr="00760888">
        <w:rPr>
          <w:rFonts w:eastAsia="Times New Roman" w:cs="Times New Roman"/>
          <w:color w:val="000000"/>
          <w:lang w:eastAsia="nl-NL"/>
        </w:rPr>
        <w:t xml:space="preserve"> possible explanation for our inability to recover the correct </w:t>
      </w:r>
      <w:r w:rsidR="0090555D" w:rsidRPr="00760888">
        <w:rPr>
          <w:rFonts w:eastAsia="Times New Roman" w:cs="Times New Roman"/>
          <w:color w:val="000000"/>
          <w:lang w:eastAsia="nl-NL"/>
        </w:rPr>
        <w:t xml:space="preserve">simulated </w:t>
      </w:r>
      <w:r w:rsidR="00CC57A8" w:rsidRPr="00760888">
        <w:rPr>
          <w:rFonts w:eastAsia="Times New Roman" w:cs="Times New Roman"/>
          <w:color w:val="000000"/>
          <w:lang w:eastAsia="nl-NL"/>
        </w:rPr>
        <w:t xml:space="preserve">mode of </w:t>
      </w:r>
      <w:r w:rsidR="005044A8" w:rsidRPr="00760888">
        <w:rPr>
          <w:rFonts w:eastAsia="Times New Roman" w:cs="Times New Roman"/>
          <w:color w:val="000000"/>
          <w:lang w:eastAsia="nl-NL"/>
        </w:rPr>
        <w:t>evolution</w:t>
      </w:r>
      <w:r w:rsidR="00BD2A15" w:rsidRPr="00760888">
        <w:rPr>
          <w:rFonts w:eastAsia="Times New Roman" w:cs="Times New Roman"/>
          <w:color w:val="000000"/>
          <w:lang w:eastAsia="nl-NL"/>
        </w:rPr>
        <w:t xml:space="preserve"> </w:t>
      </w:r>
      <w:r w:rsidR="00CC57A8" w:rsidRPr="00760888">
        <w:rPr>
          <w:rFonts w:eastAsia="Times New Roman" w:cs="Times New Roman"/>
          <w:color w:val="000000"/>
          <w:lang w:eastAsia="nl-NL"/>
        </w:rPr>
        <w:t xml:space="preserve">is that our definition of </w:t>
      </w:r>
      <w:r w:rsidR="001F5C03" w:rsidRPr="00760888">
        <w:rPr>
          <w:rFonts w:eastAsia="Times New Roman" w:cs="Times New Roman"/>
          <w:color w:val="000000"/>
          <w:lang w:eastAsia="nl-NL"/>
        </w:rPr>
        <w:t xml:space="preserve">what it means to identify a model </w:t>
      </w:r>
      <w:r w:rsidR="00CC57A8" w:rsidRPr="00760888">
        <w:rPr>
          <w:rFonts w:eastAsia="Times New Roman" w:cs="Times New Roman"/>
          <w:color w:val="000000"/>
          <w:lang w:eastAsia="nl-NL"/>
        </w:rPr>
        <w:t xml:space="preserve">is too strict. </w:t>
      </w:r>
      <w:r w:rsidR="00C742DF" w:rsidRPr="00760888">
        <w:rPr>
          <w:rFonts w:eastAsia="Times New Roman" w:cs="Times New Roman"/>
          <w:color w:val="000000"/>
          <w:lang w:eastAsia="nl-NL"/>
        </w:rPr>
        <w:t>O</w:t>
      </w:r>
      <w:r w:rsidR="00CC57A8" w:rsidRPr="00760888">
        <w:rPr>
          <w:rFonts w:eastAsia="Times New Roman" w:cs="Times New Roman"/>
          <w:color w:val="000000"/>
          <w:lang w:eastAsia="nl-NL"/>
        </w:rPr>
        <w:t xml:space="preserve">ther criteria </w:t>
      </w:r>
      <w:r w:rsidR="00C742DF" w:rsidRPr="00760888">
        <w:rPr>
          <w:rFonts w:eastAsia="Times New Roman" w:cs="Times New Roman"/>
          <w:color w:val="000000"/>
          <w:lang w:eastAsia="nl-NL"/>
        </w:rPr>
        <w:t xml:space="preserve">for good fit of a model are </w:t>
      </w:r>
      <w:r w:rsidR="00CC57A8" w:rsidRPr="00760888">
        <w:rPr>
          <w:rFonts w:eastAsia="Times New Roman" w:cs="Times New Roman"/>
          <w:color w:val="000000"/>
          <w:lang w:eastAsia="nl-NL"/>
        </w:rPr>
        <w:t>available</w:t>
      </w:r>
      <w:r w:rsidR="00C742DF" w:rsidRPr="00760888">
        <w:rPr>
          <w:rFonts w:eastAsia="Times New Roman" w:cs="Times New Roman"/>
          <w:color w:val="000000"/>
          <w:lang w:eastAsia="nl-NL"/>
        </w:rPr>
        <w:t xml:space="preserve"> (see e.g. </w:t>
      </w:r>
      <w:r w:rsidR="00CC57A8" w:rsidRPr="00760888">
        <w:rPr>
          <w:rFonts w:eastAsia="Times New Roman" w:cs="Times New Roman"/>
          <w:color w:val="000000"/>
          <w:lang w:eastAsia="nl-NL"/>
        </w:rPr>
        <w:fldChar w:fldCharType="begin"/>
      </w:r>
      <w:r w:rsidR="000010C3">
        <w:rPr>
          <w:rFonts w:eastAsia="Times New Roman" w:cs="Times New Roman"/>
          <w:color w:val="000000"/>
          <w:lang w:eastAsia="nl-NL"/>
        </w:rPr>
        <w:instrText xml:space="preserve"> ADDIN ZOTERO_ITEM CSL_CITATION {"citationID":"UHE1xCox","properties":{"formattedCitation":"(Hopkins and Lidgard 2012)","plainCitation":"(Hopkins and Lidgard 2012)","dontUpdate":true,"noteIndex":0},"citationItems":[{"id":17,"uris":["http://zotero.org/users/10843701/items/5VV4D87G"],"itemData":{"id":17,"type":"article-journal","abstract":"Recent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J."},{"family":"Lidgard","given":"Scott"}],"issued":{"date-parts":[["2012",12,11]]}}}],"schema":"https://github.com/citation-style-language/schema/raw/master/csl-citation.json"} </w:instrText>
      </w:r>
      <w:r w:rsidR="00CC57A8" w:rsidRPr="00760888">
        <w:rPr>
          <w:rFonts w:eastAsia="Times New Roman" w:cs="Times New Roman"/>
          <w:color w:val="000000"/>
          <w:lang w:eastAsia="nl-NL"/>
        </w:rPr>
        <w:fldChar w:fldCharType="separate"/>
      </w:r>
      <w:r w:rsidR="008C53E8" w:rsidRPr="00760888">
        <w:rPr>
          <w:rFonts w:cs="Times New Roman"/>
        </w:rPr>
        <w:t xml:space="preserve">Hopkins and Lidgard </w:t>
      </w:r>
      <w:r w:rsidR="003F2E57">
        <w:rPr>
          <w:rFonts w:cs="Times New Roman"/>
        </w:rPr>
        <w:t>(</w:t>
      </w:r>
      <w:r w:rsidR="008C53E8" w:rsidRPr="00760888">
        <w:rPr>
          <w:rFonts w:cs="Times New Roman"/>
        </w:rPr>
        <w:t>2012)</w:t>
      </w:r>
      <w:r w:rsidR="00CC57A8" w:rsidRPr="00760888">
        <w:rPr>
          <w:rFonts w:eastAsia="Times New Roman" w:cs="Times New Roman"/>
          <w:color w:val="000000"/>
          <w:lang w:eastAsia="nl-NL"/>
        </w:rPr>
        <w:fldChar w:fldCharType="end"/>
      </w:r>
      <w:r w:rsidR="00C742DF" w:rsidRPr="00760888">
        <w:rPr>
          <w:rFonts w:eastAsia="Times New Roman" w:cs="Times New Roman"/>
          <w:color w:val="000000"/>
          <w:lang w:eastAsia="nl-NL"/>
        </w:rPr>
        <w:t>)</w:t>
      </w:r>
      <w:r w:rsidR="00CC57A8" w:rsidRPr="00760888">
        <w:rPr>
          <w:rFonts w:eastAsia="Times New Roman" w:cs="Times New Roman"/>
          <w:color w:val="000000"/>
          <w:lang w:eastAsia="nl-NL"/>
        </w:rPr>
        <w:t xml:space="preserve">. However, </w:t>
      </w:r>
      <w:r w:rsidR="00C742DF" w:rsidRPr="00760888">
        <w:rPr>
          <w:rFonts w:eastAsia="Times New Roman" w:cs="Times New Roman"/>
          <w:color w:val="000000"/>
          <w:lang w:eastAsia="nl-NL"/>
        </w:rPr>
        <w:t>this does</w:t>
      </w:r>
      <w:r w:rsidR="00CC57A8" w:rsidRPr="00760888">
        <w:rPr>
          <w:rFonts w:eastAsia="Times New Roman" w:cs="Times New Roman"/>
          <w:color w:val="000000"/>
          <w:lang w:eastAsia="nl-NL"/>
        </w:rPr>
        <w:t xml:space="preserve"> not explain why</w:t>
      </w:r>
      <w:r w:rsidR="00995B16" w:rsidRPr="00760888">
        <w:rPr>
          <w:rFonts w:eastAsia="Times New Roman" w:cs="Times New Roman"/>
          <w:color w:val="000000"/>
          <w:lang w:eastAsia="nl-NL"/>
        </w:rPr>
        <w:t>,</w:t>
      </w:r>
      <w:r w:rsidR="00CC57A8" w:rsidRPr="00760888">
        <w:rPr>
          <w:rFonts w:eastAsia="Times New Roman" w:cs="Times New Roman"/>
          <w:color w:val="000000"/>
          <w:lang w:eastAsia="nl-NL"/>
        </w:rPr>
        <w:t xml:space="preserve"> </w:t>
      </w:r>
      <w:r w:rsidR="005A768E" w:rsidRPr="00760888">
        <w:rPr>
          <w:rFonts w:eastAsia="Times New Roman" w:cs="Times New Roman"/>
          <w:color w:val="000000"/>
          <w:lang w:eastAsia="nl-NL"/>
        </w:rPr>
        <w:t xml:space="preserve">in the absence of </w:t>
      </w:r>
      <w:r w:rsidR="00A679AE" w:rsidRPr="00760888">
        <w:rPr>
          <w:rFonts w:eastAsia="Times New Roman" w:cs="Times New Roman"/>
          <w:color w:val="000000"/>
          <w:lang w:eastAsia="nl-NL"/>
        </w:rPr>
        <w:t xml:space="preserve">stratigraphic biases, </w:t>
      </w:r>
      <w:ins w:id="311" w:author="Hohmann, N.H. (Niklas)" w:date="2024-03-19T11:16:00Z">
        <w:r w:rsidR="00040051">
          <w:rPr>
            <w:rFonts w:eastAsia="Times New Roman" w:cs="Times New Roman"/>
            <w:color w:val="000000"/>
            <w:lang w:eastAsia="nl-NL"/>
          </w:rPr>
          <w:t xml:space="preserve">support for the correct mode as measured by </w:t>
        </w:r>
      </w:ins>
      <w:del w:id="312" w:author="Hohmann, N.H. (Niklas)" w:date="2024-03-12T11:02:00Z">
        <w:r w:rsidR="00CC57A8" w:rsidRPr="00760888" w:rsidDel="009F63FA">
          <w:rPr>
            <w:rFonts w:eastAsia="Times New Roman" w:cs="Times New Roman"/>
            <w:color w:val="000000"/>
            <w:lang w:eastAsia="nl-NL"/>
          </w:rPr>
          <w:delText>AIC</w:delText>
        </w:r>
      </w:del>
      <w:ins w:id="313" w:author="Hohmann, N.H. (Niklas)" w:date="2024-03-12T11:02:00Z">
        <w:r w:rsidR="009F63FA">
          <w:rPr>
            <w:rFonts w:eastAsia="Times New Roman" w:cs="Times New Roman"/>
            <w:color w:val="000000"/>
            <w:lang w:eastAsia="nl-NL"/>
          </w:rPr>
          <w:t>AICc</w:t>
        </w:r>
      </w:ins>
      <w:r w:rsidR="00CC57A8" w:rsidRPr="00760888">
        <w:rPr>
          <w:rFonts w:eastAsia="Times New Roman" w:cs="Times New Roman"/>
          <w:color w:val="000000"/>
          <w:lang w:eastAsia="nl-NL"/>
        </w:rPr>
        <w:t xml:space="preserve"> weights </w:t>
      </w:r>
      <w:del w:id="314" w:author="Hohmann, N.H. (Niklas)" w:date="2024-03-19T11:16:00Z">
        <w:r w:rsidR="004A6BD5" w:rsidRPr="00760888" w:rsidDel="00F26F47">
          <w:rPr>
            <w:rFonts w:eastAsia="Times New Roman" w:cs="Times New Roman"/>
            <w:color w:val="000000"/>
            <w:lang w:eastAsia="nl-NL"/>
          </w:rPr>
          <w:delText>of</w:delText>
        </w:r>
        <w:r w:rsidR="009F6FA9" w:rsidRPr="00760888" w:rsidDel="00F26F47">
          <w:rPr>
            <w:rFonts w:eastAsia="Times New Roman" w:cs="Times New Roman"/>
            <w:color w:val="000000"/>
            <w:lang w:eastAsia="nl-NL"/>
          </w:rPr>
          <w:delText xml:space="preserve"> the correct </w:delText>
        </w:r>
        <w:r w:rsidR="00590715" w:rsidRPr="00760888" w:rsidDel="00F26F47">
          <w:rPr>
            <w:rFonts w:eastAsia="Times New Roman" w:cs="Times New Roman"/>
            <w:color w:val="000000"/>
            <w:lang w:eastAsia="nl-NL"/>
          </w:rPr>
          <w:delText xml:space="preserve">mode of evolution </w:delText>
        </w:r>
      </w:del>
      <w:ins w:id="315" w:author="Hohmann, N.H. (Niklas)" w:date="2024-03-19T11:16:00Z">
        <w:r w:rsidR="00F26F47">
          <w:rPr>
            <w:rFonts w:eastAsia="Times New Roman" w:cs="Times New Roman"/>
            <w:color w:val="000000"/>
            <w:lang w:eastAsia="nl-NL"/>
          </w:rPr>
          <w:t xml:space="preserve"> </w:t>
        </w:r>
      </w:ins>
      <w:r w:rsidR="00CC57A8" w:rsidRPr="00760888">
        <w:rPr>
          <w:rFonts w:eastAsia="Times New Roman" w:cs="Times New Roman"/>
          <w:color w:val="000000"/>
          <w:lang w:eastAsia="nl-NL"/>
        </w:rPr>
        <w:t xml:space="preserve">decrease as </w:t>
      </w:r>
      <w:r w:rsidR="00590715" w:rsidRPr="00760888">
        <w:rPr>
          <w:rFonts w:eastAsia="Times New Roman" w:cs="Times New Roman"/>
          <w:color w:val="000000"/>
          <w:lang w:eastAsia="nl-NL"/>
        </w:rPr>
        <w:t>time series get longer</w:t>
      </w:r>
      <w:r w:rsidR="00CC57A8" w:rsidRPr="00760888">
        <w:rPr>
          <w:rFonts w:eastAsia="Times New Roman" w:cs="Times New Roman"/>
          <w:color w:val="000000"/>
          <w:lang w:eastAsia="nl-NL"/>
        </w:rPr>
        <w:t xml:space="preserve"> </w:t>
      </w:r>
      <w:r w:rsidR="00B100E8" w:rsidRPr="00760888">
        <w:rPr>
          <w:rFonts w:eastAsia="Times New Roman" w:cs="Times New Roman"/>
          <w:color w:val="000000"/>
          <w:lang w:eastAsia="nl-NL"/>
        </w:rPr>
        <w:t>(Figure</w:t>
      </w:r>
      <w:r w:rsidR="00D2090B" w:rsidRPr="00760888">
        <w:rPr>
          <w:rFonts w:eastAsia="Times New Roman" w:cs="Times New Roman"/>
          <w:color w:val="000000"/>
          <w:lang w:eastAsia="nl-NL"/>
        </w:rPr>
        <w:t>s</w:t>
      </w:r>
      <w:r w:rsidR="002D5EDB" w:rsidRPr="00760888">
        <w:rPr>
          <w:rFonts w:eastAsia="Times New Roman" w:cs="Times New Roman"/>
          <w:color w:val="000000"/>
          <w:lang w:eastAsia="nl-NL"/>
        </w:rPr>
        <w:t xml:space="preserve"> </w:t>
      </w:r>
      <w:r w:rsidR="002D5EDB" w:rsidRPr="00760888">
        <w:rPr>
          <w:rFonts w:eastAsia="Times New Roman" w:cs="Times New Roman"/>
          <w:i/>
          <w:iCs/>
          <w:color w:val="4472C4" w:themeColor="accent1"/>
          <w:u w:val="single"/>
          <w:lang w:eastAsia="nl-NL"/>
        </w:rPr>
        <w:fldChar w:fldCharType="begin"/>
      </w:r>
      <w:r w:rsidR="002D5EDB" w:rsidRPr="00760888">
        <w:rPr>
          <w:rFonts w:eastAsia="Times New Roman" w:cs="Times New Roman"/>
          <w:i/>
          <w:iCs/>
          <w:color w:val="4472C4" w:themeColor="accent1"/>
          <w:u w:val="single"/>
          <w:lang w:eastAsia="nl-NL"/>
        </w:rPr>
        <w:instrText xml:space="preserve"> REF _Ref153444349 \h </w:instrText>
      </w:r>
      <w:r w:rsidR="00A36B65" w:rsidRPr="00760888">
        <w:rPr>
          <w:rFonts w:eastAsia="Times New Roman" w:cs="Times New Roman"/>
          <w:i/>
          <w:iCs/>
          <w:color w:val="4472C4" w:themeColor="accent1"/>
          <w:u w:val="single"/>
          <w:lang w:eastAsia="nl-NL"/>
        </w:rPr>
        <w:instrText xml:space="preserve"> \* MERGEFORMAT </w:instrText>
      </w:r>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4F7940">
        <w:rPr>
          <w:i/>
          <w:iCs/>
          <w:color w:val="4472C4" w:themeColor="accent1"/>
          <w:u w:val="single"/>
        </w:rPr>
        <w:t>8</w:t>
      </w:r>
      <w:r w:rsidR="002D5EDB" w:rsidRPr="00760888">
        <w:rPr>
          <w:rFonts w:eastAsia="Times New Roman" w:cs="Times New Roman"/>
          <w:i/>
          <w:iCs/>
          <w:color w:val="4472C4" w:themeColor="accent1"/>
          <w:u w:val="single"/>
          <w:lang w:eastAsia="nl-NL"/>
        </w:rPr>
        <w:fldChar w:fldCharType="end"/>
      </w:r>
      <w:r w:rsidR="002D5EDB" w:rsidRPr="00760888">
        <w:rPr>
          <w:rFonts w:eastAsia="Times New Roman" w:cs="Times New Roman"/>
          <w:color w:val="000000"/>
          <w:lang w:eastAsia="nl-NL"/>
        </w:rPr>
        <w:t xml:space="preserve"> and </w:t>
      </w:r>
      <w:r w:rsidR="002D5EDB" w:rsidRPr="00760888">
        <w:rPr>
          <w:rFonts w:eastAsia="Times New Roman" w:cs="Times New Roman"/>
          <w:i/>
          <w:iCs/>
          <w:color w:val="4472C4" w:themeColor="accent1"/>
          <w:u w:val="single"/>
          <w:lang w:eastAsia="nl-NL"/>
        </w:rPr>
        <w:fldChar w:fldCharType="begin"/>
      </w:r>
      <w:r w:rsidR="002D5EDB" w:rsidRPr="00760888">
        <w:rPr>
          <w:rFonts w:eastAsia="Times New Roman" w:cs="Times New Roman"/>
          <w:i/>
          <w:iCs/>
          <w:color w:val="4472C4" w:themeColor="accent1"/>
          <w:u w:val="single"/>
          <w:lang w:eastAsia="nl-NL"/>
        </w:rPr>
        <w:instrText xml:space="preserve"> REF _Ref153444351 \h </w:instrText>
      </w:r>
      <w:r w:rsidR="001C200C" w:rsidRPr="00760888">
        <w:rPr>
          <w:rFonts w:eastAsia="Times New Roman" w:cs="Times New Roman"/>
          <w:i/>
          <w:iCs/>
          <w:color w:val="4472C4" w:themeColor="accent1"/>
          <w:u w:val="single"/>
          <w:lang w:eastAsia="nl-NL"/>
        </w:rPr>
        <w:instrText xml:space="preserve"> \* MERGEFORMAT </w:instrText>
      </w:r>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4F7940">
        <w:rPr>
          <w:i/>
          <w:iCs/>
          <w:color w:val="4472C4" w:themeColor="accent1"/>
          <w:szCs w:val="24"/>
          <w:u w:val="single"/>
        </w:rPr>
        <w:t>9</w:t>
      </w:r>
      <w:r w:rsidR="002D5EDB" w:rsidRPr="00760888">
        <w:rPr>
          <w:rFonts w:eastAsia="Times New Roman" w:cs="Times New Roman"/>
          <w:i/>
          <w:iCs/>
          <w:color w:val="4472C4" w:themeColor="accent1"/>
          <w:u w:val="single"/>
          <w:lang w:eastAsia="nl-NL"/>
        </w:rPr>
        <w:fldChar w:fldCharType="end"/>
      </w:r>
      <w:r w:rsidR="00D2090B" w:rsidRPr="00760888">
        <w:rPr>
          <w:rFonts w:eastAsia="Times New Roman" w:cs="Times New Roman"/>
          <w:color w:val="000000"/>
          <w:lang w:eastAsia="nl-NL"/>
        </w:rPr>
        <w:t>, lower row</w:t>
      </w:r>
      <w:r w:rsidR="00B17C9D" w:rsidRPr="00760888">
        <w:rPr>
          <w:rFonts w:eastAsia="Times New Roman" w:cs="Times New Roman"/>
          <w:color w:val="000000"/>
          <w:lang w:eastAsia="nl-NL"/>
        </w:rPr>
        <w:t xml:space="preserve">, </w:t>
      </w:r>
      <w:r w:rsidR="002D5EDB" w:rsidRPr="00760888">
        <w:rPr>
          <w:rFonts w:eastAsia="Times New Roman" w:cs="Times New Roman"/>
          <w:i/>
          <w:iCs/>
          <w:color w:val="4472C4" w:themeColor="accent1"/>
          <w:u w:val="single"/>
          <w:lang w:eastAsia="nl-NL"/>
        </w:rPr>
        <w:fldChar w:fldCharType="begin"/>
      </w:r>
      <w:r w:rsidR="002D5EDB" w:rsidRPr="00760888">
        <w:rPr>
          <w:rFonts w:eastAsia="Times New Roman" w:cs="Times New Roman"/>
          <w:i/>
          <w:iCs/>
          <w:color w:val="4472C4" w:themeColor="accent1"/>
          <w:u w:val="single"/>
          <w:lang w:eastAsia="nl-NL"/>
        </w:rPr>
        <w:instrText xml:space="preserve"> REF _Ref153444606 \h </w:instrText>
      </w:r>
      <w:r w:rsidR="00A36B65" w:rsidRPr="00760888">
        <w:rPr>
          <w:rFonts w:eastAsia="Times New Roman" w:cs="Times New Roman"/>
          <w:i/>
          <w:iCs/>
          <w:color w:val="4472C4" w:themeColor="accent1"/>
          <w:u w:val="single"/>
          <w:lang w:eastAsia="nl-NL"/>
        </w:rPr>
        <w:instrText xml:space="preserve"> \* MERGEFORMAT </w:instrText>
      </w:r>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760888">
        <w:rPr>
          <w:i/>
          <w:iCs/>
          <w:color w:val="4472C4" w:themeColor="accent1"/>
          <w:szCs w:val="24"/>
          <w:u w:val="single"/>
        </w:rPr>
        <w:t xml:space="preserve">Figure </w:t>
      </w:r>
      <w:r w:rsidR="002D5EDB" w:rsidRPr="004F7940">
        <w:rPr>
          <w:i/>
          <w:iCs/>
          <w:color w:val="4472C4" w:themeColor="accent1"/>
          <w:szCs w:val="24"/>
          <w:u w:val="single"/>
        </w:rPr>
        <w:t>10</w:t>
      </w:r>
      <w:r w:rsidR="002D5EDB" w:rsidRPr="00760888">
        <w:rPr>
          <w:rFonts w:eastAsia="Times New Roman" w:cs="Times New Roman"/>
          <w:i/>
          <w:iCs/>
          <w:color w:val="4472C4" w:themeColor="accent1"/>
          <w:u w:val="single"/>
          <w:lang w:eastAsia="nl-NL"/>
        </w:rPr>
        <w:fldChar w:fldCharType="end"/>
      </w:r>
      <w:r w:rsidR="006E0A76" w:rsidRPr="006E0A76">
        <w:rPr>
          <w:rFonts w:eastAsia="Times New Roman" w:cs="Times New Roman"/>
          <w:lang w:eastAsia="nl-NL"/>
        </w:rPr>
        <w:t>)</w:t>
      </w:r>
      <w:r w:rsidR="00D3354F" w:rsidRPr="006E0A76">
        <w:rPr>
          <w:rFonts w:eastAsia="Times New Roman" w:cs="Times New Roman"/>
          <w:lang w:eastAsia="nl-NL"/>
        </w:rPr>
        <w:t xml:space="preserve"> </w:t>
      </w:r>
      <w:r w:rsidR="006E0A76">
        <w:rPr>
          <w:rFonts w:eastAsia="Times New Roman" w:cs="Times New Roman"/>
          <w:color w:val="000000"/>
          <w:lang w:eastAsia="nl-NL"/>
        </w:rPr>
        <w:t>—</w:t>
      </w:r>
      <w:r w:rsidR="00CC57A8" w:rsidRPr="00760888">
        <w:rPr>
          <w:rFonts w:eastAsia="Times New Roman" w:cs="Times New Roman"/>
          <w:color w:val="000000"/>
          <w:lang w:eastAsia="nl-NL"/>
        </w:rPr>
        <w:t xml:space="preserve"> </w:t>
      </w:r>
      <w:r w:rsidR="00C01D18" w:rsidRPr="00760888">
        <w:rPr>
          <w:rFonts w:eastAsia="Times New Roman" w:cs="Times New Roman"/>
          <w:color w:val="000000"/>
          <w:lang w:eastAsia="nl-NL"/>
        </w:rPr>
        <w:t>a qualitative behavior</w:t>
      </w:r>
      <w:r w:rsidR="00CC57A8" w:rsidRPr="00760888">
        <w:rPr>
          <w:rFonts w:eastAsia="Times New Roman" w:cs="Times New Roman"/>
          <w:color w:val="000000"/>
          <w:lang w:eastAsia="nl-NL"/>
        </w:rPr>
        <w:t xml:space="preserve"> that is independent of </w:t>
      </w:r>
      <w:r w:rsidR="00C01D18" w:rsidRPr="00760888">
        <w:rPr>
          <w:rFonts w:eastAsia="Times New Roman" w:cs="Times New Roman"/>
          <w:color w:val="000000"/>
          <w:lang w:eastAsia="nl-NL"/>
        </w:rPr>
        <w:t xml:space="preserve">any </w:t>
      </w:r>
      <w:r w:rsidR="007625E0" w:rsidRPr="00760888">
        <w:rPr>
          <w:rFonts w:eastAsia="Times New Roman" w:cs="Times New Roman"/>
          <w:color w:val="000000"/>
          <w:lang w:eastAsia="nl-NL"/>
        </w:rPr>
        <w:t>threshold for good model support</w:t>
      </w:r>
      <w:ins w:id="316" w:author="Hohmann, N.H. (Niklas)" w:date="2024-03-19T11:17:00Z">
        <w:r w:rsidR="00FA734D">
          <w:rPr>
            <w:rFonts w:eastAsia="Times New Roman" w:cs="Times New Roman"/>
            <w:color w:val="000000"/>
            <w:lang w:eastAsia="nl-NL"/>
          </w:rPr>
          <w:t>.</w:t>
        </w:r>
      </w:ins>
      <w:del w:id="317" w:author="Hohmann, N.H. (Niklas)" w:date="2024-03-19T11:17:00Z">
        <w:r w:rsidR="00306903" w:rsidDel="00FA734D">
          <w:rPr>
            <w:rFonts w:eastAsia="Times New Roman" w:cs="Times New Roman"/>
            <w:color w:val="000000"/>
            <w:lang w:eastAsia="nl-NL"/>
          </w:rPr>
          <w:fldChar w:fldCharType="begin"/>
        </w:r>
        <w:r w:rsidR="00306903" w:rsidDel="00FA734D">
          <w:rPr>
            <w:rFonts w:eastAsia="Times New Roman" w:cs="Times New Roman"/>
            <w:color w:val="000000"/>
            <w:lang w:eastAsia="nl-NL"/>
          </w:rPr>
          <w:delInstrText xml:space="preserve"> ADDIN ZOTERO_ITEM CSL_CITATION {"citationID":"b2hUnUUT","properties":{"formattedCitation":"(Wagenmakers and Farrell 2004)","plainCitation":"(Wagenmakers and Farrell 2004)","noteIndex":0},"citationItems":[{"id":291,"uris":["http://zotero.org/users/10843701/items/XHQVSHFF"],"itemData":{"id":291,"type":"article-journal","abstract":"The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delInstrText>
        </w:r>
        <w:r w:rsidR="00306903" w:rsidDel="00FA734D">
          <w:rPr>
            <w:rFonts w:eastAsia="Times New Roman" w:cs="Times New Roman"/>
            <w:color w:val="000000"/>
            <w:lang w:eastAsia="nl-NL"/>
          </w:rPr>
          <w:fldChar w:fldCharType="separate"/>
        </w:r>
        <w:r w:rsidR="00306903" w:rsidRPr="00306903" w:rsidDel="00FA734D">
          <w:rPr>
            <w:rFonts w:cs="Times New Roman"/>
          </w:rPr>
          <w:delText>(Wagenmakers and Farrell 2004)</w:delText>
        </w:r>
        <w:r w:rsidR="00306903" w:rsidDel="00FA734D">
          <w:rPr>
            <w:rFonts w:eastAsia="Times New Roman" w:cs="Times New Roman"/>
            <w:color w:val="000000"/>
            <w:lang w:eastAsia="nl-NL"/>
          </w:rPr>
          <w:fldChar w:fldCharType="end"/>
        </w:r>
      </w:del>
      <w:r w:rsidR="007625E0" w:rsidRPr="00760888">
        <w:rPr>
          <w:rFonts w:eastAsia="Times New Roman" w:cs="Times New Roman"/>
          <w:color w:val="000000"/>
          <w:lang w:eastAsia="nl-NL"/>
        </w:rPr>
        <w:t>.</w:t>
      </w:r>
      <w:r w:rsidR="001A047B" w:rsidRPr="00760888">
        <w:rPr>
          <w:rFonts w:eastAsia="Times New Roman" w:cs="Times New Roman"/>
          <w:color w:val="000000"/>
          <w:lang w:eastAsia="nl-NL"/>
        </w:rPr>
        <w:t xml:space="preserve"> </w:t>
      </w:r>
      <w:r w:rsidR="00D61DD6" w:rsidRPr="00760888">
        <w:rPr>
          <w:rFonts w:eastAsia="Times New Roman" w:cs="Times New Roman"/>
          <w:color w:val="000000"/>
          <w:lang w:eastAsia="nl-NL"/>
        </w:rPr>
        <w:t>F</w:t>
      </w:r>
      <w:r w:rsidR="001A047B" w:rsidRPr="00760888">
        <w:rPr>
          <w:rFonts w:eastAsia="Times New Roman" w:cs="Times New Roman"/>
          <w:color w:val="000000"/>
          <w:lang w:eastAsia="nl-NL"/>
        </w:rPr>
        <w:t xml:space="preserve">or time series longer than 15 observations, support for the correct mode of </w:t>
      </w:r>
      <w:r w:rsidR="001A047B" w:rsidRPr="00760888">
        <w:rPr>
          <w:rFonts w:eastAsia="Times New Roman" w:cs="Times New Roman"/>
          <w:color w:val="000000"/>
          <w:lang w:eastAsia="nl-NL"/>
        </w:rPr>
        <w:lastRenderedPageBreak/>
        <w:t xml:space="preserve">evolution measured by </w:t>
      </w:r>
      <w:del w:id="318" w:author="Hohmann, N.H. (Niklas)" w:date="2024-03-12T11:02:00Z">
        <w:r w:rsidR="001A047B" w:rsidRPr="00760888" w:rsidDel="009F63FA">
          <w:rPr>
            <w:rFonts w:eastAsia="Times New Roman" w:cs="Times New Roman"/>
            <w:color w:val="000000"/>
            <w:lang w:eastAsia="nl-NL"/>
          </w:rPr>
          <w:delText>AIC</w:delText>
        </w:r>
      </w:del>
      <w:ins w:id="319" w:author="Hohmann, N.H. (Niklas)" w:date="2024-03-12T11:02:00Z">
        <w:r w:rsidR="009F63FA">
          <w:rPr>
            <w:rFonts w:eastAsia="Times New Roman" w:cs="Times New Roman"/>
            <w:color w:val="000000"/>
            <w:lang w:eastAsia="nl-NL"/>
          </w:rPr>
          <w:t>AICc</w:t>
        </w:r>
      </w:ins>
      <w:r w:rsidR="001A047B" w:rsidRPr="00760888">
        <w:rPr>
          <w:rFonts w:eastAsia="Times New Roman" w:cs="Times New Roman"/>
          <w:color w:val="000000"/>
          <w:lang w:eastAsia="nl-NL"/>
        </w:rPr>
        <w:t xml:space="preserve"> weights decreases (</w:t>
      </w:r>
      <w:r w:rsidR="0048607A" w:rsidRPr="00760888">
        <w:rPr>
          <w:rFonts w:eastAsia="Times New Roman" w:cs="Times New Roman"/>
          <w:i/>
          <w:iCs/>
          <w:color w:val="4472C4" w:themeColor="accent1"/>
          <w:u w:val="single"/>
          <w:lang w:eastAsia="nl-NL"/>
        </w:rPr>
        <w:fldChar w:fldCharType="begin"/>
      </w:r>
      <w:r w:rsidR="0048607A" w:rsidRPr="00760888">
        <w:rPr>
          <w:rFonts w:eastAsia="Times New Roman" w:cs="Times New Roman"/>
          <w:i/>
          <w:iCs/>
          <w:color w:val="4472C4" w:themeColor="accent1"/>
          <w:u w:val="single"/>
          <w:lang w:eastAsia="nl-NL"/>
        </w:rPr>
        <w:instrText xml:space="preserve"> REF _Ref153444606 \h </w:instrText>
      </w:r>
      <w:r w:rsidR="00E50C31" w:rsidRPr="00760888">
        <w:rPr>
          <w:rFonts w:eastAsia="Times New Roman" w:cs="Times New Roman"/>
          <w:i/>
          <w:iCs/>
          <w:color w:val="4472C4" w:themeColor="accent1"/>
          <w:u w:val="single"/>
          <w:lang w:eastAsia="nl-NL"/>
        </w:rPr>
        <w:instrText xml:space="preserve"> \* MERGEFORMAT </w:instrText>
      </w:r>
      <w:r w:rsidR="0048607A" w:rsidRPr="00760888">
        <w:rPr>
          <w:rFonts w:eastAsia="Times New Roman" w:cs="Times New Roman"/>
          <w:i/>
          <w:iCs/>
          <w:color w:val="4472C4" w:themeColor="accent1"/>
          <w:u w:val="single"/>
          <w:lang w:eastAsia="nl-NL"/>
        </w:rPr>
      </w:r>
      <w:r w:rsidR="0048607A" w:rsidRPr="00760888">
        <w:rPr>
          <w:rFonts w:eastAsia="Times New Roman" w:cs="Times New Roman"/>
          <w:i/>
          <w:iCs/>
          <w:color w:val="4472C4" w:themeColor="accent1"/>
          <w:u w:val="single"/>
          <w:lang w:eastAsia="nl-NL"/>
        </w:rPr>
        <w:fldChar w:fldCharType="separate"/>
      </w:r>
      <w:r w:rsidR="0048607A" w:rsidRPr="00760888">
        <w:rPr>
          <w:i/>
          <w:iCs/>
          <w:color w:val="4472C4" w:themeColor="accent1"/>
          <w:szCs w:val="24"/>
          <w:u w:val="single"/>
        </w:rPr>
        <w:t xml:space="preserve">Figure </w:t>
      </w:r>
      <w:r w:rsidR="0048607A" w:rsidRPr="004F7940">
        <w:rPr>
          <w:i/>
          <w:iCs/>
          <w:color w:val="4472C4" w:themeColor="accent1"/>
          <w:szCs w:val="24"/>
          <w:u w:val="single"/>
        </w:rPr>
        <w:t>10</w:t>
      </w:r>
      <w:r w:rsidR="0048607A" w:rsidRPr="00760888">
        <w:rPr>
          <w:rFonts w:eastAsia="Times New Roman" w:cs="Times New Roman"/>
          <w:i/>
          <w:iCs/>
          <w:color w:val="4472C4" w:themeColor="accent1"/>
          <w:u w:val="single"/>
          <w:lang w:eastAsia="nl-NL"/>
        </w:rPr>
        <w:fldChar w:fldCharType="end"/>
      </w:r>
      <w:r w:rsidR="001A047B" w:rsidRPr="00760888">
        <w:rPr>
          <w:rFonts w:eastAsia="Times New Roman" w:cs="Times New Roman"/>
          <w:color w:val="000000"/>
          <w:lang w:eastAsia="nl-NL"/>
        </w:rPr>
        <w:t xml:space="preserve">, </w:t>
      </w:r>
      <w:r w:rsidR="0011434B" w:rsidRPr="004F7940">
        <w:rPr>
          <w:rFonts w:eastAsia="Times New Roman" w:cs="Times New Roman"/>
          <w:i/>
          <w:iCs/>
          <w:color w:val="000000"/>
          <w:lang w:eastAsia="nl-NL"/>
        </w:rPr>
        <w:t xml:space="preserve">Supplementary </w:t>
      </w:r>
      <w:r w:rsidR="001A047B" w:rsidRPr="00760888">
        <w:rPr>
          <w:rFonts w:eastAsia="Times New Roman" w:cs="Times New Roman"/>
          <w:i/>
          <w:iCs/>
          <w:color w:val="000000"/>
          <w:lang w:eastAsia="nl-NL"/>
        </w:rPr>
        <w:t xml:space="preserve">Figure </w:t>
      </w:r>
      <w:r w:rsidR="00C0303D" w:rsidRPr="00760888">
        <w:rPr>
          <w:rFonts w:eastAsia="Times New Roman" w:cs="Times New Roman"/>
          <w:i/>
          <w:iCs/>
          <w:color w:val="000000"/>
          <w:lang w:eastAsia="nl-NL"/>
        </w:rPr>
        <w:t>20</w:t>
      </w:r>
      <w:r w:rsidR="001A047B" w:rsidRPr="00760888">
        <w:rPr>
          <w:rFonts w:eastAsia="Times New Roman" w:cs="Times New Roman"/>
          <w:color w:val="000000"/>
          <w:lang w:eastAsia="nl-NL"/>
        </w:rPr>
        <w:t xml:space="preserve">). Based on the probabilistic interpretation of the </w:t>
      </w:r>
      <w:del w:id="320" w:author="Hohmann, N.H. (Niklas)" w:date="2024-03-12T11:02:00Z">
        <w:r w:rsidR="001A047B" w:rsidRPr="00760888" w:rsidDel="009F63FA">
          <w:rPr>
            <w:rFonts w:eastAsia="Times New Roman" w:cs="Times New Roman"/>
            <w:color w:val="000000"/>
            <w:lang w:eastAsia="nl-NL"/>
          </w:rPr>
          <w:delText>AIC</w:delText>
        </w:r>
      </w:del>
      <w:ins w:id="321" w:author="Hohmann, N.H. (Niklas)" w:date="2024-03-12T11:02:00Z">
        <w:r w:rsidR="009F63FA">
          <w:rPr>
            <w:rFonts w:eastAsia="Times New Roman" w:cs="Times New Roman"/>
            <w:color w:val="000000"/>
            <w:lang w:eastAsia="nl-NL"/>
          </w:rPr>
          <w:t>AICc</w:t>
        </w:r>
      </w:ins>
      <w:r w:rsidR="001A047B" w:rsidRPr="00760888">
        <w:rPr>
          <w:rFonts w:eastAsia="Times New Roman" w:cs="Times New Roman"/>
          <w:color w:val="000000"/>
          <w:lang w:eastAsia="nl-NL"/>
        </w:rPr>
        <w:t xml:space="preserve"> weights, this implies that the more samples are collected, the lower the probability that the data-generating model is the best model </w:t>
      </w:r>
      <w:r w:rsidR="001A047B"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{"citationID":"GNhDitsS","properties":{"formattedCitation":"(Wagenmakers and Farrell 2004)","plainCitation":"(Wagenmakers and Farrell 2004)","noteIndex":0},"citationItems":[{"id":291,"uris":["http://zotero.org/users/10843701/items/XHQVSHFF"],"itemData":{"id":291,"type":"article-journal","abstract":"The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instrText>
      </w:r>
      <w:r w:rsidR="001A047B" w:rsidRPr="00760888">
        <w:rPr>
          <w:rFonts w:eastAsia="Times New Roman" w:cs="Times New Roman"/>
          <w:color w:val="000000"/>
          <w:lang w:eastAsia="nl-NL"/>
        </w:rPr>
        <w:fldChar w:fldCharType="separate"/>
      </w:r>
      <w:r w:rsidR="008C53E8" w:rsidRPr="00760888">
        <w:rPr>
          <w:rFonts w:cs="Times New Roman"/>
        </w:rPr>
        <w:t>(Wagenmakers and Farrell 2004)</w:t>
      </w:r>
      <w:r w:rsidR="001A047B" w:rsidRPr="00760888">
        <w:rPr>
          <w:rFonts w:eastAsia="Times New Roman" w:cs="Times New Roman"/>
          <w:color w:val="000000"/>
          <w:lang w:eastAsia="nl-NL"/>
        </w:rPr>
        <w:fldChar w:fldCharType="end"/>
      </w:r>
      <w:r w:rsidR="001A047B" w:rsidRPr="00760888">
        <w:rPr>
          <w:rFonts w:eastAsia="Times New Roman" w:cs="Times New Roman"/>
          <w:color w:val="000000"/>
          <w:lang w:eastAsia="nl-NL"/>
        </w:rPr>
        <w:t xml:space="preserve">. One explanation for this apparent statistical paradox is that sampling a fixed time interval more frequently leads to diminishing returns on the information gain per sample. Intuitively, a few samples should be sufficient to separate directional evolution from stasis. However, this does not explain why </w:t>
      </w:r>
      <w:del w:id="322" w:author="Hohmann, N.H. (Niklas)" w:date="2024-03-12T11:02:00Z">
        <w:r w:rsidR="001A047B" w:rsidRPr="00760888" w:rsidDel="009F63FA">
          <w:rPr>
            <w:rFonts w:eastAsia="Times New Roman" w:cs="Times New Roman"/>
            <w:color w:val="000000"/>
            <w:lang w:eastAsia="nl-NL"/>
          </w:rPr>
          <w:delText>AIC</w:delText>
        </w:r>
      </w:del>
      <w:ins w:id="323" w:author="Hohmann, N.H. (Niklas)" w:date="2024-03-12T11:02:00Z">
        <w:r w:rsidR="009F63FA">
          <w:rPr>
            <w:rFonts w:eastAsia="Times New Roman" w:cs="Times New Roman"/>
            <w:color w:val="000000"/>
            <w:lang w:eastAsia="nl-NL"/>
          </w:rPr>
          <w:t>AICc</w:t>
        </w:r>
      </w:ins>
      <w:r w:rsidR="001A047B" w:rsidRPr="00760888">
        <w:rPr>
          <w:rFonts w:eastAsia="Times New Roman" w:cs="Times New Roman"/>
          <w:color w:val="000000"/>
          <w:lang w:eastAsia="nl-NL"/>
        </w:rPr>
        <w:t xml:space="preserve"> weights for the correct mode of evolution decrease instead of increase. Another potential explanation is that </w:t>
      </w:r>
      <w:del w:id="324" w:author="Hohmann, N.H. (Niklas)" w:date="2024-03-12T11:02:00Z">
        <w:r w:rsidR="001A047B" w:rsidRPr="00760888" w:rsidDel="009F63FA">
          <w:rPr>
            <w:rFonts w:eastAsia="Times New Roman" w:cs="Times New Roman"/>
            <w:color w:val="000000"/>
            <w:lang w:eastAsia="nl-NL"/>
          </w:rPr>
          <w:delText>AIC</w:delText>
        </w:r>
      </w:del>
      <w:ins w:id="325" w:author="Hohmann, N.H. (Niklas)" w:date="2024-03-12T11:02:00Z">
        <w:r w:rsidR="009F63FA">
          <w:rPr>
            <w:rFonts w:eastAsia="Times New Roman" w:cs="Times New Roman"/>
            <w:color w:val="000000"/>
            <w:lang w:eastAsia="nl-NL"/>
          </w:rPr>
          <w:t>AIC</w:t>
        </w:r>
      </w:ins>
      <w:r w:rsidR="001A047B" w:rsidRPr="00760888">
        <w:rPr>
          <w:rFonts w:eastAsia="Times New Roman" w:cs="Times New Roman"/>
          <w:color w:val="000000"/>
          <w:lang w:eastAsia="nl-NL"/>
        </w:rPr>
        <w:t xml:space="preserve"> is not consistent in the sense that if sample size grows, the probability that </w:t>
      </w:r>
      <w:del w:id="326" w:author="Hohmann, N.H. (Niklas)" w:date="2024-03-12T11:02:00Z">
        <w:r w:rsidR="001A047B" w:rsidRPr="00760888" w:rsidDel="009F63FA">
          <w:rPr>
            <w:rFonts w:eastAsia="Times New Roman" w:cs="Times New Roman"/>
            <w:color w:val="000000"/>
            <w:lang w:eastAsia="nl-NL"/>
          </w:rPr>
          <w:delText>AIC</w:delText>
        </w:r>
      </w:del>
      <w:ins w:id="327" w:author="Hohmann, N.H. (Niklas)" w:date="2024-03-12T11:02:00Z">
        <w:r w:rsidR="009F63FA">
          <w:rPr>
            <w:rFonts w:eastAsia="Times New Roman" w:cs="Times New Roman"/>
            <w:color w:val="000000"/>
            <w:lang w:eastAsia="nl-NL"/>
          </w:rPr>
          <w:t>AIC</w:t>
        </w:r>
      </w:ins>
      <w:r w:rsidR="001A047B" w:rsidRPr="00760888">
        <w:rPr>
          <w:rFonts w:eastAsia="Times New Roman" w:cs="Times New Roman"/>
          <w:color w:val="000000"/>
          <w:lang w:eastAsia="nl-NL"/>
        </w:rPr>
        <w:t xml:space="preserve"> identifies the true model does not approach one </w:t>
      </w:r>
      <w:r w:rsidR="001A047B"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{"citationID":"evyzcEzX","properties":{"formattedCitation":"(Bozdogan 1987)","plainCitation":"(Bozdogan 1987)","noteIndex":0},"citationItems":[{"id":477,"uris":["http://zotero.org/users/10843701/items/8WQAA7C7"],"itemData":{"id":477,"type":"article-journal","abstract":"During the last fifteen years, Akaike's entropy-based Information Criterion (AIC) has had a fundamental impact in statistical model evaluation problems. This paper studies the general theory of the AIC procedure and provides its analytical extensions in two ways without violating Akaike's main principles. These extensions make AIC asymptotically consistent and penalize overparameterization more stringently to pick only the simplest of the “true” models. These selection criteria are called CAIC and CAICF. Asymptotic properties of AIC and its extensions are investigated, and empirical performances of these criteria are studied in choosing the correct degree of a polynomial model in two different Monte Carlo experiments under different conditions.","container-title":"Psychometrika","DOI":"10.1007/BF02294361","ISSN":"1860-0980","issue":"3","journalAbbreviation":"Psychometrika","language":"en","page":"345-370","source":"Springer Link","title":"Model selection and Akaike's Information Criterion (AIC): The general theory and its analytical extensions","title-short":"Model selection and Akaike's Information Criterion (AIC)","volume":"52","author":[{"family":"Bozdogan","given":"Hamparsum"}],"issued":{"date-parts":[["1987",9,1]]}}}],"schema":"https://github.com/citation-style-language/schema/raw/master/csl-citation.json"} </w:instrText>
      </w:r>
      <w:r w:rsidR="001A047B" w:rsidRPr="00760888">
        <w:rPr>
          <w:rFonts w:eastAsia="Times New Roman" w:cs="Times New Roman"/>
          <w:color w:val="000000"/>
          <w:lang w:eastAsia="nl-NL"/>
        </w:rPr>
        <w:fldChar w:fldCharType="separate"/>
      </w:r>
      <w:r w:rsidR="008C53E8" w:rsidRPr="00760888">
        <w:rPr>
          <w:rFonts w:cs="Times New Roman"/>
        </w:rPr>
        <w:t>(Bozdogan 1987)</w:t>
      </w:r>
      <w:r w:rsidR="001A047B" w:rsidRPr="00760888">
        <w:rPr>
          <w:rFonts w:eastAsia="Times New Roman" w:cs="Times New Roman"/>
          <w:color w:val="000000"/>
          <w:lang w:eastAsia="nl-NL"/>
        </w:rPr>
        <w:fldChar w:fldCharType="end"/>
      </w:r>
      <w:r w:rsidR="001A047B" w:rsidRPr="00760888">
        <w:rPr>
          <w:rFonts w:eastAsia="Times New Roman" w:cs="Times New Roman"/>
          <w:color w:val="000000"/>
          <w:lang w:eastAsia="nl-NL"/>
        </w:rPr>
        <w:t xml:space="preserve">. It is unclear if the considered time series are long enough to display such asymptotic effects, and how they translate from </w:t>
      </w:r>
      <w:del w:id="328" w:author="Hohmann, N.H. (Niklas)" w:date="2024-03-12T11:02:00Z">
        <w:r w:rsidR="001A047B" w:rsidRPr="00760888" w:rsidDel="009F63FA">
          <w:rPr>
            <w:rFonts w:eastAsia="Times New Roman" w:cs="Times New Roman"/>
            <w:color w:val="000000"/>
            <w:lang w:eastAsia="nl-NL"/>
          </w:rPr>
          <w:delText>AIC</w:delText>
        </w:r>
      </w:del>
      <w:ins w:id="329" w:author="Hohmann, N.H. (Niklas)" w:date="2024-03-12T11:02:00Z">
        <w:r w:rsidR="009F63FA">
          <w:rPr>
            <w:rFonts w:eastAsia="Times New Roman" w:cs="Times New Roman"/>
            <w:color w:val="000000"/>
            <w:lang w:eastAsia="nl-NL"/>
          </w:rPr>
          <w:t>AIC</w:t>
        </w:r>
      </w:ins>
      <w:r w:rsidR="001A047B" w:rsidRPr="00760888">
        <w:rPr>
          <w:rFonts w:eastAsia="Times New Roman" w:cs="Times New Roman"/>
          <w:color w:val="000000"/>
          <w:lang w:eastAsia="nl-NL"/>
        </w:rPr>
        <w:t xml:space="preserve"> to </w:t>
      </w:r>
      <w:del w:id="330" w:author="Hohmann, N.H. (Niklas)" w:date="2024-03-12T11:02:00Z">
        <w:r w:rsidR="001A047B" w:rsidRPr="00760888" w:rsidDel="009F63FA">
          <w:rPr>
            <w:rFonts w:eastAsia="Times New Roman" w:cs="Times New Roman"/>
            <w:color w:val="000000"/>
            <w:lang w:eastAsia="nl-NL"/>
          </w:rPr>
          <w:delText>AIC</w:delText>
        </w:r>
      </w:del>
      <w:ins w:id="331" w:author="Hohmann, N.H. (Niklas)" w:date="2024-03-12T11:02:00Z">
        <w:r w:rsidR="009F63FA">
          <w:rPr>
            <w:rFonts w:eastAsia="Times New Roman" w:cs="Times New Roman"/>
            <w:color w:val="000000"/>
            <w:lang w:eastAsia="nl-NL"/>
          </w:rPr>
          <w:t>AICc</w:t>
        </w:r>
      </w:ins>
      <w:r w:rsidR="001A047B" w:rsidRPr="00760888">
        <w:rPr>
          <w:rFonts w:eastAsia="Times New Roman" w:cs="Times New Roman"/>
          <w:color w:val="000000"/>
          <w:lang w:eastAsia="nl-NL"/>
        </w:rPr>
        <w:t xml:space="preserve"> weights.</w:t>
      </w:r>
      <w:ins w:id="332" w:author="Hohmann, N.H. (Niklas)" w:date="2024-03-18T13:31:00Z">
        <w:r w:rsidR="001945F2">
          <w:rPr>
            <w:rFonts w:eastAsia="Times New Roman" w:cs="Times New Roman"/>
            <w:color w:val="000000"/>
            <w:lang w:eastAsia="nl-NL"/>
          </w:rPr>
          <w:t xml:space="preserve"> </w:t>
        </w:r>
      </w:ins>
    </w:p>
    <w:p w14:paraId="335EF4FB" w14:textId="2961EFE3" w:rsidR="001945F2" w:rsidRDefault="001945F2" w:rsidP="004F7940">
      <w:pPr>
        <w:rPr>
          <w:ins w:id="333" w:author="Hohmann, N.H. (Niklas)" w:date="2024-03-18T13:31:00Z"/>
          <w:rFonts w:eastAsia="Times New Roman" w:cs="Times New Roman"/>
          <w:color w:val="000000"/>
          <w:lang w:eastAsia="nl-NL"/>
        </w:rPr>
      </w:pPr>
      <w:ins w:id="334" w:author="Hohmann, N.H. (Niklas)" w:date="2024-03-18T13:31:00Z">
        <w:r>
          <w:rPr>
            <w:rFonts w:eastAsia="Times New Roman" w:cs="Times New Roman"/>
            <w:color w:val="000000"/>
            <w:lang w:eastAsia="nl-NL"/>
          </w:rPr>
          <w:t>There is an ongoing debate about the usage of Ornstein-Uhlebeck models in phylogenetic comparative approaches</w:t>
        </w:r>
      </w:ins>
      <w:ins w:id="335" w:author="Hohmann, N.H. (Niklas)" w:date="2024-03-18T14:43:00Z">
        <w:r w:rsidR="00B17702">
          <w:rPr>
            <w:rFonts w:eastAsia="Times New Roman" w:cs="Times New Roman"/>
            <w:color w:val="000000"/>
            <w:lang w:eastAsia="nl-NL"/>
          </w:rPr>
          <w:t xml:space="preserve"> </w:t>
        </w:r>
      </w:ins>
      <w:r w:rsidR="00842EAE">
        <w:rPr>
          <w:rFonts w:eastAsia="Times New Roman" w:cs="Times New Roman"/>
          <w:color w:val="000000"/>
          <w:lang w:eastAsia="nl-NL"/>
        </w:rPr>
        <w:fldChar w:fldCharType="begin"/>
      </w:r>
      <w:r w:rsidR="00842EAE">
        <w:rPr>
          <w:rFonts w:eastAsia="Times New Roman" w:cs="Times New Roman"/>
          <w:color w:val="000000"/>
          <w:lang w:eastAsia="nl-NL"/>
        </w:rPr>
        <w:instrText xml:space="preserve"> ADDIN ZOTERO_ITEM CSL_CITATION {"citationID":"4LVHz7l5","properties":{"formattedCitation":"(Ho and An\\uc0\\u233{} 2014)","plainCitation":"(Ho and Ané 2014)","noteIndex":0},"citationItems":[{"id":576,"uris":["http://zotero.org/users/10843701/items/PU4999I8"],"itemData":{"id":576,"type":"article-journal","abstract":"For the study of macroevolution, phenotypic data are analysed across species on a dated phylogeny using phylogenetic comparative methods. In this context, the Ornstein-Uhlenbeck (OU) process is now being used extensively to model selectively driven trait evolution, whereby a trait is attracted to a selection optimum μ. We report here theoretical properties of the maximum-likelihood (ML) estimators for these parameters, including their non-uniqueness and inaccuracy, and show that theoretical expectations indeed apply to real trees. We provide necessary conditions for ML estimators to be well defined and practical implications for model parametrization. We then show how these limitations carry over to difficulties in detecting shifts in selection regimes along a phylogeny. When the phylogenetic placement of these shifts is unknown, we identify a ‘large p - small n’ problem where traditional model selection criteria fail and favour overly complex scenarios. Instead, we propose a modified criterion that is better adapted to change-point models. The challenges we identify here are inherent to trait evolution models on phylogenetic trees when observations are limited to present-day taxa, and require the addition of fossil taxa to be alleviated. We conclude with recommendations for empiricists.","container-title":"Methods in Ecology and Evolution","DOI":"10.1111/2041-210X.12285","ISSN":"2041-210X","issue":"11","language":"en","license":"© 2014 The Authors. Methods in Ecology and Evolution © 2014 British Ecological Society","note":"_eprint: https://onlinelibrary.wiley.com/doi/pdf/10.1111/2041-210X.12285","page":"1133-1146","source":"Wiley Online Library","title":"Intrinsic inference difficulties for trait evolution with Ornstein-Uhlenbeck models","volume":"5","author":[{"family":"Ho","given":"Lam Si Tung"},{"family":"Ané","given":"Cécile"}],"issued":{"date-parts":[["2014"]]}}}],"schema":"https://github.com/citation-style-language/schema/raw/master/csl-citation.json"} </w:instrText>
      </w:r>
      <w:r w:rsidR="00842EAE">
        <w:rPr>
          <w:rFonts w:eastAsia="Times New Roman" w:cs="Times New Roman"/>
          <w:color w:val="000000"/>
          <w:lang w:eastAsia="nl-NL"/>
        </w:rPr>
        <w:fldChar w:fldCharType="separate"/>
      </w:r>
      <w:r w:rsidR="00842EAE" w:rsidRPr="00842EAE">
        <w:rPr>
          <w:rFonts w:cs="Times New Roman"/>
          <w:szCs w:val="24"/>
        </w:rPr>
        <w:t>(Ho and Ané 2014)</w:t>
      </w:r>
      <w:r w:rsidR="00842EAE">
        <w:rPr>
          <w:rFonts w:eastAsia="Times New Roman" w:cs="Times New Roman"/>
          <w:color w:val="000000"/>
          <w:lang w:eastAsia="nl-NL"/>
        </w:rPr>
        <w:fldChar w:fldCharType="end"/>
      </w:r>
      <w:ins w:id="336" w:author="Hohmann, N.H. (Niklas)" w:date="2024-03-18T13:31:00Z">
        <w:r>
          <w:rPr>
            <w:rFonts w:eastAsia="Times New Roman" w:cs="Times New Roman"/>
            <w:color w:val="000000"/>
            <w:lang w:eastAsia="nl-NL"/>
          </w:rPr>
          <w:t xml:space="preserve">. </w:t>
        </w:r>
      </w:ins>
      <w:r w:rsidR="000679BB">
        <w:rPr>
          <w:rFonts w:eastAsia="Times New Roman" w:cs="Times New Roman"/>
          <w:color w:val="000000"/>
          <w:lang w:eastAsia="nl-NL"/>
        </w:rPr>
        <w:fldChar w:fldCharType="begin"/>
      </w:r>
      <w:r w:rsidR="005F58E8">
        <w:rPr>
          <w:rFonts w:eastAsia="Times New Roman" w:cs="Times New Roman"/>
          <w:color w:val="000000"/>
          <w:lang w:eastAsia="nl-NL"/>
        </w:rPr>
        <w:instrText xml:space="preserve"> ADDIN ZOTERO_ITEM CSL_CITATION {"citationID":"IXH283DS","properties":{"formattedCitation":"(Cooper et al. 2016)","plainCitation":"(Cooper et al. 2016)","dontUpdate":true,"noteIndex":0},"citationItems":[{"id":572,"uris":["http://zotero.org/users/10843701/items/9CRMHHMV"],"itemData":{"id":572,"type":"article-journal","abstract":"Phylogenetic comparative methods are increasingly used to give new insights into the dynamics of trait evolution in deep time. For continuous traits the core of these methods is a suite of models that attempt to capture evolutionary patterns by extending the Brownian constant variance model. However, the properties of these models are often poorly understood, which can lead to the misinterpretation of results. Here we focus on one of these models – the Ornstein Uhlenbeck (OU) model. We show that the OU model is frequently incorrectly favoured over simpler models when using Likelihood ratio tests, and that many studies fitting this model use datasets that are small and prone to this problem. We also show that very small amounts of error in datasets can have profound effects on the inferences derived from OU models. Our results suggest that simulating fitted models and comparing with empirical results is critical when fitting OU and other extensions of the Brownian model. We conclude by making recommendations for best practice in fitting OU models in phylogenetic comparative analyses, and for interpreting the parameters of the OU model.","container-title":"Biological Journal of the Linnean Society","DOI":"10.1111/bij.12701","ISSN":"0024-4066","issue":"1","journalAbbreviation":"Biological Journal of the Linnean Society","page":"64-77","source":"Silverchair","title":"A cautionary note on the use of Ornstein Uhlenbeck models in macroevolutionary studies","volume":"118","author":[{"family":"Cooper","given":"Natalie"},{"family":"Thomas","given":"Gavin H."},{"family":"Venditti","given":"Chris"},{"family":"Meade","given":"Andrew"},{"family":"Freckleton","given":"Rob P."}],"issued":{"date-parts":[["2016",5,1]]}}}],"schema":"https://github.com/citation-style-language/schema/raw/master/csl-citation.json"} </w:instrText>
      </w:r>
      <w:r w:rsidR="000679BB">
        <w:rPr>
          <w:rFonts w:eastAsia="Times New Roman" w:cs="Times New Roman"/>
          <w:color w:val="000000"/>
          <w:lang w:eastAsia="nl-NL"/>
        </w:rPr>
        <w:fldChar w:fldCharType="separate"/>
      </w:r>
      <w:del w:id="337" w:author="Hohmann, N.H. (Niklas)" w:date="2024-03-19T13:26:00Z">
        <w:r w:rsidR="000679BB" w:rsidRPr="000679BB" w:rsidDel="00471DD5">
          <w:rPr>
            <w:rFonts w:cs="Times New Roman"/>
          </w:rPr>
          <w:delText>(</w:delText>
        </w:r>
      </w:del>
      <w:r w:rsidR="000679BB" w:rsidRPr="000679BB">
        <w:rPr>
          <w:rFonts w:cs="Times New Roman"/>
        </w:rPr>
        <w:t xml:space="preserve">Cooper et al. </w:t>
      </w:r>
      <w:ins w:id="338" w:author="Hohmann, N.H. (Niklas)" w:date="2024-03-19T13:26:00Z">
        <w:r w:rsidR="00471DD5">
          <w:rPr>
            <w:rFonts w:cs="Times New Roman"/>
          </w:rPr>
          <w:t>(</w:t>
        </w:r>
      </w:ins>
      <w:r w:rsidR="000679BB" w:rsidRPr="000679BB">
        <w:rPr>
          <w:rFonts w:cs="Times New Roman"/>
        </w:rPr>
        <w:t>2016)</w:t>
      </w:r>
      <w:r w:rsidR="000679BB">
        <w:rPr>
          <w:rFonts w:eastAsia="Times New Roman" w:cs="Times New Roman"/>
          <w:color w:val="000000"/>
          <w:lang w:eastAsia="nl-NL"/>
        </w:rPr>
        <w:fldChar w:fldCharType="end"/>
      </w:r>
      <w:ins w:id="339" w:author="Hohmann, N.H. (Niklas)" w:date="2024-03-18T13:32:00Z">
        <w:r w:rsidR="00E55EDC">
          <w:rPr>
            <w:rFonts w:eastAsia="Times New Roman" w:cs="Times New Roman"/>
            <w:color w:val="000000"/>
            <w:lang w:eastAsia="nl-NL"/>
          </w:rPr>
          <w:t xml:space="preserve"> argue that OU processes</w:t>
        </w:r>
      </w:ins>
      <w:ins w:id="340" w:author="Hohmann, N.H. (Niklas)" w:date="2024-03-18T13:33:00Z">
        <w:r w:rsidR="006A52B6">
          <w:rPr>
            <w:rFonts w:eastAsia="Times New Roman" w:cs="Times New Roman"/>
            <w:color w:val="000000"/>
            <w:lang w:eastAsia="nl-NL"/>
          </w:rPr>
          <w:t xml:space="preserve"> are frequently incorrectly favored over simpler </w:t>
        </w:r>
        <w:del w:id="341" w:author="Jarochowska, E.B. (Emilia)" w:date="2024-03-21T10:01:00Z">
          <w:r w:rsidR="006A52B6" w:rsidDel="00F9278E">
            <w:rPr>
              <w:rFonts w:eastAsia="Times New Roman" w:cs="Times New Roman"/>
              <w:color w:val="000000"/>
              <w:lang w:eastAsia="nl-NL"/>
            </w:rPr>
            <w:delText>models</w:delText>
          </w:r>
        </w:del>
      </w:ins>
      <w:ins w:id="342" w:author="Jarochowska, E.B. (Emilia)" w:date="2024-03-21T10:01:00Z">
        <w:r w:rsidR="00F9278E">
          <w:rPr>
            <w:rFonts w:eastAsia="Times New Roman" w:cs="Times New Roman"/>
            <w:color w:val="000000"/>
            <w:lang w:eastAsia="nl-NL"/>
          </w:rPr>
          <w:t>processes</w:t>
        </w:r>
      </w:ins>
      <w:ins w:id="343" w:author="Hohmann, N.H. (Niklas)" w:date="2024-03-18T13:33:00Z">
        <w:r w:rsidR="006A52B6">
          <w:rPr>
            <w:rFonts w:eastAsia="Times New Roman" w:cs="Times New Roman"/>
            <w:color w:val="000000"/>
            <w:lang w:eastAsia="nl-NL"/>
          </w:rPr>
          <w:t xml:space="preserve">, </w:t>
        </w:r>
        <w:r w:rsidR="00E826F1">
          <w:rPr>
            <w:rFonts w:eastAsia="Times New Roman" w:cs="Times New Roman"/>
            <w:color w:val="000000"/>
            <w:lang w:eastAsia="nl-NL"/>
          </w:rPr>
          <w:t xml:space="preserve">while </w:t>
        </w:r>
      </w:ins>
      <w:r w:rsidR="00E826F1">
        <w:rPr>
          <w:rFonts w:eastAsia="Times New Roman" w:cs="Times New Roman"/>
          <w:color w:val="000000"/>
          <w:lang w:eastAsia="nl-NL"/>
        </w:rPr>
        <w:fldChar w:fldCharType="begin"/>
      </w:r>
      <w:r w:rsidR="005F58E8">
        <w:rPr>
          <w:rFonts w:eastAsia="Times New Roman" w:cs="Times New Roman"/>
          <w:color w:val="000000"/>
          <w:lang w:eastAsia="nl-NL"/>
        </w:rPr>
        <w:instrText xml:space="preserve"> ADDIN ZOTERO_ITEM CSL_CITATION {"citationID":"sd9qqE09","properties":{"formattedCitation":"(Grabowski et al. 2023)","plainCitation":"(Grabowski et al. 2023)","dontUpdate":true,"noteIndex":0},"citationItems":[{"id":570,"uris":["http://zotero.org/users/10843701/items/RMVE6MIK"],"itemData":{"id":570,"type":"article-journal","abstract":"Models based on the Ornstein–Uhlenbeck process have become standard for the comparative study of adaptation. Cooper et al. (2016) have cast doubt on this practice by claiming statistical problems with fitting Ornstein–Uhlenbeck models to comparative data. Specifically, they claim that statistical tests of Brownian motion may have too high Type I error rates and that such error rates are exacerbated by measurement error. In this note, we argue that these results have little relevance to the estimation of adaptation with Ornstein–Uhlenbeck models for three reasons. First, we point out that Cooper et al. (2016) did not consider the detection of distinct optima (e.g. for different environments), and therefore did not evaluate the standard test for adaptation. Second, we show that consideration of parameter estimates, and not just statistical significance, will usually lead to correct inferences about evolutionary dynamics. Third, we show that bias due to measurement error can be corrected for by standard methods. We conclude that Cooper et al. (2016) have not identified any statistical problems specific to Ornstein–Uhlenbeck models, and that their cautions against their use in comparative analyses are unfounded and misleading. [adaptation, Ornstein–Uhlenbeck model, phylogenetic comparative method.]","container-title":"Systematic Biology","DOI":"10.1093/sysbio/syad012","ISSN":"1063-5157","issue":"4","journalAbbreviation":"Systematic Biology","page":"955-963","source":"Silverchair","title":"A Cautionary Note on “A Cautionary Note on the Use of Ornstein Uhlenbeck Models in Macroevolutionary Studies”","volume":"72","author":[{"family":"Grabowski","given":"Mark"},{"family":"Pienaar","given":"Jason"},{"family":"Voje","given":"Kjetil L"},{"family":"Andersson","given":"Staffan"},{"family":"Fuentes-González","given":"Jesualdo"},{"family":"Kopperud","given":"Bjørn T"},{"family":"Moen","given":"Daniel S"},{"family":"Tsuboi","given":"Masahito"},{"family":"Uyeda","given":"Josef"},{"family":"Hansen","given":"Thomas F"}],"issued":{"date-parts":[["2023",7,1]]}}}],"schema":"https://github.com/citation-style-language/schema/raw/master/csl-citation.json"} </w:instrText>
      </w:r>
      <w:r w:rsidR="00E826F1">
        <w:rPr>
          <w:rFonts w:eastAsia="Times New Roman" w:cs="Times New Roman"/>
          <w:color w:val="000000"/>
          <w:lang w:eastAsia="nl-NL"/>
        </w:rPr>
        <w:fldChar w:fldCharType="separate"/>
      </w:r>
      <w:del w:id="344" w:author="Hohmann, N.H. (Niklas)" w:date="2024-03-19T13:26:00Z">
        <w:r w:rsidR="00E826F1" w:rsidRPr="00E826F1" w:rsidDel="00471DD5">
          <w:rPr>
            <w:rFonts w:cs="Times New Roman"/>
          </w:rPr>
          <w:delText>(</w:delText>
        </w:r>
      </w:del>
      <w:r w:rsidR="00E826F1" w:rsidRPr="00E826F1">
        <w:rPr>
          <w:rFonts w:cs="Times New Roman"/>
        </w:rPr>
        <w:t xml:space="preserve">Grabowski et al. </w:t>
      </w:r>
      <w:ins w:id="345" w:author="Hohmann, N.H. (Niklas)" w:date="2024-03-19T13:26:00Z">
        <w:r w:rsidR="00471DD5">
          <w:rPr>
            <w:rFonts w:cs="Times New Roman"/>
          </w:rPr>
          <w:t>(</w:t>
        </w:r>
      </w:ins>
      <w:r w:rsidR="00E826F1" w:rsidRPr="00E826F1">
        <w:rPr>
          <w:rFonts w:cs="Times New Roman"/>
        </w:rPr>
        <w:t>2023)</w:t>
      </w:r>
      <w:r w:rsidR="00E826F1">
        <w:rPr>
          <w:rFonts w:eastAsia="Times New Roman" w:cs="Times New Roman"/>
          <w:color w:val="000000"/>
          <w:lang w:eastAsia="nl-NL"/>
        </w:rPr>
        <w:fldChar w:fldCharType="end"/>
      </w:r>
      <w:ins w:id="346" w:author="Hohmann, N.H. (Niklas)" w:date="2024-03-18T13:34:00Z">
        <w:r w:rsidR="00E826F1">
          <w:rPr>
            <w:rFonts w:eastAsia="Times New Roman" w:cs="Times New Roman"/>
            <w:color w:val="000000"/>
            <w:lang w:eastAsia="nl-NL"/>
          </w:rPr>
          <w:t xml:space="preserve"> argue that this </w:t>
        </w:r>
        <w:del w:id="347" w:author="Jarochowska, E.B. (Emilia)" w:date="2024-03-21T10:00:00Z">
          <w:r w:rsidR="00E826F1" w:rsidDel="003B63FE">
            <w:rPr>
              <w:rFonts w:eastAsia="Times New Roman" w:cs="Times New Roman"/>
              <w:color w:val="000000"/>
              <w:lang w:eastAsia="nl-NL"/>
            </w:rPr>
            <w:delText>conclusion</w:delText>
          </w:r>
        </w:del>
      </w:ins>
      <w:ins w:id="348" w:author="Jarochowska, E.B. (Emilia)" w:date="2024-03-21T10:00:00Z">
        <w:r w:rsidR="003B63FE">
          <w:rPr>
            <w:rFonts w:eastAsia="Times New Roman" w:cs="Times New Roman"/>
            <w:color w:val="000000"/>
            <w:lang w:eastAsia="nl-NL"/>
          </w:rPr>
          <w:t>position</w:t>
        </w:r>
      </w:ins>
      <w:ins w:id="349" w:author="Hohmann, N.H. (Niklas)" w:date="2024-03-18T13:34:00Z">
        <w:r w:rsidR="00E826F1">
          <w:rPr>
            <w:rFonts w:eastAsia="Times New Roman" w:cs="Times New Roman"/>
            <w:color w:val="000000"/>
            <w:lang w:eastAsia="nl-NL"/>
          </w:rPr>
          <w:t xml:space="preserve"> is </w:t>
        </w:r>
        <w:del w:id="350" w:author="Jarochowska, E.B. (Emilia)" w:date="2024-03-21T10:00:00Z">
          <w:r w:rsidR="00E826F1" w:rsidDel="000235FF">
            <w:rPr>
              <w:rFonts w:eastAsia="Times New Roman" w:cs="Times New Roman"/>
              <w:color w:val="000000"/>
              <w:lang w:eastAsia="nl-NL"/>
            </w:rPr>
            <w:delText>unjustified</w:delText>
          </w:r>
        </w:del>
      </w:ins>
      <w:ins w:id="351" w:author="Jarochowska, E.B. (Emilia)" w:date="2024-03-21T10:00:00Z">
        <w:r w:rsidR="000235FF">
          <w:rPr>
            <w:rFonts w:eastAsia="Times New Roman" w:cs="Times New Roman"/>
            <w:color w:val="000000"/>
            <w:lang w:eastAsia="nl-NL"/>
          </w:rPr>
          <w:t>unsubstantiated</w:t>
        </w:r>
      </w:ins>
      <w:ins w:id="352" w:author="Hohmann, N.H. (Niklas)" w:date="2024-03-18T13:34:00Z">
        <w:r w:rsidR="00E826F1">
          <w:rPr>
            <w:rFonts w:eastAsia="Times New Roman" w:cs="Times New Roman"/>
            <w:color w:val="000000"/>
            <w:lang w:eastAsia="nl-NL"/>
          </w:rPr>
          <w:t xml:space="preserve">. </w:t>
        </w:r>
        <w:r w:rsidR="00ED5FA7">
          <w:rPr>
            <w:rFonts w:eastAsia="Times New Roman" w:cs="Times New Roman"/>
            <w:color w:val="000000"/>
            <w:lang w:eastAsia="nl-NL"/>
          </w:rPr>
          <w:t xml:space="preserve">Using model selection, we found </w:t>
        </w:r>
      </w:ins>
      <w:ins w:id="353" w:author="Hohmann, N.H. (Niklas)" w:date="2024-03-18T13:35:00Z">
        <w:r w:rsidR="00E254F9">
          <w:rPr>
            <w:rFonts w:eastAsia="Times New Roman" w:cs="Times New Roman"/>
            <w:color w:val="000000"/>
            <w:lang w:eastAsia="nl-NL"/>
          </w:rPr>
          <w:t>increasing support for OU</w:t>
        </w:r>
      </w:ins>
      <w:commentRangeStart w:id="354"/>
      <w:commentRangeStart w:id="355"/>
      <w:commentRangeEnd w:id="354"/>
      <w:del w:id="356" w:author="Hohmann, N.H. (Niklas)" w:date="2024-03-21T10:05:00Z">
        <w:r w:rsidR="002E00AB">
          <w:rPr>
            <w:rStyle w:val="CommentReference"/>
          </w:rPr>
          <w:commentReference w:id="354"/>
        </w:r>
      </w:del>
      <w:commentRangeEnd w:id="355"/>
      <w:r w:rsidR="00F81E25">
        <w:rPr>
          <w:rStyle w:val="CommentReference"/>
        </w:rPr>
        <w:commentReference w:id="355"/>
      </w:r>
      <w:ins w:id="357" w:author="Hohmann, N.H. (Niklas)" w:date="2024-03-18T13:35:00Z">
        <w:r w:rsidR="00E254F9">
          <w:rPr>
            <w:rFonts w:eastAsia="Times New Roman" w:cs="Times New Roman"/>
            <w:color w:val="000000"/>
            <w:lang w:eastAsia="nl-NL"/>
          </w:rPr>
          <w:t xml:space="preserve"> </w:t>
        </w:r>
      </w:ins>
      <w:ins w:id="358" w:author="Hohmann, N.H. (Niklas)" w:date="2024-03-18T13:36:00Z">
        <w:r w:rsidR="00E254F9">
          <w:rPr>
            <w:rFonts w:eastAsia="Times New Roman" w:cs="Times New Roman"/>
            <w:color w:val="000000"/>
            <w:lang w:eastAsia="nl-NL"/>
          </w:rPr>
          <w:t xml:space="preserve">as </w:t>
        </w:r>
        <w:r w:rsidR="005577BC">
          <w:rPr>
            <w:rFonts w:eastAsia="Times New Roman" w:cs="Times New Roman"/>
            <w:color w:val="000000"/>
            <w:lang w:eastAsia="nl-NL"/>
          </w:rPr>
          <w:t xml:space="preserve">time series length increases. One potential </w:t>
        </w:r>
        <w:r w:rsidR="00D559F5">
          <w:rPr>
            <w:rFonts w:eastAsia="Times New Roman" w:cs="Times New Roman"/>
            <w:color w:val="000000"/>
            <w:lang w:eastAsia="nl-NL"/>
          </w:rPr>
          <w:t xml:space="preserve">explanation for this might </w:t>
        </w:r>
      </w:ins>
      <w:ins w:id="359" w:author="Hohmann, N.H. (Niklas)" w:date="2024-03-18T13:37:00Z">
        <w:r w:rsidR="006C75C2">
          <w:rPr>
            <w:rFonts w:eastAsia="Times New Roman" w:cs="Times New Roman"/>
            <w:color w:val="000000"/>
            <w:lang w:eastAsia="nl-NL"/>
          </w:rPr>
          <w:t xml:space="preserve">be that OU </w:t>
        </w:r>
      </w:ins>
      <w:ins w:id="360" w:author="Hohmann, N.H. (Niklas)" w:date="2024-03-21T10:05:00Z">
        <w:r w:rsidR="009774F8">
          <w:rPr>
            <w:rFonts w:eastAsia="Times New Roman" w:cs="Times New Roman"/>
            <w:color w:val="000000"/>
            <w:lang w:eastAsia="nl-NL"/>
          </w:rPr>
          <w:t>processes</w:t>
        </w:r>
      </w:ins>
      <w:ins w:id="361" w:author="Hohmann, N.H. (Niklas)" w:date="2024-03-18T13:37:00Z">
        <w:r w:rsidR="006C75C2">
          <w:rPr>
            <w:rFonts w:eastAsia="Times New Roman" w:cs="Times New Roman"/>
            <w:color w:val="000000"/>
            <w:lang w:eastAsia="nl-NL"/>
          </w:rPr>
          <w:t xml:space="preserve"> contain many other </w:t>
        </w:r>
        <w:del w:id="362" w:author="Jarochowska, E.B. (Emilia)" w:date="2024-03-21T10:01:00Z">
          <w:r w:rsidR="006C75C2" w:rsidDel="00F9278E">
            <w:rPr>
              <w:rFonts w:eastAsia="Times New Roman" w:cs="Times New Roman"/>
              <w:color w:val="000000"/>
              <w:lang w:eastAsia="nl-NL"/>
            </w:rPr>
            <w:delText>model</w:delText>
          </w:r>
        </w:del>
      </w:ins>
      <w:ins w:id="363" w:author="Jarochowska, E.B. (Emilia)" w:date="2024-03-21T10:01:00Z">
        <w:r w:rsidR="00F9278E">
          <w:rPr>
            <w:rFonts w:eastAsia="Times New Roman" w:cs="Times New Roman"/>
            <w:color w:val="000000"/>
            <w:lang w:eastAsia="nl-NL"/>
          </w:rPr>
          <w:t>processe</w:t>
        </w:r>
      </w:ins>
      <w:ins w:id="364" w:author="Hohmann, N.H. (Niklas)" w:date="2024-03-18T13:37:00Z">
        <w:r w:rsidR="006C75C2">
          <w:rPr>
            <w:rFonts w:eastAsia="Times New Roman" w:cs="Times New Roman"/>
            <w:color w:val="000000"/>
            <w:lang w:eastAsia="nl-NL"/>
          </w:rPr>
          <w:t xml:space="preserve">s as </w:t>
        </w:r>
      </w:ins>
      <w:ins w:id="365" w:author="Hohmann, N.H. (Niklas)" w:date="2024-03-18T14:45:00Z">
        <w:r w:rsidR="00785D98">
          <w:rPr>
            <w:rFonts w:eastAsia="Times New Roman" w:cs="Times New Roman"/>
            <w:color w:val="000000"/>
            <w:lang w:eastAsia="nl-NL"/>
          </w:rPr>
          <w:t>non-n</w:t>
        </w:r>
      </w:ins>
      <w:ins w:id="366" w:author="Hohmann, N.H. (Niklas)" w:date="2024-03-18T14:46:00Z">
        <w:r w:rsidR="00785D98">
          <w:rPr>
            <w:rFonts w:eastAsia="Times New Roman" w:cs="Times New Roman"/>
            <w:color w:val="000000"/>
            <w:lang w:eastAsia="nl-NL"/>
          </w:rPr>
          <w:t xml:space="preserve">ested </w:t>
        </w:r>
      </w:ins>
      <w:ins w:id="367" w:author="Hohmann, N.H. (Niklas)" w:date="2024-03-18T13:37:00Z">
        <w:r w:rsidR="006C75C2">
          <w:rPr>
            <w:rFonts w:eastAsia="Times New Roman" w:cs="Times New Roman"/>
            <w:color w:val="000000"/>
            <w:lang w:eastAsia="nl-NL"/>
          </w:rPr>
          <w:t xml:space="preserve">endmembers: </w:t>
        </w:r>
        <w:r w:rsidR="005E5FA5">
          <w:rPr>
            <w:rFonts w:eastAsia="Times New Roman" w:cs="Times New Roman"/>
            <w:color w:val="000000"/>
            <w:lang w:eastAsia="nl-NL"/>
          </w:rPr>
          <w:t>With no sel</w:t>
        </w:r>
      </w:ins>
      <w:ins w:id="368" w:author="Hohmann, N.H. (Niklas)" w:date="2024-03-18T13:38:00Z">
        <w:r w:rsidR="005E5FA5">
          <w:rPr>
            <w:rFonts w:eastAsia="Times New Roman" w:cs="Times New Roman"/>
            <w:color w:val="000000"/>
            <w:lang w:eastAsia="nl-NL"/>
          </w:rPr>
          <w:t>ection, they are an unbiased random walk</w:t>
        </w:r>
      </w:ins>
      <w:ins w:id="369" w:author="Hohmann, N.H. (Niklas)" w:date="2024-03-18T14:41:00Z">
        <w:r w:rsidR="00926E7A">
          <w:rPr>
            <w:rFonts w:eastAsia="Times New Roman" w:cs="Times New Roman"/>
            <w:color w:val="000000"/>
            <w:lang w:eastAsia="nl-NL"/>
          </w:rPr>
          <w:t xml:space="preserve"> </w:t>
        </w:r>
      </w:ins>
      <w:r w:rsidR="00926E7A">
        <w:rPr>
          <w:rFonts w:eastAsia="Times New Roman" w:cs="Times New Roman"/>
          <w:color w:val="000000"/>
          <w:lang w:eastAsia="nl-NL"/>
        </w:rPr>
        <w:fldChar w:fldCharType="begin"/>
      </w:r>
      <w:r w:rsidR="00926E7A">
        <w:rPr>
          <w:rFonts w:eastAsia="Times New Roman" w:cs="Times New Roman"/>
          <w:color w:val="000000"/>
          <w:lang w:eastAsia="nl-NL"/>
        </w:rPr>
        <w:instrText xml:space="preserve"> ADDIN ZOTERO_ITEM CSL_CITATION {"citationID":"SEnebo8m","properties":{"formattedCitation":"(Cooper et al. 2016)","plainCitation":"(Cooper et al. 2016)","noteIndex":0},"citationItems":[{"id":572,"uris":["http://zotero.org/users/10843701/items/9CRMHHMV"],"itemData":{"id":572,"type":"article-journal","abstract":"Phylogenetic comparative methods are increasingly used to give new insights into the dynamics of trait evolution in deep time. For continuous traits the core of these methods is a suite of models that attempt to capture evolutionary patterns by extending the Brownian constant variance model. However, the properties of these models are often poorly understood, which can lead to the misinterpretation of results. Here we focus on one of these models – the Ornstein Uhlenbeck (OU) model. We show that the OU model is frequently incorrectly favoured over simpler models when using Likelihood ratio tests, and that many studies fitting this model use datasets that are small and prone to this problem. We also show that very small amounts of error in datasets can have profound effects on the inferences derived from OU models. Our results suggest that simulating fitted models and comparing with empirical results is critical when fitting OU and other extensions of the Brownian model. We conclude by making recommendations for best practice in fitting OU models in phylogenetic comparative analyses, and for interpreting the parameters of the OU model.","container-title":"Biological Journal of the Linnean Society","DOI":"10.1111/bij.12701","ISSN":"0024-4066","issue":"1","journalAbbreviation":"Biological Journal of the Linnean Society","page":"64-77","source":"Silverchair","title":"A cautionary note on the use of Ornstein Uhlenbeck models in macroevolutionary studies","volume":"118","author":[{"family":"Cooper","given":"Natalie"},{"family":"Thomas","given":"Gavin H."},{"family":"Venditti","given":"Chris"},{"family":"Meade","given":"Andrew"},{"family":"Freckleton","given":"Rob P."}],"issued":{"date-parts":[["2016",5,1]]}}}],"schema":"https://github.com/citation-style-language/schema/raw/master/csl-citation.json"} </w:instrText>
      </w:r>
      <w:r w:rsidR="00926E7A">
        <w:rPr>
          <w:rFonts w:eastAsia="Times New Roman" w:cs="Times New Roman"/>
          <w:color w:val="000000"/>
          <w:lang w:eastAsia="nl-NL"/>
        </w:rPr>
        <w:fldChar w:fldCharType="separate"/>
      </w:r>
      <w:r w:rsidR="00926E7A" w:rsidRPr="00926E7A">
        <w:rPr>
          <w:rFonts w:cs="Times New Roman"/>
        </w:rPr>
        <w:t>(Cooper et al. 2016)</w:t>
      </w:r>
      <w:r w:rsidR="00926E7A">
        <w:rPr>
          <w:rFonts w:eastAsia="Times New Roman" w:cs="Times New Roman"/>
          <w:color w:val="000000"/>
          <w:lang w:eastAsia="nl-NL"/>
        </w:rPr>
        <w:fldChar w:fldCharType="end"/>
      </w:r>
      <w:ins w:id="370" w:author="Hohmann, N.H. (Niklas)" w:date="2024-03-18T13:38:00Z">
        <w:r w:rsidR="005E5FA5">
          <w:rPr>
            <w:rFonts w:eastAsia="Times New Roman" w:cs="Times New Roman"/>
            <w:color w:val="000000"/>
            <w:lang w:eastAsia="nl-NL"/>
          </w:rPr>
          <w:t xml:space="preserve">, with a distant </w:t>
        </w:r>
        <w:r w:rsidR="002468AC">
          <w:rPr>
            <w:rFonts w:eastAsia="Times New Roman" w:cs="Times New Roman"/>
            <w:color w:val="000000"/>
            <w:lang w:eastAsia="nl-NL"/>
          </w:rPr>
          <w:t xml:space="preserve">phenotypic optimum they resemble directional evolution </w:t>
        </w:r>
      </w:ins>
      <w:ins w:id="371" w:author="Hohmann, N.H. (Niklas)" w:date="2024-03-18T14:41:00Z">
        <w:r w:rsidR="00092331">
          <w:rPr>
            <w:rFonts w:eastAsia="Times New Roman" w:cs="Times New Roman"/>
            <w:color w:val="000000"/>
            <w:lang w:eastAsia="nl-NL"/>
          </w:rPr>
          <w:t>with</w:t>
        </w:r>
      </w:ins>
      <w:ins w:id="372" w:author="Hohmann, N.H. (Niklas)" w:date="2024-03-18T13:38:00Z">
        <w:r w:rsidR="002468AC">
          <w:rPr>
            <w:rFonts w:eastAsia="Times New Roman" w:cs="Times New Roman"/>
            <w:color w:val="000000"/>
            <w:lang w:eastAsia="nl-NL"/>
          </w:rPr>
          <w:t xml:space="preserve"> noise, and </w:t>
        </w:r>
      </w:ins>
      <w:ins w:id="373" w:author="Hohmann, N.H. (Niklas)" w:date="2024-03-18T13:39:00Z">
        <w:r w:rsidR="00934021">
          <w:rPr>
            <w:rFonts w:eastAsia="Times New Roman" w:cs="Times New Roman"/>
            <w:color w:val="000000"/>
            <w:lang w:eastAsia="nl-NL"/>
          </w:rPr>
          <w:t>when starting at the phenotypic optimum they represent (autocorrelated) stasis.</w:t>
        </w:r>
      </w:ins>
    </w:p>
    <w:p w14:paraId="17DB4F61" w14:textId="5BC102BA" w:rsidR="00593C37" w:rsidRPr="00760888" w:rsidRDefault="001A047B" w:rsidP="004F7940">
      <w:pPr>
        <w:rPr>
          <w:rFonts w:eastAsia="Times New Roman" w:cs="Times New Roman"/>
          <w:color w:val="000000"/>
          <w:lang w:eastAsia="nl-NL"/>
        </w:rPr>
      </w:pPr>
      <w:del w:id="374" w:author="Hohmann, N.H. (Niklas)" w:date="2024-03-18T14:44:00Z">
        <w:r w:rsidRPr="00760888" w:rsidDel="00842EAE">
          <w:rPr>
            <w:rFonts w:eastAsia="Times New Roman" w:cs="Times New Roman"/>
            <w:color w:val="000000"/>
            <w:lang w:eastAsia="nl-NL"/>
          </w:rPr>
          <w:delText xml:space="preserve"> </w:delText>
        </w:r>
      </w:del>
      <w:r w:rsidRPr="00760888">
        <w:rPr>
          <w:rFonts w:eastAsia="Times New Roman" w:cs="Times New Roman"/>
          <w:color w:val="000000"/>
          <w:lang w:eastAsia="nl-NL"/>
        </w:rPr>
        <w:t xml:space="preserve">Summarizing, we </w:t>
      </w:r>
      <w:r w:rsidR="00843C37" w:rsidRPr="00760888">
        <w:rPr>
          <w:rFonts w:eastAsia="Times New Roman" w:cs="Times New Roman"/>
          <w:color w:val="000000"/>
          <w:lang w:eastAsia="nl-NL"/>
        </w:rPr>
        <w:t>cannot resolve</w:t>
      </w:r>
      <w:r w:rsidRPr="00760888">
        <w:rPr>
          <w:rFonts w:eastAsia="Times New Roman" w:cs="Times New Roman"/>
          <w:color w:val="000000"/>
          <w:lang w:eastAsia="nl-NL"/>
        </w:rPr>
        <w:t xml:space="preserve"> why tests do not identify the correct mode of evolution, longer time series yield lower </w:t>
      </w:r>
      <w:del w:id="375" w:author="Hohmann, N.H. (Niklas)" w:date="2024-03-12T11:02:00Z">
        <w:r w:rsidRPr="00760888" w:rsidDel="009F63FA">
          <w:rPr>
            <w:rFonts w:eastAsia="Times New Roman" w:cs="Times New Roman"/>
            <w:color w:val="000000"/>
            <w:lang w:eastAsia="nl-NL"/>
          </w:rPr>
          <w:delText>AIC</w:delText>
        </w:r>
      </w:del>
      <w:ins w:id="376" w:author="Hohmann, N.H. (Niklas)" w:date="2024-03-12T11:02:00Z">
        <w:r w:rsidR="009F63FA">
          <w:rPr>
            <w:rFonts w:eastAsia="Times New Roman" w:cs="Times New Roman"/>
            <w:color w:val="000000"/>
            <w:lang w:eastAsia="nl-NL"/>
          </w:rPr>
          <w:t>AICc</w:t>
        </w:r>
      </w:ins>
      <w:r w:rsidRPr="00760888">
        <w:rPr>
          <w:rFonts w:eastAsia="Times New Roman" w:cs="Times New Roman"/>
          <w:color w:val="000000"/>
          <w:lang w:eastAsia="nl-NL"/>
        </w:rPr>
        <w:t xml:space="preserve"> weights for the correct mode of evolution, and </w:t>
      </w:r>
      <w:del w:id="377" w:author="Hohmann, N.H. (Niklas)" w:date="2024-03-12T11:02:00Z">
        <w:r w:rsidRPr="00760888" w:rsidDel="009F63FA">
          <w:rPr>
            <w:rFonts w:eastAsia="Times New Roman" w:cs="Times New Roman"/>
            <w:color w:val="000000"/>
            <w:lang w:eastAsia="nl-NL"/>
          </w:rPr>
          <w:delText>AIC</w:delText>
        </w:r>
      </w:del>
      <w:ins w:id="378" w:author="Hohmann, N.H. (Niklas)" w:date="2024-03-12T11:02:00Z">
        <w:r w:rsidR="009F63FA">
          <w:rPr>
            <w:rFonts w:eastAsia="Times New Roman" w:cs="Times New Roman"/>
            <w:color w:val="000000"/>
            <w:lang w:eastAsia="nl-NL"/>
          </w:rPr>
          <w:t>AICc</w:t>
        </w:r>
      </w:ins>
      <w:r w:rsidRPr="00760888">
        <w:rPr>
          <w:rFonts w:eastAsia="Times New Roman" w:cs="Times New Roman"/>
          <w:color w:val="000000"/>
          <w:lang w:eastAsia="nl-NL"/>
        </w:rPr>
        <w:t xml:space="preserve"> weights are unaffected by stratigraphic biases.</w:t>
      </w:r>
    </w:p>
    <w:p w14:paraId="2D49F8D4" w14:textId="09BF00B0" w:rsidR="002D0AF5" w:rsidRPr="00760888" w:rsidRDefault="004755A2" w:rsidP="004F7940">
      <w:pPr>
        <w:pStyle w:val="Heading2"/>
        <w:spacing w:line="480" w:lineRule="auto"/>
      </w:pPr>
      <w:r w:rsidRPr="00760888">
        <w:lastRenderedPageBreak/>
        <w:t>Effect</w:t>
      </w:r>
      <w:r w:rsidR="00D6146B" w:rsidRPr="00760888">
        <w:t>s</w:t>
      </w:r>
      <w:r w:rsidRPr="00760888">
        <w:t xml:space="preserve"> of stratigraphic incompleteness</w:t>
      </w:r>
    </w:p>
    <w:p w14:paraId="7CB78E59" w14:textId="2E4162DE" w:rsidR="003975EE" w:rsidRPr="00760888" w:rsidRDefault="0052123F" w:rsidP="00A36B65">
      <w:pPr>
        <w:rPr>
          <w:lang w:eastAsia="nl-NL"/>
        </w:rPr>
      </w:pPr>
      <w:r w:rsidRPr="00760888">
        <w:rPr>
          <w:rFonts w:eastAsia="Times New Roman" w:cs="Times New Roman"/>
          <w:color w:val="000000"/>
          <w:lang w:eastAsia="nl-NL"/>
        </w:rPr>
        <w:t xml:space="preserve">The second hypothesis we </w:t>
      </w:r>
      <w:r w:rsidR="00772BAA" w:rsidRPr="00760888">
        <w:rPr>
          <w:rFonts w:eastAsia="Times New Roman" w:cs="Times New Roman"/>
          <w:color w:val="000000"/>
          <w:lang w:eastAsia="nl-NL"/>
        </w:rPr>
        <w:t xml:space="preserve">examined </w:t>
      </w:r>
      <w:r w:rsidRPr="00760888">
        <w:rPr>
          <w:rFonts w:eastAsia="Times New Roman" w:cs="Times New Roman"/>
          <w:color w:val="000000"/>
          <w:lang w:eastAsia="nl-NL"/>
        </w:rPr>
        <w:t>was</w:t>
      </w:r>
      <w:r w:rsidR="00772BAA" w:rsidRPr="00760888">
        <w:rPr>
          <w:rFonts w:eastAsia="Times New Roman" w:cs="Times New Roman"/>
          <w:color w:val="000000"/>
          <w:lang w:eastAsia="nl-NL"/>
        </w:rPr>
        <w:t xml:space="preserve"> that the </w:t>
      </w:r>
      <w:r w:rsidR="00772BAA" w:rsidRPr="00760888">
        <w:rPr>
          <w:rStyle w:val="ui-provider"/>
        </w:rPr>
        <w:t xml:space="preserve">lower the stratigraphic completeness, the lower the chance to identify the correct mode of evolution from fossil time series that are constructed based on the assumption of </w:t>
      </w:r>
      <w:r w:rsidR="004F6008" w:rsidRPr="00760888">
        <w:rPr>
          <w:rFonts w:eastAsia="Times New Roman" w:cs="Times New Roman"/>
          <w:color w:val="000000"/>
          <w:lang w:eastAsia="nl-NL"/>
        </w:rPr>
        <w:t>uninterrupted constant sediment accumulation</w:t>
      </w:r>
      <w:r w:rsidR="004F6008" w:rsidRPr="00760888">
        <w:rPr>
          <w:rStyle w:val="ui-provider"/>
        </w:rPr>
        <w:t xml:space="preserve"> (</w:t>
      </w:r>
      <w:r w:rsidR="00772BAA" w:rsidRPr="00760888">
        <w:rPr>
          <w:rStyle w:val="ui-provider"/>
        </w:rPr>
        <w:t>UCSA</w:t>
      </w:r>
      <w:r w:rsidR="004F6008" w:rsidRPr="00760888">
        <w:rPr>
          <w:rStyle w:val="ui-provider"/>
        </w:rPr>
        <w:t>)</w:t>
      </w:r>
      <w:r w:rsidR="00772BAA" w:rsidRPr="00760888">
        <w:rPr>
          <w:rStyle w:val="ui-provider"/>
        </w:rPr>
        <w:t xml:space="preserve">. Because of the inability </w:t>
      </w:r>
      <w:r w:rsidR="00AA41C6" w:rsidRPr="00760888">
        <w:rPr>
          <w:rStyle w:val="ui-provider"/>
        </w:rPr>
        <w:t xml:space="preserve">of the tests to </w:t>
      </w:r>
      <w:ins w:id="379" w:author="Hohmann, N.H. (Niklas)" w:date="2024-03-19T11:36:00Z">
        <w:r w:rsidR="00D63394">
          <w:rPr>
            <w:rStyle w:val="ui-provider"/>
          </w:rPr>
          <w:t xml:space="preserve">find </w:t>
        </w:r>
      </w:ins>
      <w:del w:id="380" w:author="Hohmann, N.H. (Niklas)" w:date="2024-03-19T11:36:00Z">
        <w:r w:rsidR="00AA41C6" w:rsidRPr="00760888" w:rsidDel="00D63394">
          <w:rPr>
            <w:rStyle w:val="ui-provider"/>
          </w:rPr>
          <w:delText>recover</w:delText>
        </w:r>
      </w:del>
      <w:ins w:id="381" w:author="Hohmann, N.H. (Niklas)" w:date="2024-03-19T11:36:00Z">
        <w:r w:rsidR="00D63394">
          <w:rPr>
            <w:rStyle w:val="ui-provider"/>
          </w:rPr>
          <w:t>support for</w:t>
        </w:r>
      </w:ins>
      <w:r w:rsidR="00AA41C6" w:rsidRPr="00760888">
        <w:rPr>
          <w:rStyle w:val="ui-provider"/>
        </w:rPr>
        <w:t xml:space="preserve"> the correct mode of evolution</w:t>
      </w:r>
      <w:r w:rsidR="00A06F07" w:rsidRPr="00760888">
        <w:rPr>
          <w:rStyle w:val="ui-provider"/>
        </w:rPr>
        <w:t xml:space="preserve"> in the absence of stratigraphic biases, </w:t>
      </w:r>
      <w:r w:rsidR="00FA3924" w:rsidRPr="00760888">
        <w:rPr>
          <w:rStyle w:val="ui-provider"/>
        </w:rPr>
        <w:t xml:space="preserve">we </w:t>
      </w:r>
      <w:r w:rsidR="00951283" w:rsidRPr="00760888">
        <w:rPr>
          <w:rStyle w:val="ui-provider"/>
        </w:rPr>
        <w:t xml:space="preserve">visually compared fossil time series derived under </w:t>
      </w:r>
      <w:r w:rsidR="00C94E0A" w:rsidRPr="00760888">
        <w:rPr>
          <w:rStyle w:val="ui-provider"/>
        </w:rPr>
        <w:t xml:space="preserve">this </w:t>
      </w:r>
      <w:r w:rsidR="00951283" w:rsidRPr="00760888">
        <w:rPr>
          <w:rStyle w:val="ui-provider"/>
        </w:rPr>
        <w:t xml:space="preserve">assumption </w:t>
      </w:r>
      <w:r w:rsidR="003E2F6C" w:rsidRPr="00760888">
        <w:rPr>
          <w:rStyle w:val="ui-provider"/>
        </w:rPr>
        <w:t xml:space="preserve">with time series of </w:t>
      </w:r>
      <w:r w:rsidR="009A103D" w:rsidRPr="00760888">
        <w:rPr>
          <w:rStyle w:val="ui-provider"/>
        </w:rPr>
        <w:t>the true evolutionary history</w:t>
      </w:r>
      <w:r w:rsidR="00626AF2">
        <w:rPr>
          <w:rStyle w:val="ui-provider"/>
        </w:rPr>
        <w:t xml:space="preserve"> (</w:t>
      </w:r>
      <w:r w:rsidR="00EF4712" w:rsidRPr="00873518">
        <w:rPr>
          <w:rStyle w:val="ui-provider"/>
          <w:i/>
          <w:iCs/>
        </w:rPr>
        <w:t xml:space="preserve">Figures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_Ref153444078 \h </w:instrText>
      </w:r>
      <w:r w:rsid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5</w:t>
      </w:r>
      <w:r w:rsidR="00EF4712" w:rsidRPr="00873518">
        <w:rPr>
          <w:rStyle w:val="ui-provider"/>
          <w:i/>
          <w:iCs/>
          <w:color w:val="4472C4" w:themeColor="accent1"/>
          <w:u w:val="single"/>
        </w:rPr>
        <w:fldChar w:fldCharType="end"/>
      </w:r>
      <w:r w:rsidR="00EF4712" w:rsidRPr="00873518">
        <w:rPr>
          <w:rStyle w:val="ui-provider"/>
          <w:i/>
          <w:iCs/>
        </w:rPr>
        <w:t xml:space="preserve">,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_Ref153444097 \h </w:instrText>
      </w:r>
      <w:r w:rsid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6</w:t>
      </w:r>
      <w:r w:rsidR="00EF4712" w:rsidRPr="00873518">
        <w:rPr>
          <w:rStyle w:val="ui-provider"/>
          <w:i/>
          <w:iCs/>
          <w:color w:val="4472C4" w:themeColor="accent1"/>
          <w:u w:val="single"/>
        </w:rPr>
        <w:fldChar w:fldCharType="end"/>
      </w:r>
      <w:r w:rsidR="00EF4712" w:rsidRPr="00873518">
        <w:rPr>
          <w:rStyle w:val="ui-provider"/>
          <w:i/>
          <w:iCs/>
        </w:rPr>
        <w:t xml:space="preserve">,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_Ref153444121 \h </w:instrText>
      </w:r>
      <w:r w:rsidR="00873518" w:rsidRP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7</w:t>
      </w:r>
      <w:r w:rsidR="00EF4712" w:rsidRPr="00873518">
        <w:rPr>
          <w:rStyle w:val="ui-provider"/>
          <w:i/>
          <w:iCs/>
          <w:color w:val="4472C4" w:themeColor="accent1"/>
          <w:u w:val="single"/>
        </w:rPr>
        <w:fldChar w:fldCharType="end"/>
      </w:r>
      <w:r w:rsidR="002F452C" w:rsidRPr="00873518">
        <w:rPr>
          <w:rStyle w:val="ui-provider"/>
          <w:i/>
          <w:iCs/>
        </w:rPr>
        <w:t xml:space="preserve">, Supplementary Figures </w:t>
      </w:r>
      <w:r w:rsidR="00873518" w:rsidRPr="00873518">
        <w:rPr>
          <w:rStyle w:val="ui-provider"/>
          <w:i/>
          <w:iCs/>
        </w:rPr>
        <w:t>4—19</w:t>
      </w:r>
      <w:r w:rsidR="00873518">
        <w:rPr>
          <w:rStyle w:val="ui-provider"/>
        </w:rPr>
        <w:t>)</w:t>
      </w:r>
      <w:r w:rsidR="009A103D" w:rsidRPr="00760888">
        <w:rPr>
          <w:rStyle w:val="ui-provider"/>
        </w:rPr>
        <w:t>.</w:t>
      </w:r>
    </w:p>
    <w:p w14:paraId="5170AD6B" w14:textId="3A18BA76" w:rsidR="00CA0093" w:rsidRPr="00760888" w:rsidRDefault="005D187E" w:rsidP="00A36B65">
      <w:pPr>
        <w:rPr>
          <w:rFonts w:eastAsia="Times New Roman" w:cs="Times New Roman"/>
          <w:szCs w:val="24"/>
          <w:lang w:eastAsia="nl-NL"/>
        </w:rPr>
      </w:pPr>
      <w:r w:rsidRPr="00760888">
        <w:rPr>
          <w:lang w:eastAsia="nl-NL"/>
        </w:rPr>
        <w:t xml:space="preserve">Trait evolution reconstructed using simplified age-depth models varies spatially throughout the platform </w:t>
      </w:r>
      <w:r w:rsidR="00300CD8" w:rsidRPr="00760888">
        <w:rPr>
          <w:lang w:eastAsia="nl-NL"/>
        </w:rPr>
        <w:t>(</w:t>
      </w:r>
      <w:r w:rsidR="00300CD8" w:rsidRPr="00760888">
        <w:rPr>
          <w:i/>
          <w:iCs/>
          <w:color w:val="4472C4" w:themeColor="accent1"/>
          <w:u w:val="single"/>
          <w:lang w:eastAsia="nl-NL"/>
        </w:rPr>
        <w:fldChar w:fldCharType="begin"/>
      </w:r>
      <w:r w:rsidR="00300CD8" w:rsidRPr="00760888">
        <w:rPr>
          <w:i/>
          <w:iCs/>
          <w:color w:val="4472C4" w:themeColor="accent1"/>
          <w:u w:val="single"/>
          <w:lang w:eastAsia="nl-NL"/>
        </w:rPr>
        <w:instrText xml:space="preserve"> REF _Ref153444078 \h </w:instrText>
      </w:r>
      <w:r w:rsidR="00A36B65" w:rsidRPr="00760888">
        <w:rPr>
          <w:i/>
          <w:iCs/>
          <w:color w:val="4472C4" w:themeColor="accent1"/>
          <w:u w:val="single"/>
          <w:lang w:eastAsia="nl-NL"/>
        </w:rPr>
        <w:instrText xml:space="preserve"> \* MERGEFORMAT </w:instrText>
      </w:r>
      <w:r w:rsidR="00300CD8" w:rsidRPr="00760888">
        <w:rPr>
          <w:i/>
          <w:iCs/>
          <w:color w:val="4472C4" w:themeColor="accent1"/>
          <w:u w:val="single"/>
          <w:lang w:eastAsia="nl-NL"/>
        </w:rPr>
      </w:r>
      <w:r w:rsidR="00300CD8" w:rsidRPr="00760888">
        <w:rPr>
          <w:i/>
          <w:iCs/>
          <w:color w:val="4472C4" w:themeColor="accent1"/>
          <w:u w:val="single"/>
          <w:lang w:eastAsia="nl-NL"/>
        </w:rPr>
        <w:fldChar w:fldCharType="separate"/>
      </w:r>
      <w:r w:rsidR="00300CD8" w:rsidRPr="00760888">
        <w:rPr>
          <w:i/>
          <w:iCs/>
          <w:color w:val="4472C4" w:themeColor="accent1"/>
          <w:szCs w:val="24"/>
          <w:u w:val="single"/>
        </w:rPr>
        <w:t xml:space="preserve">Figure </w:t>
      </w:r>
      <w:r w:rsidR="00300CD8" w:rsidRPr="004F7940">
        <w:rPr>
          <w:i/>
          <w:iCs/>
          <w:color w:val="4472C4" w:themeColor="accent1"/>
          <w:szCs w:val="24"/>
          <w:u w:val="single"/>
        </w:rPr>
        <w:t>5</w:t>
      </w:r>
      <w:r w:rsidR="00300CD8" w:rsidRPr="00760888">
        <w:rPr>
          <w:i/>
          <w:iCs/>
          <w:color w:val="4472C4" w:themeColor="accent1"/>
          <w:u w:val="single"/>
          <w:lang w:eastAsia="nl-NL"/>
        </w:rPr>
        <w:fldChar w:fldCharType="end"/>
      </w:r>
      <w:r w:rsidR="00300CD8" w:rsidRPr="00760888">
        <w:rPr>
          <w:lang w:eastAsia="nl-NL"/>
        </w:rPr>
        <w:t>)</w:t>
      </w:r>
      <w:r w:rsidR="001937C2" w:rsidRPr="00760888">
        <w:rPr>
          <w:lang w:eastAsia="nl-NL"/>
        </w:rPr>
        <w:t xml:space="preserve">. </w:t>
      </w:r>
      <w:r w:rsidR="00EA7068" w:rsidRPr="00760888">
        <w:rPr>
          <w:lang w:eastAsia="nl-NL"/>
        </w:rPr>
        <w:t>Even if gap</w:t>
      </w:r>
      <w:r w:rsidR="004D374C" w:rsidRPr="00760888">
        <w:rPr>
          <w:lang w:eastAsia="nl-NL"/>
        </w:rPr>
        <w:t xml:space="preserve">s are identified and their duration is known, </w:t>
      </w:r>
      <w:r w:rsidR="00780BD8" w:rsidRPr="00760888">
        <w:rPr>
          <w:lang w:eastAsia="nl-NL"/>
        </w:rPr>
        <w:t xml:space="preserve">evolutionary history </w:t>
      </w:r>
      <w:r w:rsidR="00BC16D2" w:rsidRPr="00760888">
        <w:rPr>
          <w:lang w:eastAsia="nl-NL"/>
        </w:rPr>
        <w:t xml:space="preserve">coinciding with sea level drops </w:t>
      </w:r>
      <w:r w:rsidR="003C7198" w:rsidRPr="00760888">
        <w:rPr>
          <w:lang w:eastAsia="nl-NL"/>
        </w:rPr>
        <w:t>is</w:t>
      </w:r>
      <w:r w:rsidR="00BC16D2" w:rsidRPr="00760888">
        <w:rPr>
          <w:lang w:eastAsia="nl-NL"/>
        </w:rPr>
        <w:t xml:space="preserve"> not preserved </w:t>
      </w:r>
      <w:r w:rsidR="003C7198" w:rsidRPr="00760888">
        <w:rPr>
          <w:lang w:eastAsia="nl-NL"/>
        </w:rPr>
        <w:t>on the platform top.</w:t>
      </w:r>
      <w:r w:rsidR="00B90C67" w:rsidRPr="00760888">
        <w:rPr>
          <w:lang w:eastAsia="nl-NL"/>
        </w:rPr>
        <w:t xml:space="preserve"> </w:t>
      </w:r>
      <w:r w:rsidR="0091605F" w:rsidRPr="00760888">
        <w:rPr>
          <w:lang w:eastAsia="nl-NL"/>
        </w:rPr>
        <w:t>These time intervals</w:t>
      </w:r>
      <w:r w:rsidR="00B90C67" w:rsidRPr="00760888">
        <w:rPr>
          <w:lang w:eastAsia="nl-NL"/>
        </w:rPr>
        <w:t xml:space="preserve"> can </w:t>
      </w:r>
      <w:r w:rsidR="00515D48" w:rsidRPr="00760888">
        <w:rPr>
          <w:lang w:eastAsia="nl-NL"/>
        </w:rPr>
        <w:t xml:space="preserve">be recovered from the distal slope </w:t>
      </w:r>
      <w:r w:rsidR="00791D9C" w:rsidRPr="00760888">
        <w:rPr>
          <w:lang w:eastAsia="nl-NL"/>
        </w:rPr>
        <w:t xml:space="preserve">where sediment is continuously </w:t>
      </w:r>
      <w:r w:rsidR="004C452A" w:rsidRPr="00760888">
        <w:rPr>
          <w:lang w:eastAsia="nl-NL"/>
        </w:rPr>
        <w:t>accreted during lowstand shedding</w:t>
      </w:r>
      <w:r w:rsidR="000349D7" w:rsidRPr="00760888">
        <w:rPr>
          <w:lang w:eastAsia="nl-NL"/>
        </w:rPr>
        <w:t xml:space="preserve"> </w:t>
      </w:r>
      <w:r w:rsidR="0091605F" w:rsidRPr="00760888">
        <w:rPr>
          <w:lang w:eastAsia="nl-NL"/>
        </w:rPr>
        <w:t xml:space="preserve">(Figures </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_Ref153442119 \h </w:instrText>
      </w:r>
      <w:r w:rsidR="00A36B65"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4F7940">
        <w:rPr>
          <w:i/>
          <w:iCs/>
          <w:color w:val="4472C4" w:themeColor="accent1"/>
          <w:szCs w:val="24"/>
          <w:u w:val="single"/>
        </w:rPr>
        <w:t>3</w:t>
      </w:r>
      <w:r w:rsidR="0091605F" w:rsidRPr="00760888">
        <w:rPr>
          <w:i/>
          <w:iCs/>
          <w:color w:val="4472C4" w:themeColor="accent1"/>
          <w:u w:val="single"/>
          <w:lang w:eastAsia="nl-NL"/>
        </w:rPr>
        <w:fldChar w:fldCharType="end"/>
      </w:r>
      <w:r w:rsidR="0091605F" w:rsidRPr="00760888">
        <w:rPr>
          <w:lang w:eastAsia="nl-NL"/>
        </w:rPr>
        <w:t xml:space="preserve"> and </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_Ref153443243 \h </w:instrText>
      </w:r>
      <w:r w:rsidR="00C468FC"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4F7940">
        <w:rPr>
          <w:i/>
          <w:iCs/>
          <w:color w:val="4472C4" w:themeColor="accent1"/>
          <w:szCs w:val="24"/>
          <w:u w:val="single"/>
        </w:rPr>
        <w:t>4</w:t>
      </w:r>
      <w:r w:rsidR="0091605F" w:rsidRPr="00760888">
        <w:rPr>
          <w:i/>
          <w:iCs/>
          <w:color w:val="4472C4" w:themeColor="accent1"/>
          <w:u w:val="single"/>
          <w:lang w:eastAsia="nl-NL"/>
        </w:rPr>
        <w:fldChar w:fldCharType="end"/>
      </w:r>
      <w:r w:rsidR="0091605F" w:rsidRPr="00760888">
        <w:rPr>
          <w:lang w:eastAsia="nl-NL"/>
        </w:rPr>
        <w:t>)</w:t>
      </w:r>
      <w:r w:rsidR="00711BD6" w:rsidRPr="00760888">
        <w:rPr>
          <w:lang w:eastAsia="nl-NL"/>
        </w:rPr>
        <w:fldChar w:fldCharType="begin"/>
      </w:r>
      <w:r w:rsidR="008C53E8" w:rsidRPr="00760888">
        <w:rPr>
          <w:lang w:eastAsia="nl-NL"/>
        </w:rPr>
        <w:instrText xml:space="preserve"> ADDIN ZOTERO_ITEM CSL_CITATION {"citationID":"8oqdRU1f","properties":{"formattedCitation":"(Grammer and Ginsburg 1992)","plainCitation":"(Grammer and Ginsburg 1992)","noteIndex":0},"citationItems":[{"id":467,"uris":["http://zotero.org/users/10843701/items/IKTL3HAI"],"itemData":{"id":467,"type":"article-journal","abstract":"Examples of both highstand and lowstand deposition have been identified on the upper platform slopes of the Tongue of the Ocean, Bahamas. Highstand deposits consist of a thick wedge of fine-grained, skeletal and non-skeletal sands and carbonate muds derived predominantly from the platform and deposited on slopes of 25–28°. These sediments were deposited subsequent to platform flooding and may be more than 30 m thick along open leeward margins. In contrast, lowstand deposits consists of coarse skeletal sands, gravels, and boulders deposited on primary depositional slopes of 35–45°. These sediments were derived from fringing reefs along the marginal escarpment and deposited during the initial rise of sea level following the last lowstand. These variations in depositional character result in a distinctive signature of highstand versus lowstand deposition for steep-sided platforms and further elucidate the response of carbonate platforms to high magnitude, 5th order scale (20,000 yrs) fluctuations in sea level.","container-title":"Marine Geology","DOI":"10.1016/0025-3227(92)90012-7","ISSN":"0025-3227","issue":"1","journalAbbreviation":"Marine Geology","page":"125-136","source":"ScienceDirect","title":"Highstand versus lowstand deposition on carbonate platform margins: insight from Quaternary foreslopes in the Bahamas","title-short":"Highstand versus lowstand deposition on carbonate platform margins","volume":"103","author":[{"family":"Grammer","given":"G. Michael"},{"family":"Ginsburg","given":"Robert N."}],"issued":{"date-parts":[["1992",1,1]]}}}],"schema":"https://github.com/citation-style-language/schema/raw/master/csl-citation.json"} </w:instrText>
      </w:r>
      <w:r w:rsidR="00711BD6" w:rsidRPr="00760888">
        <w:rPr>
          <w:lang w:eastAsia="nl-NL"/>
        </w:rPr>
        <w:fldChar w:fldCharType="separate"/>
      </w:r>
      <w:r w:rsidR="008C53E8" w:rsidRPr="00760888">
        <w:rPr>
          <w:rFonts w:cs="Times New Roman"/>
        </w:rPr>
        <w:t>(Grammer and Ginsburg 1992)</w:t>
      </w:r>
      <w:r w:rsidR="00711BD6" w:rsidRPr="00760888">
        <w:rPr>
          <w:lang w:eastAsia="nl-NL"/>
        </w:rPr>
        <w:fldChar w:fldCharType="end"/>
      </w:r>
      <w:r w:rsidR="00CA0093" w:rsidRPr="00760888">
        <w:rPr>
          <w:lang w:eastAsia="nl-NL"/>
        </w:rPr>
        <w:t>.</w:t>
      </w:r>
      <w:r w:rsidR="006239E4" w:rsidRPr="00760888">
        <w:rPr>
          <w:lang w:eastAsia="nl-NL"/>
        </w:rPr>
        <w:t xml:space="preserve"> </w:t>
      </w:r>
      <w:r w:rsidR="00266016" w:rsidRPr="00760888">
        <w:rPr>
          <w:rFonts w:eastAsia="Times New Roman" w:cs="Times New Roman"/>
          <w:szCs w:val="24"/>
          <w:lang w:eastAsia="nl-NL"/>
        </w:rPr>
        <w:t xml:space="preserve">This highlights the importance to combine information from across the entire sedimentary basin to reconstruct past changes </w:t>
      </w:r>
      <w:r w:rsidR="00266016" w:rsidRPr="00760888">
        <w:rPr>
          <w:rFonts w:eastAsia="Times New Roman" w:cs="Times New Roman"/>
          <w:szCs w:val="24"/>
          <w:lang w:eastAsia="nl-NL"/>
        </w:rPr>
        <w:fldChar w:fldCharType="begin"/>
      </w:r>
      <w:r w:rsidR="008C53E8" w:rsidRPr="00760888">
        <w:rPr>
          <w:rFonts w:eastAsia="Times New Roman" w:cs="Times New Roman"/>
          <w:szCs w:val="24"/>
          <w:lang w:eastAsia="nl-NL"/>
        </w:rPr>
        <w:instrText xml:space="preserve"> ADDIN ZOTERO_ITEM CSL_CITATION {"citationID":"Ly5G2bFb","properties":{"formattedCitation":"(Holland and Patzkowsky 2015; Zimmt et al. 2021)","plainCitation":"(Holland and Patzkowsky 2015; Zimmt et al. 2021)","noteIndex":0},"citationItems":[{"id":230,"uris":["http://zotero.org/users/10843701/items/JAJMUKCF"],"itemData":{"id":230,"type":"article-journal","abstract":"Patterns of last occurrences of fossil species are often used to infer the tempo and timing of mass extinction, even though last occurrences generally precede the time of extinction. Numerical simulations with constant extinction demonstrate that last occurrences are not randomly distributed, but tend to cluster at subaerial unconformities, surfaces of forced regression, flooding surfaces and intervals of stratigraphical condensation, all of which occur in predictable stratigraphical positions. This clustering arises not only from hiatuses and non-deposition, but also from changes in water depth. Simulations with intervals of elevated extinction cause such clusters of last occurrences to be enhanced within and below the interval of extinction, suggesting that the timing and magnitude of extinctions in these instances could be misinterpreted. With the possible exception of the end-Cretaceous, mass extinctions in the fossil record are characterized by clusters of last occurrences at these sequence stratigraphical horizons. Although these clusters of last occurrences may represent brief pulses of elevated extinction, they are equally likely to form by stratigraphical processes during a protracted period (more than several hundred thousand years) of elevated extinction rate. Geochemical proxies of extinction causes are also affected similarly, suggesting that many local expressions of mass extinction should be re-evaluated for the timing of extinction and its relation to environmental change. We propose three tests for distinguishing pulses of extinction from clusters of last occurrences produced by stratigraphical processes.","container-title":"Palaeontology","DOI":"10.1111/pala.12188","ISSN":"1475-4983","issue":"5","language":"en","note":"_eprint: https://onlinelibrary.wiley.com/doi/pdf/10.1111/pala.12188","page":"903-924","source":"Wiley Online Library","title":"The stratigraphy of mass extinction","volume":"58","author":[{"family":"Holland","given":"Steven M."},{"family":"Patzkowsky","given":"Mark E."}],"issued":{"date-parts":[["2015"]]}}},{"id":227,"uris":["http://zotero.org/users/10843701/items/E96S68GF"],"itemData":{"id":227,"type":"article-journal","abstract":"The distribution of last occurrences of fossil taxa in a stratigraphic column are used to infer the pattern, timing and tempo of extinction from the fossil record. Clusters of last occurrences are commonly interpreted as an abrupt pulse of extinction. However, stratigraphic architecture alone can produce clusters of last occurrences that can be misinterpreted as an extinction pulse. These clusters will typically occur in strata that immediately underlie facies changes and sequence-stratigraphic surfaces. It has been proposed that a basin-wide analysis of the fossil record within a sequence-stratigraphic framework can be used to distinguish between clusters of last occurrences caused solely by extinction pulses from those generated by sequence-stratigraphic architecture. A basin-wide approach makes it possible to observe lateral facies shifts in response to sea-level change, mitigating the effects of stratigraphic architecture. Using computer simulations of plausible Late Ordovician mass-extinction scenarios tuned to an inferred Late Ordovician sea-level curve, we show that stratigraphically-generated clusters of last occurrences are observed even in basin-wide analyses of the simulated fossil records due to the basin-wide loss of preferred facies for many taxa. Nonetheless, we demonstrate that by coarsening the stratigraphic resolution to the systems-tract level and identifying facies preferences of simulated taxa, we can filter out taxa whose last occurrences coincide with the basin-wide loss of their preferred facies. This enables consistent identification of the underlying extinction pattern for a wide variety of extinction scenarios. Applying this approach to empirical field data can help to constrain underlying extinction patterns from the fossil record.","container-title":"Palaeontology","DOI":"10.1111/pala.12505","ISSN":"1475-4983","issue":"1","language":"en","note":"_eprint: https://onlinelibrary.wiley.com/doi/pdf/10.1111/pala.12505","page":"1-20","source":"Wiley Online Library","title":"Recognizing pulses of extinction from clusters of last occurrences","volume":"64","author":[{"family":"Zimmt","given":"Joshua B."},{"family":"Holland","given":"Steven M."},{"family":"Finnegan","given":"Seth"},{"family":"Marshall","given":"Charles R."}],"issued":{"date-parts":[["2021"]]}},"label":"page"}],"schema":"https://github.com/citation-style-language/schema/raw/master/csl-citation.json"} </w:instrText>
      </w:r>
      <w:r w:rsidR="00266016" w:rsidRPr="00760888">
        <w:rPr>
          <w:rFonts w:eastAsia="Times New Roman" w:cs="Times New Roman"/>
          <w:szCs w:val="24"/>
          <w:lang w:eastAsia="nl-NL"/>
        </w:rPr>
        <w:fldChar w:fldCharType="separate"/>
      </w:r>
      <w:r w:rsidR="008C53E8" w:rsidRPr="00760888">
        <w:rPr>
          <w:rFonts w:cs="Times New Roman"/>
        </w:rPr>
        <w:t>(Holland and Patzkowsky 2015; Zimmt et al. 2021)</w:t>
      </w:r>
      <w:r w:rsidR="00266016" w:rsidRPr="00760888">
        <w:rPr>
          <w:rFonts w:eastAsia="Times New Roman" w:cs="Times New Roman"/>
          <w:szCs w:val="24"/>
          <w:lang w:eastAsia="nl-NL"/>
        </w:rPr>
        <w:fldChar w:fldCharType="end"/>
      </w:r>
      <w:ins w:id="382" w:author="Hohmann, N.H. (Niklas)" w:date="2024-03-15T13:24:00Z">
        <w:r w:rsidR="00AF46FD">
          <w:rPr>
            <w:rFonts w:eastAsia="Times New Roman" w:cs="Times New Roman"/>
            <w:szCs w:val="24"/>
            <w:lang w:eastAsia="nl-NL"/>
          </w:rPr>
          <w:t>, although the information gained from this approach might vary between carbonate pla</w:t>
        </w:r>
      </w:ins>
      <w:ins w:id="383" w:author="Hohmann, N.H. (Niklas)" w:date="2024-03-15T13:25:00Z">
        <w:r w:rsidR="00AF46FD">
          <w:rPr>
            <w:rFonts w:eastAsia="Times New Roman" w:cs="Times New Roman"/>
            <w:szCs w:val="24"/>
            <w:lang w:eastAsia="nl-NL"/>
          </w:rPr>
          <w:t>tforms and siliciclastic systems</w:t>
        </w:r>
      </w:ins>
      <w:r w:rsidR="009F3236" w:rsidRPr="00760888">
        <w:rPr>
          <w:rFonts w:eastAsia="Times New Roman" w:cs="Times New Roman"/>
          <w:szCs w:val="24"/>
          <w:lang w:eastAsia="nl-NL"/>
        </w:rPr>
        <w:t>.</w:t>
      </w:r>
    </w:p>
    <w:p w14:paraId="11FF4F5A" w14:textId="612F8A09" w:rsidR="00880B74" w:rsidRPr="00760888" w:rsidRDefault="00F47191" w:rsidP="00A36B65">
      <w:pPr>
        <w:rPr>
          <w:lang w:eastAsia="nl-NL"/>
        </w:rPr>
      </w:pPr>
      <w:r w:rsidRPr="00760888">
        <w:rPr>
          <w:lang w:eastAsia="nl-NL"/>
        </w:rPr>
        <w:t>We found</w:t>
      </w:r>
      <w:r w:rsidR="00D879F3" w:rsidRPr="00760888">
        <w:rPr>
          <w:lang w:eastAsia="nl-NL"/>
        </w:rPr>
        <w:t xml:space="preserve"> that </w:t>
      </w:r>
      <w:r w:rsidR="00212BF1" w:rsidRPr="00760888">
        <w:rPr>
          <w:lang w:eastAsia="nl-NL"/>
        </w:rPr>
        <w:t>stratigraphic incompleteness</w:t>
      </w:r>
      <w:r w:rsidR="000051EB" w:rsidRPr="00760888">
        <w:rPr>
          <w:lang w:eastAsia="nl-NL"/>
        </w:rPr>
        <w:t xml:space="preserve"> </w:t>
      </w:r>
      <w:r w:rsidR="00A27A0C" w:rsidRPr="00760888">
        <w:rPr>
          <w:lang w:eastAsia="nl-NL"/>
        </w:rPr>
        <w:fldChar w:fldCharType="begin"/>
      </w:r>
      <w:r w:rsidR="008C53E8" w:rsidRPr="00760888">
        <w:rPr>
          <w:lang w:eastAsia="nl-NL"/>
        </w:rPr>
        <w:instrText xml:space="preserve"> ADDIN ZOTERO_ITEM CSL_CITATION {"citationID":"U8XYfx0U","properties":{"formattedCitation":"(Dingus and Sadler 1982; Tipper 1987)","plainCitation":"(Dingus and Sadler 1982; Tipper 1987)","noteIndex":0},"citationItems":[{"id":487,"uris":["http://zotero.org/users/10843701/items/6R38V68J"],"itemData":{"id":487,"type":"article-journal","abstract":"Dingus, Lowell, and Peter M. Sadler (Department of Paleontology, University of California, Berkeley, California 94720; Department of Earth Science, University of California, Riverside, California 92521) 1982. The effects of stratigraphic completeness on estimates of evolutionary rates. Syst. Zool., 31:400–412.—Biostratigraphically based rates of morphologic change often provide the basis for interpreting rates of evolution and speciation. A rate of morphologic change must specify the amount of and duration for that change. So, evaluating the temporal component in biostratigraphic rates of morphologic change requires the ability to tell time precisely in stratigraphic sections. A few stratigraphic levels can be calibrated by radiometric ages, but biostratigraphers have had difficulty determining how precisely they can tell time between these levels of known age. In other words, we have yet to define and estimate completeness practically in our stratigraphic records.Here, completeness is defined as a ratio contrasting the time represented by sediment vs. the total time-span of a section. This method estimates the average or expected completeness of sections at specific levels of temporal precision. Since a biostratigraphic record cannot be resolved more finely than the lithostratigraphic record containing it, these estimates usually represent the maximum amount of temporal precision attributable to a given biostratigraphic pattern. Biostratigraphic patterns should not be interpreted below the level of precision at which a section is estimated to be complete, unless that section is far above the average completeness for sections of comparable duration that represent similar environments. Accordingly, we might begin to distinguish between stratigraphic patterns resulting from geologic processes and ones resulting from biologic processes of longer duration than the level of precision at which a section is complete.For example, our previous inability to estimate completeness has often resulted in one biostratigraphic pattern being interpreted to represent both punctuated and gradual rates of morphologic change. To use the new approach, we must precisely define rate-related concepts like punctuation and gradualism in terms of their temporal duration and amount of morphologic change. Illustrations based on the biostratigraphic record of an Eocene primate from the Big Horn Basin of Wyoming and Plio-Pleistocene molluscs from the Turkana Basin of Africa caution against applying short-term neontological concepts to most biostratigraphic patterns. [Stratigraphy; evolutionary rates; punctuated equilibrium; phyletic gradualism.]","container-title":"Systematic Biology","DOI":"10.1093/sysbio/31.4.400","ISSN":"1063-5157","issue":"4","journalAbbreviation":"Systematic Biology","page":"400-412","source":"Silverchair","title":"The Effects of Stratigraphic Completeness on Estimates of Evolutionary Rates","volume":"31","author":[{"family":"Dingus","given":"Lowell"},{"family":"Sadler","given":"Peter M."}],"issued":{"date-parts":[["1982",12,1]]}}},{"id":194,"uris":["http://zotero.org/users/10843701/items/DEI2TRTG"],"itemData":{"id":194,"type":"article-journal","abstract":"The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C."}],"issued":{"date-parts":[["1987"]]}},"label":"page"}],"schema":"https://github.com/citation-style-language/schema/raw/master/csl-citation.json"} </w:instrText>
      </w:r>
      <w:r w:rsidR="00A27A0C" w:rsidRPr="00760888">
        <w:rPr>
          <w:lang w:eastAsia="nl-NL"/>
        </w:rPr>
        <w:fldChar w:fldCharType="separate"/>
      </w:r>
      <w:r w:rsidR="008C53E8" w:rsidRPr="00760888">
        <w:rPr>
          <w:rFonts w:cs="Times New Roman"/>
        </w:rPr>
        <w:t>(Dingus and Sadler 1982; Tipper 1987)</w:t>
      </w:r>
      <w:r w:rsidR="00A27A0C" w:rsidRPr="00760888">
        <w:rPr>
          <w:lang w:eastAsia="nl-NL"/>
        </w:rPr>
        <w:fldChar w:fldCharType="end"/>
      </w:r>
      <w:r w:rsidR="00A27A0C" w:rsidRPr="00760888">
        <w:rPr>
          <w:lang w:eastAsia="nl-NL"/>
        </w:rPr>
        <w:t xml:space="preserve"> </w:t>
      </w:r>
      <w:r w:rsidR="00212BF1" w:rsidRPr="00760888">
        <w:rPr>
          <w:lang w:eastAsia="nl-NL"/>
        </w:rPr>
        <w:t>is an imperfect measure to quantify the biasing effects of stratigraphic architectures on phenotypic evolution</w:t>
      </w:r>
      <w:r w:rsidR="007A3156" w:rsidRPr="00760888">
        <w:rPr>
          <w:lang w:eastAsia="nl-NL"/>
        </w:rPr>
        <w:t>.</w:t>
      </w:r>
      <w:r w:rsidR="00075ABA" w:rsidRPr="00760888">
        <w:rPr>
          <w:lang w:eastAsia="nl-NL"/>
        </w:rPr>
        <w:t xml:space="preserve"> </w:t>
      </w:r>
      <w:r w:rsidR="00CD7545" w:rsidRPr="00760888">
        <w:rPr>
          <w:lang w:eastAsia="nl-NL"/>
        </w:rPr>
        <w:t>For</w:t>
      </w:r>
      <w:r w:rsidR="00B17933" w:rsidRPr="00760888">
        <w:rPr>
          <w:lang w:eastAsia="nl-NL"/>
        </w:rPr>
        <w:t xml:space="preserve"> </w:t>
      </w:r>
      <w:r w:rsidR="00C46F16" w:rsidRPr="00760888">
        <w:rPr>
          <w:lang w:eastAsia="nl-NL"/>
        </w:rPr>
        <w:t>simi</w:t>
      </w:r>
      <w:r w:rsidR="00436C41" w:rsidRPr="00760888">
        <w:rPr>
          <w:lang w:eastAsia="nl-NL"/>
        </w:rPr>
        <w:t>lar</w:t>
      </w:r>
      <w:r w:rsidR="00CD7545" w:rsidRPr="00760888">
        <w:rPr>
          <w:lang w:eastAsia="nl-NL"/>
        </w:rPr>
        <w:t xml:space="preserve"> values of stratigraphic completeness, the stratigraphic expression of the same lineage </w:t>
      </w:r>
      <w:r w:rsidR="00CD7545" w:rsidRPr="00760888">
        <w:t xml:space="preserve">can strongly differ. </w:t>
      </w:r>
      <w:r w:rsidR="00CB58D4" w:rsidRPr="00760888">
        <w:t>For example, f</w:t>
      </w:r>
      <w:r w:rsidR="00CD7545" w:rsidRPr="00760888">
        <w:t xml:space="preserve">ossil time series of Brownian drift reflect the underlying true evolutionary history, or display </w:t>
      </w:r>
      <w:r w:rsidR="00CB58D4" w:rsidRPr="00760888">
        <w:t>apparent jumps</w:t>
      </w:r>
      <w:r w:rsidR="00CD7545" w:rsidRPr="00760888">
        <w:t xml:space="preserve"> in phenotype</w:t>
      </w:r>
      <w:r w:rsidR="00E369B5" w:rsidRPr="00760888">
        <w:rPr>
          <w:lang w:eastAsia="nl-NL"/>
        </w:rPr>
        <w:t xml:space="preserve"> for </w:t>
      </w:r>
      <w:r w:rsidR="00C40002" w:rsidRPr="00760888">
        <w:rPr>
          <w:lang w:eastAsia="nl-NL"/>
        </w:rPr>
        <w:t>very close</w:t>
      </w:r>
      <w:r w:rsidR="00E369B5" w:rsidRPr="00760888">
        <w:rPr>
          <w:lang w:eastAsia="nl-NL"/>
        </w:rPr>
        <w:t xml:space="preserve"> values of completeness</w:t>
      </w:r>
      <w:ins w:id="384" w:author="Hohmann, N.H. (Niklas)" w:date="2024-03-19T11:37:00Z">
        <w:r w:rsidR="00E27919">
          <w:rPr>
            <w:lang w:eastAsia="nl-NL"/>
          </w:rPr>
          <w:t xml:space="preserve"> </w:t>
        </w:r>
      </w:ins>
      <w:r w:rsidR="0091605F" w:rsidRPr="00760888">
        <w:rPr>
          <w:lang w:eastAsia="nl-NL"/>
        </w:rPr>
        <w:t>(</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_Ref153444121 \h </w:instrText>
      </w:r>
      <w:r w:rsidR="003958E9"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760888">
        <w:rPr>
          <w:i/>
          <w:iCs/>
          <w:color w:val="4472C4" w:themeColor="accent1"/>
          <w:szCs w:val="24"/>
          <w:u w:val="single"/>
        </w:rPr>
        <w:t xml:space="preserve">Figure </w:t>
      </w:r>
      <w:r w:rsidR="0091605F" w:rsidRPr="004F7940">
        <w:rPr>
          <w:i/>
          <w:iCs/>
          <w:color w:val="4472C4" w:themeColor="accent1"/>
          <w:szCs w:val="24"/>
          <w:u w:val="single"/>
        </w:rPr>
        <w:t>7</w:t>
      </w:r>
      <w:r w:rsidR="0091605F" w:rsidRPr="00760888">
        <w:rPr>
          <w:i/>
          <w:iCs/>
          <w:color w:val="4472C4" w:themeColor="accent1"/>
          <w:u w:val="single"/>
          <w:lang w:eastAsia="nl-NL"/>
        </w:rPr>
        <w:fldChar w:fldCharType="end"/>
      </w:r>
      <w:r w:rsidR="0091605F" w:rsidRPr="00760888">
        <w:rPr>
          <w:lang w:eastAsia="nl-NL"/>
        </w:rPr>
        <w:t>)</w:t>
      </w:r>
      <w:r w:rsidR="00CD7545" w:rsidRPr="00760888">
        <w:rPr>
          <w:lang w:eastAsia="nl-NL"/>
        </w:rPr>
        <w:t xml:space="preserve">. </w:t>
      </w:r>
      <w:r w:rsidR="00E4114F" w:rsidRPr="00760888">
        <w:rPr>
          <w:lang w:eastAsia="nl-NL"/>
        </w:rPr>
        <w:t>In addition, d</w:t>
      </w:r>
      <w:r w:rsidR="004D6C99" w:rsidRPr="00760888">
        <w:rPr>
          <w:lang w:eastAsia="nl-NL"/>
        </w:rPr>
        <w:t>ifferent modes of evolution are biased to a different degree when compared</w:t>
      </w:r>
      <w:r w:rsidR="00075ABA" w:rsidRPr="00760888">
        <w:rPr>
          <w:lang w:eastAsia="nl-NL"/>
        </w:rPr>
        <w:t xml:space="preserve"> </w:t>
      </w:r>
      <w:r w:rsidR="0030238C" w:rsidRPr="00760888">
        <w:rPr>
          <w:lang w:eastAsia="nl-NL"/>
        </w:rPr>
        <w:t xml:space="preserve">within the same section (and thus identical </w:t>
      </w:r>
      <w:r w:rsidR="007F2FBC" w:rsidRPr="00760888">
        <w:rPr>
          <w:lang w:eastAsia="nl-NL"/>
        </w:rPr>
        <w:t xml:space="preserve">stratigraphic </w:t>
      </w:r>
      <w:r w:rsidR="007F2FBC" w:rsidRPr="00760888">
        <w:rPr>
          <w:lang w:eastAsia="nl-NL"/>
        </w:rPr>
        <w:lastRenderedPageBreak/>
        <w:t>effects</w:t>
      </w:r>
      <w:r w:rsidR="00EE693E" w:rsidRPr="00760888">
        <w:rPr>
          <w:lang w:eastAsia="nl-NL"/>
        </w:rPr>
        <w:t xml:space="preserve"> and </w:t>
      </w:r>
      <w:r w:rsidR="00F7456C" w:rsidRPr="00760888">
        <w:rPr>
          <w:lang w:eastAsia="nl-NL"/>
        </w:rPr>
        <w:t>values of incompleteness</w:t>
      </w:r>
      <w:r w:rsidR="00CF101C" w:rsidRPr="00760888">
        <w:rPr>
          <w:lang w:eastAsia="nl-NL"/>
        </w:rPr>
        <w:t>)</w:t>
      </w:r>
      <w:r w:rsidR="004D6C99" w:rsidRPr="00760888">
        <w:rPr>
          <w:lang w:eastAsia="nl-NL"/>
        </w:rPr>
        <w:t>.</w:t>
      </w:r>
      <w:r w:rsidR="009A15C5" w:rsidRPr="00760888">
        <w:rPr>
          <w:lang w:eastAsia="nl-NL"/>
        </w:rPr>
        <w:t xml:space="preserve"> </w:t>
      </w:r>
      <w:r w:rsidR="00B16947" w:rsidRPr="00760888">
        <w:rPr>
          <w:lang w:eastAsia="nl-NL"/>
        </w:rPr>
        <w:t xml:space="preserve">For example, </w:t>
      </w:r>
      <w:r w:rsidR="00E369B5" w:rsidRPr="00760888">
        <w:rPr>
          <w:lang w:eastAsia="nl-NL"/>
        </w:rPr>
        <w:t>in the same section</w:t>
      </w:r>
      <w:r w:rsidR="009571D2" w:rsidRPr="00760888">
        <w:rPr>
          <w:lang w:eastAsia="nl-NL"/>
        </w:rPr>
        <w:t xml:space="preserve"> </w:t>
      </w:r>
      <w:r w:rsidR="00665820" w:rsidRPr="00760888">
        <w:rPr>
          <w:lang w:eastAsia="nl-NL"/>
        </w:rPr>
        <w:t xml:space="preserve">Brownian drift </w:t>
      </w:r>
      <w:r w:rsidR="00BC34D3" w:rsidRPr="00760888">
        <w:rPr>
          <w:lang w:eastAsia="nl-NL"/>
        </w:rPr>
        <w:t>displays jumps in phenotype</w:t>
      </w:r>
      <w:r w:rsidR="00B16947" w:rsidRPr="00760888">
        <w:rPr>
          <w:lang w:eastAsia="nl-NL"/>
        </w:rPr>
        <w:t xml:space="preserve"> over gaps</w:t>
      </w:r>
      <w:r w:rsidR="00BC34D3" w:rsidRPr="00760888">
        <w:rPr>
          <w:lang w:eastAsia="nl-NL"/>
        </w:rPr>
        <w:t xml:space="preserve"> that will be misinterpreted as elevated rates of evolution</w:t>
      </w:r>
      <w:r w:rsidR="003D3019" w:rsidRPr="00760888">
        <w:rPr>
          <w:lang w:eastAsia="nl-NL"/>
        </w:rPr>
        <w:t>,</w:t>
      </w:r>
      <w:r w:rsidR="00BC34D3" w:rsidRPr="00760888">
        <w:rPr>
          <w:lang w:eastAsia="nl-NL"/>
        </w:rPr>
        <w:t xml:space="preserve"> </w:t>
      </w:r>
      <w:r w:rsidR="009571D2" w:rsidRPr="00760888">
        <w:rPr>
          <w:lang w:eastAsia="nl-NL"/>
        </w:rPr>
        <w:t>wh</w:t>
      </w:r>
      <w:r w:rsidR="003D3019" w:rsidRPr="00760888">
        <w:rPr>
          <w:lang w:eastAsia="nl-NL"/>
        </w:rPr>
        <w:t>ereas</w:t>
      </w:r>
      <w:r w:rsidR="00BC34D3" w:rsidRPr="00760888">
        <w:rPr>
          <w:lang w:eastAsia="nl-NL"/>
        </w:rPr>
        <w:t xml:space="preserve"> </w:t>
      </w:r>
      <w:r w:rsidR="00423D8C" w:rsidRPr="00760888">
        <w:rPr>
          <w:lang w:eastAsia="nl-NL"/>
        </w:rPr>
        <w:t>stasis remains unaffected</w:t>
      </w:r>
      <w:r w:rsidR="00286FB4" w:rsidRPr="00760888">
        <w:rPr>
          <w:lang w:eastAsia="nl-NL"/>
        </w:rPr>
        <w:t xml:space="preserve"> </w:t>
      </w:r>
      <w:r w:rsidR="0091605F" w:rsidRPr="00760888">
        <w:rPr>
          <w:lang w:eastAsia="nl-NL"/>
        </w:rPr>
        <w:t>(</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_Ref153444097 \h </w:instrText>
      </w:r>
      <w:r w:rsidR="003958E9"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760888">
        <w:rPr>
          <w:i/>
          <w:iCs/>
          <w:color w:val="4472C4" w:themeColor="accent1"/>
          <w:szCs w:val="24"/>
          <w:u w:val="single"/>
        </w:rPr>
        <w:t xml:space="preserve">Figure </w:t>
      </w:r>
      <w:r w:rsidR="0091605F" w:rsidRPr="004F7940">
        <w:rPr>
          <w:i/>
          <w:iCs/>
          <w:color w:val="4472C4" w:themeColor="accent1"/>
          <w:szCs w:val="24"/>
          <w:u w:val="single"/>
        </w:rPr>
        <w:t>6</w:t>
      </w:r>
      <w:r w:rsidR="0091605F" w:rsidRPr="00760888">
        <w:rPr>
          <w:i/>
          <w:iCs/>
          <w:color w:val="4472C4" w:themeColor="accent1"/>
          <w:u w:val="single"/>
          <w:lang w:eastAsia="nl-NL"/>
        </w:rPr>
        <w:fldChar w:fldCharType="end"/>
      </w:r>
      <w:r w:rsidR="0091605F" w:rsidRPr="00760888">
        <w:rPr>
          <w:lang w:eastAsia="nl-NL"/>
        </w:rPr>
        <w:t>).</w:t>
      </w:r>
      <w:r w:rsidR="003A2DA4" w:rsidRPr="00760888">
        <w:rPr>
          <w:lang w:eastAsia="nl-NL"/>
        </w:rPr>
        <w:t xml:space="preserve"> Multiple definitions of incompleteness have been applied in stratigraphy </w:t>
      </w:r>
      <w:r w:rsidR="003A2DA4" w:rsidRPr="00760888">
        <w:rPr>
          <w:lang w:eastAsia="nl-NL"/>
        </w:rPr>
        <w:fldChar w:fldCharType="begin"/>
      </w:r>
      <w:r w:rsidR="008C53E8" w:rsidRPr="00760888">
        <w:rPr>
          <w:lang w:eastAsia="nl-NL"/>
        </w:rPr>
        <w:instrText xml:space="preserve"> ADDIN ZOTERO_ITEM CSL_CITATION {"citationID":"AZxBkSiY","properties":{"formattedCitation":"(Anders, Krueger, and Sadler 1987)","plainCitation":"(Anders, Krueger, and Sadler 1987)","noteIndex":0},"citationItems":[{"id":486,"uris":["http://zotero.org/users/10843701/items/RI7S2HK8"],"itemData":{"id":486,"type":"article-journal","abstract":"Several recent papers have suggested that completeness of stratigraphic sections can be estimated by using the ratio of long-term sedimentation rates to short-term rates. We show that the median short-term sedimentation rates used in these papers are erroneous and are mostly an artifact arising from improper data manipulation. To demonstrate the artificial character of short-term median rates, we have generated a series of plots assuming a constant sedimentation rate with fixed variance and defined limits of measurement precision. These plots demonstrate that increasing variance in the time required to deposit sediments will result in spuriously high short-term median sedimentation rates. A new method for calculating median sedimentation rates, which eliminates the problem of spurious median rates, is then applied to make an improved estimate of expected completeness. Recalculated median values show that sedimentation rates for pelagic sediments are close to identical for both short-term and long-term time intervals. Applying this method to an expanded compilation of pelagic sedimentation rates confirms the near completeness of typical pelagic sequences. This undermines arguments for inherent temporal incompleteness as an explanation for the synchronous extinctions at the Cretaceous-Tertiary boundary. Finally, we suggest that median short-term sedimentation rates should not be used to assess completeness for individual sections. Problems with compaction, bioturbation, core smearing, uncertainties in radiometric age determinations, and the great variance inherent in sedimentation rates imply that median short-term sedimentation rates are suspect, however calculated. Sedimentation accumulation diagrams may find their greatest usefulness in estimating the completeness to be expected in a given depositional environment or in comparing completeness of one environment to another.","container-title":"The Journal of Geology","DOI":"10.1086/629103","ISSN":"0022-1376","issue":"1","note":"publisher: The University of Chicago Press","page":"1-14","source":"journals.uchicago.edu (Atypon)","title":"A New Look at Sedimentation Rates and the Completeness of the Stratigraphic Record","volume":"95","author":[{"family":"Anders","given":"Mark H."},{"family":"Krueger","given":"Scot W."},{"family":"Sadler","given":"Peter M."}],"issued":{"date-parts":[["1987",1]]}}}],"schema":"https://github.com/citation-style-language/schema/raw/master/csl-citation.json"} </w:instrText>
      </w:r>
      <w:r w:rsidR="003A2DA4" w:rsidRPr="00760888">
        <w:rPr>
          <w:lang w:eastAsia="nl-NL"/>
        </w:rPr>
        <w:fldChar w:fldCharType="separate"/>
      </w:r>
      <w:r w:rsidR="008C53E8" w:rsidRPr="00760888">
        <w:rPr>
          <w:rFonts w:cs="Times New Roman"/>
        </w:rPr>
        <w:t>(Anders, Krueger, and Sadler 1987)</w:t>
      </w:r>
      <w:r w:rsidR="003A2DA4" w:rsidRPr="00760888">
        <w:rPr>
          <w:lang w:eastAsia="nl-NL"/>
        </w:rPr>
        <w:fldChar w:fldCharType="end"/>
      </w:r>
      <w:r w:rsidR="003A2DA4" w:rsidRPr="00760888">
        <w:rPr>
          <w:lang w:eastAsia="nl-NL"/>
        </w:rPr>
        <w:t xml:space="preserve">, some of which incorporate spatial variability </w:t>
      </w:r>
      <w:r w:rsidR="003A2DA4" w:rsidRPr="00760888">
        <w:rPr>
          <w:lang w:eastAsia="nl-NL"/>
        </w:rPr>
        <w:fldChar w:fldCharType="begin"/>
      </w:r>
      <w:r w:rsidR="008C53E8" w:rsidRPr="00760888">
        <w:rPr>
          <w:lang w:eastAsia="nl-NL"/>
        </w:rPr>
        <w:instrText xml:space="preserve"> ADDIN ZOTERO_ITEM CSL_CITATION {"citationID":"NiipMl6S","properties":{"formattedCitation":"(Straub and Foreman 2018)","plainCitation":"(Straub and Foreman 2018)","noteIndex":0},"citationItems":[{"id":485,"uris":["http://zotero.org/users/10843701/items/6A68LXID"],"itemData":{"id":485,"type":"article-journal","abstract":"Alluvial stratigraphic records are notoriously incomplete. All stratigraphic sections within sedimentary basins experience varying episodes of erosion and geomorphic stasis during their accumulation. This has detrimental effects on the completeness of paleoclimatic and paleobiologic records. Here we evaluate the resultant stratigraphic incompleteness using a physical experiment with self-organized vertical scales of topography and lateral scales of geomorphic stasis. First, we document how stratigraphic completeness improves as the temporal discretization interval coarsens, and show that the primary cause of the missing time shifts from stasis to erosion as the discretization is coarsened. Second, we demonstrate that the debilitating effect of finer temporal resolution can be predictably offset by compositing records across a wider area, and present a new two-dimensional formulation of stratigraphic completeness. These findings imply systematic shifts in taphonomic preservation, and by extension, the quality of paleobiologic and paleoclimatic proxy records.","container-title":"Geology","DOI":"10.1130/G40045.1","ISSN":"0091-7613","issue":"4","journalAbbreviation":"Geology","page":"311-314","source":"Silverchair","title":"Geomorphic stasis and spatiotemporal scales of stratigraphic completeness","volume":"46","author":[{"family":"Straub","given":"Kyle M."},{"family":"Foreman","given":"Brady Z."}],"issued":{"date-parts":[["2018",2,2]]}}}],"schema":"https://github.com/citation-style-language/schema/raw/master/csl-citation.json"} </w:instrText>
      </w:r>
      <w:r w:rsidR="003A2DA4" w:rsidRPr="00760888">
        <w:rPr>
          <w:lang w:eastAsia="nl-NL"/>
        </w:rPr>
        <w:fldChar w:fldCharType="separate"/>
      </w:r>
      <w:r w:rsidR="008C53E8" w:rsidRPr="00760888">
        <w:rPr>
          <w:rFonts w:cs="Times New Roman"/>
        </w:rPr>
        <w:t>(Straub and Foreman 2018)</w:t>
      </w:r>
      <w:r w:rsidR="003A2DA4" w:rsidRPr="00760888">
        <w:rPr>
          <w:lang w:eastAsia="nl-NL"/>
        </w:rPr>
        <w:fldChar w:fldCharType="end"/>
      </w:r>
      <w:r w:rsidR="003A2DA4" w:rsidRPr="00760888">
        <w:rPr>
          <w:lang w:eastAsia="nl-NL"/>
        </w:rPr>
        <w:t xml:space="preserve">. The definition of stratigraphic completeness from </w:t>
      </w:r>
      <w:r w:rsidR="003A2DA4" w:rsidRPr="00760888">
        <w:rPr>
          <w:lang w:eastAsia="nl-NL"/>
        </w:rPr>
        <w:fldChar w:fldCharType="begin"/>
      </w:r>
      <w:r w:rsidR="008C53E8" w:rsidRPr="00760888">
        <w:rPr>
          <w:lang w:eastAsia="nl-NL"/>
        </w:rPr>
        <w:instrText xml:space="preserve"> ADDIN ZOTERO_ITEM CSL_CITATION {"citationID":"tojhH75a","properties":{"formattedCitation":"(Tipper 1987)","plainCitation":"(Tipper 1987)","noteIndex":0},"citationItems":[{"id":194,"uris":["http://zotero.org/users/10843701/items/DEI2TRTG"],"itemData":{"id":194,"type":"article-journal","abstract":"The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C."}],"issued":{"date-parts":[["1987"]]}}}],"schema":"https://github.com/citation-style-language/schema/raw/master/csl-citation.json"} </w:instrText>
      </w:r>
      <w:r w:rsidR="003A2DA4" w:rsidRPr="00760888">
        <w:rPr>
          <w:lang w:eastAsia="nl-NL"/>
        </w:rPr>
        <w:fldChar w:fldCharType="separate"/>
      </w:r>
      <w:r w:rsidR="008C53E8" w:rsidRPr="00760888">
        <w:rPr>
          <w:rFonts w:cs="Times New Roman"/>
        </w:rPr>
        <w:t>(Tipper 1987)</w:t>
      </w:r>
      <w:r w:rsidR="003A2DA4" w:rsidRPr="00760888">
        <w:rPr>
          <w:lang w:eastAsia="nl-NL"/>
        </w:rPr>
        <w:fldChar w:fldCharType="end"/>
      </w:r>
      <w:r w:rsidR="003A2DA4" w:rsidRPr="00760888">
        <w:rPr>
          <w:lang w:eastAsia="nl-NL"/>
        </w:rPr>
        <w:t xml:space="preserve"> we used here reflects the intuition that gaps in the geological record are the dominant factor that diminishes the quality of the fossil record. While other definitions of incompleteness might be more suitable to quantifying stratigraphic </w:t>
      </w:r>
      <w:ins w:id="385" w:author="Hohmann, N.H. (Niklas)" w:date="2024-03-12T09:45:00Z">
        <w:r w:rsidR="00B61A52">
          <w:rPr>
            <w:lang w:eastAsia="nl-NL"/>
          </w:rPr>
          <w:t>effects</w:t>
        </w:r>
      </w:ins>
      <w:del w:id="386" w:author="Hohmann, N.H. (Niklas)" w:date="2024-03-12T09:45:00Z">
        <w:r w:rsidR="003A2DA4" w:rsidRPr="00760888" w:rsidDel="00B61A52">
          <w:rPr>
            <w:lang w:eastAsia="nl-NL"/>
          </w:rPr>
          <w:delText>biases</w:delText>
        </w:r>
      </w:del>
      <w:r w:rsidR="003A2DA4" w:rsidRPr="00760888">
        <w:rPr>
          <w:lang w:eastAsia="nl-NL"/>
        </w:rPr>
        <w:t>, our results show that the nature of the underlying evolutionary process cannot be neglected when assessing the fidelity of the fossil record.</w:t>
      </w:r>
      <w:r w:rsidR="00083F64" w:rsidRPr="00760888">
        <w:rPr>
          <w:lang w:eastAsia="nl-NL"/>
        </w:rPr>
        <w:t xml:space="preserve"> </w:t>
      </w:r>
    </w:p>
    <w:p w14:paraId="41AC3FC1" w14:textId="3340F38C" w:rsidR="00682A07" w:rsidRPr="00760888" w:rsidRDefault="001D568A" w:rsidP="00A36B65">
      <w:pPr>
        <w:rPr>
          <w:rFonts w:eastAsia="Times New Roman" w:cs="Times New Roman"/>
          <w:szCs w:val="24"/>
          <w:lang w:eastAsia="nl-NL"/>
        </w:rPr>
      </w:pPr>
      <w:r w:rsidRPr="00760888">
        <w:rPr>
          <w:lang w:eastAsia="nl-NL"/>
        </w:rPr>
        <w:t xml:space="preserve">The change of phenotype over a gap is determined by gap duration and the change in phenotype accumulated over this time interval. Stasis </w:t>
      </w:r>
      <w:r w:rsidR="007462BF" w:rsidRPr="00760888">
        <w:rPr>
          <w:lang w:eastAsia="nl-NL"/>
        </w:rPr>
        <w:t xml:space="preserve">remains unaffected by gaps as it </w:t>
      </w:r>
      <w:r w:rsidRPr="00760888">
        <w:rPr>
          <w:lang w:eastAsia="nl-NL"/>
        </w:rPr>
        <w:t>accumulates no change in phenotype</w:t>
      </w:r>
      <w:r w:rsidR="007462BF" w:rsidRPr="00760888">
        <w:rPr>
          <w:lang w:eastAsia="nl-NL"/>
        </w:rPr>
        <w:t xml:space="preserve">. </w:t>
      </w:r>
      <w:r w:rsidR="00EE0CCF" w:rsidRPr="00760888">
        <w:rPr>
          <w:lang w:eastAsia="nl-NL"/>
        </w:rPr>
        <w:t xml:space="preserve">On the other hand, for </w:t>
      </w:r>
      <w:r w:rsidRPr="00760888">
        <w:rPr>
          <w:lang w:eastAsia="nl-NL"/>
        </w:rPr>
        <w:t>Brownian drift models, change in phenotype is proportional to gap duration</w:t>
      </w:r>
      <w:r w:rsidR="00EE0CCF" w:rsidRPr="00760888">
        <w:rPr>
          <w:lang w:eastAsia="nl-NL"/>
        </w:rPr>
        <w:t xml:space="preserve">. </w:t>
      </w:r>
      <w:r w:rsidR="004C789B" w:rsidRPr="00760888">
        <w:rPr>
          <w:lang w:eastAsia="nl-NL"/>
        </w:rPr>
        <w:t xml:space="preserve">Under the simplified assumptions on ADMs we used, </w:t>
      </w:r>
      <w:r w:rsidR="004607CD" w:rsidRPr="00760888">
        <w:rPr>
          <w:lang w:eastAsia="nl-NL"/>
        </w:rPr>
        <w:t>the change in traits over gaps will be taken at face value, giving trait evolution a distinct punctuated look</w:t>
      </w:r>
      <w:ins w:id="387" w:author="Hohmann, N.H. (Niklas)" w:date="2024-03-12T10:30:00Z">
        <w:r w:rsidR="008E6ED0">
          <w:rPr>
            <w:lang w:eastAsia="nl-NL"/>
          </w:rPr>
          <w:t xml:space="preserve"> </w:t>
        </w:r>
      </w:ins>
      <w:r w:rsidR="00020502">
        <w:rPr>
          <w:lang w:eastAsia="nl-NL"/>
        </w:rPr>
        <w:fldChar w:fldCharType="begin"/>
      </w:r>
      <w:r w:rsidR="00020502">
        <w:rPr>
          <w:lang w:eastAsia="nl-NL"/>
        </w:rPr>
        <w:instrText xml:space="preserve"> ADDIN ZOTERO_ITEM CSL_CITATION {"citationID":"CKSSRSyP","properties":{"formattedCitation":"(Rita et al. 2019)","plainCitation":"(Rita et al. 2019)","noteIndex":0},"citationItems":[{"id":562,"uris":["http://zotero.org/users/10843701/items/5D6NT8HS"],"itemData":{"id":562,"type":"article-journal","abstract":"Body-size reduction is considered an important response to current climate warming and has been observed during past biotic crises, including the Pliensbachian–Toarcian crisis, a second-order mass extinction. However, in fossil cephalopod studies, the mechanisms and their potential link with climate are rarely investigated and palaeobiological scales of organization are not usually differentiated. Here, we hypothesize that belemnites reduce their adult size across the Pliensbachian–Toarcian boundary warming event. Belemnite body-size dynamics across the Pliensbachian–Toarcian boundary in the Peniche section (Lusitanian Basin, Portugal) were analysed based on the newly collected field data. We disentangle the mechanisms and the environmental drivers of the size fluctuations observed from the individual to the assemblage scale. Despite the lack of a major taxonomic turnover, a 40% decrease in rostrum volume is observed across the Pliensbachian–Toarcian boundary, before the Toarcian Oceanic Anoxic Event where belemnites go locally extinct. The pattern is mainly driven by a reduction in adult size of the two dominant species, Pseudohastites longiformis and Passaloteuthis bisulcata. Belemnite-size distribution is best correlated with fluctuations in a palaeotemperature proxy (stable oxygen isotopes); however, potential indirect effects of volcanism and carbon cycle perturbations may also play a role. This highlights the complex interplay between environmental stressors (warming, deoxygenation, nutrient input) and biotic variables (productivity, competition, migration) associated with these hyperthermal events in driving belemnite body-size.","container-title":"Royal Society Open Science","DOI":"10.1098/rsos.190494","issue":"12","note":"publisher: Royal Society","page":"190494","source":"royalsocietypublishing.org (Atypon)","title":"Mechanisms and drivers of belemnite body-size dynamics across the Pliensbachian–Toarcian crisis","volume":"6","author":[{"family":"Rita","given":"Patrícia"},{"family":"Nätscher","given":"Paulina"},{"family":"Duarte","given":"Luís V."},{"family":"Weis","given":"Robert"},{"family":"De Baets","given":"Kenneth"}],"issued":{"date-parts":[["2019",12,11]]}}}],"schema":"https://github.com/citation-style-language/schema/raw/master/csl-citation.json"} </w:instrText>
      </w:r>
      <w:r w:rsidR="00020502">
        <w:rPr>
          <w:lang w:eastAsia="nl-NL"/>
        </w:rPr>
        <w:fldChar w:fldCharType="separate"/>
      </w:r>
      <w:r w:rsidR="00020502" w:rsidRPr="00020502">
        <w:rPr>
          <w:rFonts w:cs="Times New Roman"/>
        </w:rPr>
        <w:t>(Rita et al. 2019)</w:t>
      </w:r>
      <w:r w:rsidR="00020502">
        <w:rPr>
          <w:lang w:eastAsia="nl-NL"/>
        </w:rPr>
        <w:fldChar w:fldCharType="end"/>
      </w:r>
      <w:r w:rsidR="004607CD" w:rsidRPr="00760888">
        <w:rPr>
          <w:lang w:eastAsia="nl-NL"/>
        </w:rPr>
        <w:t xml:space="preserve">. </w:t>
      </w:r>
      <w:r w:rsidR="005F4BF6" w:rsidRPr="00760888">
        <w:rPr>
          <w:rFonts w:eastAsia="Times New Roman" w:cs="Times New Roman"/>
          <w:szCs w:val="24"/>
          <w:lang w:eastAsia="nl-NL"/>
        </w:rPr>
        <w:t xml:space="preserve">While a precise modern formulation of the punctuated equilibrium hypothesis </w:t>
      </w:r>
      <w:r w:rsidR="005F4BF6" w:rsidRPr="00760888">
        <w:rPr>
          <w:rFonts w:eastAsia="Times New Roman" w:cs="Times New Roman"/>
          <w:szCs w:val="24"/>
          <w:lang w:eastAsia="nl-NL"/>
        </w:rPr>
        <w:fldChar w:fldCharType="begin"/>
      </w:r>
      <w:r w:rsidR="008C53E8" w:rsidRPr="00760888">
        <w:rPr>
          <w:rFonts w:eastAsia="Times New Roman" w:cs="Times New Roman"/>
          <w:szCs w:val="24"/>
          <w:lang w:eastAsia="nl-NL"/>
        </w:rPr>
        <w:instrText xml:space="preserve"> ADDIN ZOTERO_ITEM CSL_CITATION {"citationID":"R0mMboIk","properties":{"formattedCitation":"(Gould and Eldredge 1972)","plainCitation":"(Gould and Eldredge 1972)","noteIndex":0},"citationItems":[{"id":161,"uris":["http://zotero.org/users/10843701/items/EW87NABK"],"itemData":{"id":161,"type":"article-journal","container-title":"Models in paleobiology","note":"publisher: San Francisco","page":"82–115","title":"Punctuated equilibria: an alternative to phyletic gradualism","volume":"1972","author":[{"family":"Gould","given":"Stephen Jay"},{"family":"Eldredge","given":"Niles"}],"issued":{"date-parts":[["1972"]]}}}],"schema":"https://github.com/citation-style-language/schema/raw/master/csl-citation.json"} </w:instrText>
      </w:r>
      <w:r w:rsidR="005F4BF6" w:rsidRPr="00760888">
        <w:rPr>
          <w:rFonts w:eastAsia="Times New Roman" w:cs="Times New Roman"/>
          <w:szCs w:val="24"/>
          <w:lang w:eastAsia="nl-NL"/>
        </w:rPr>
        <w:fldChar w:fldCharType="separate"/>
      </w:r>
      <w:r w:rsidR="008C53E8" w:rsidRPr="00760888">
        <w:rPr>
          <w:rFonts w:cs="Times New Roman"/>
        </w:rPr>
        <w:t>(Gould and Eldredge 1972)</w:t>
      </w:r>
      <w:r w:rsidR="005F4BF6" w:rsidRPr="00760888">
        <w:rPr>
          <w:rFonts w:eastAsia="Times New Roman" w:cs="Times New Roman"/>
          <w:szCs w:val="24"/>
          <w:lang w:eastAsia="nl-NL"/>
        </w:rPr>
        <w:fldChar w:fldCharType="end"/>
      </w:r>
      <w:r w:rsidR="005F4BF6" w:rsidRPr="00760888">
        <w:rPr>
          <w:rFonts w:eastAsia="Times New Roman" w:cs="Times New Roman"/>
          <w:szCs w:val="24"/>
          <w:lang w:eastAsia="nl-NL"/>
        </w:rPr>
        <w:t xml:space="preserve"> is debated (see </w:t>
      </w:r>
      <w:r w:rsidR="005F4BF6" w:rsidRPr="00760888">
        <w:rPr>
          <w:rFonts w:eastAsia="Times New Roman" w:cs="Times New Roman"/>
          <w:szCs w:val="24"/>
          <w:lang w:eastAsia="nl-NL"/>
        </w:rPr>
        <w:fldChar w:fldCharType="begin"/>
      </w:r>
      <w:r w:rsidR="00ED201F" w:rsidRPr="00760888">
        <w:rPr>
          <w:rFonts w:eastAsia="Times New Roman" w:cs="Times New Roman"/>
          <w:szCs w:val="24"/>
          <w:lang w:eastAsia="nl-NL"/>
        </w:rPr>
        <w:instrText xml:space="preserve"> ADDIN ZOTERO_ITEM CSL_CITATION {"citationID":"Zu810wUM","properties":{"formattedCitation":"(Pennell, Harmon, and Uyeda 2014)","plainCitation":"(Pennell, Harmon, and Uyeda 2014)","dontUpdate":true,"noteIndex":0},"citationItems":[{"id":40,"uris":["http://zotero.org/users/10843701/items/7Y3K9HD3"],"itemData":{"id":40,"type":"article-journal","abstract":"The long-controversial theory of punctuated equilibrium (PE) asserts that speciation causes rapid evolution against a backdrop of stasis. PE is currently undergoing a resurgence driven by new developments in statistical methods. However, we argue that PE is actually a tangle of four unnecessarily conflated questions: (i) is evolution gradualistic or pulsed? (ii) does trait evolution occur mainly at speciation or within a lineage? (iii) are changes at speciation adaptive or neutral? and (iv) how important is species selection in shaping patterns of diversity? We discuss progress towards answering these four questions but argue that combining these conceptually distinct ideas under the single framework of PE is distracting and confusing, and more likely to hinder progress than to spur it.","container-title":"Trends in Ecology &amp; Evolution","DOI":"10.1016/j.tree.2013.07.004","ISSN":"0169-5347","issue":"1","journalAbbreviation":"Trends in Ecology &amp; Evolution","language":"en","page":"23-32","source":"ScienceDirect","title":"Is there room for punctuated equilibrium in macroevolution?","volume":"29","author":[{"family":"Pennell","given":"Matthew W."},{"family":"Harmon","given":"Luke J."},{"family":"Uyeda","given":"Josef C."}],"issued":{"date-parts":[["2014",1,1]]}}}],"schema":"https://github.com/citation-style-language/schema/raw/master/csl-citation.json"} </w:instrText>
      </w:r>
      <w:r w:rsidR="005F4BF6" w:rsidRPr="00760888">
        <w:rPr>
          <w:rFonts w:eastAsia="Times New Roman" w:cs="Times New Roman"/>
          <w:szCs w:val="24"/>
          <w:lang w:eastAsia="nl-NL"/>
        </w:rPr>
        <w:fldChar w:fldCharType="separate"/>
      </w:r>
      <w:r w:rsidR="008C53E8" w:rsidRPr="00760888">
        <w:rPr>
          <w:rFonts w:cs="Times New Roman"/>
        </w:rPr>
        <w:t xml:space="preserve">Pennell, Harmon, and Uyeda </w:t>
      </w:r>
      <w:r w:rsidR="00A10445" w:rsidRPr="00760888">
        <w:rPr>
          <w:rFonts w:cs="Times New Roman"/>
        </w:rPr>
        <w:t>(</w:t>
      </w:r>
      <w:r w:rsidR="008C53E8" w:rsidRPr="00760888">
        <w:rPr>
          <w:rFonts w:cs="Times New Roman"/>
        </w:rPr>
        <w:t>2014)</w:t>
      </w:r>
      <w:r w:rsidR="005F4BF6" w:rsidRPr="00760888">
        <w:rPr>
          <w:rFonts w:eastAsia="Times New Roman" w:cs="Times New Roman"/>
          <w:szCs w:val="24"/>
          <w:lang w:eastAsia="nl-NL"/>
        </w:rPr>
        <w:fldChar w:fldCharType="end"/>
      </w:r>
      <w:r w:rsidR="005F4BF6" w:rsidRPr="00760888">
        <w:rPr>
          <w:rFonts w:eastAsia="Times New Roman" w:cs="Times New Roman"/>
          <w:szCs w:val="24"/>
          <w:lang w:eastAsia="nl-NL"/>
        </w:rPr>
        <w:t xml:space="preserve"> vs. </w:t>
      </w:r>
      <w:r w:rsidR="005F4BF6" w:rsidRPr="00760888">
        <w:rPr>
          <w:rFonts w:eastAsia="Times New Roman" w:cs="Times New Roman"/>
          <w:szCs w:val="24"/>
          <w:lang w:eastAsia="nl-NL"/>
        </w:rPr>
        <w:fldChar w:fldCharType="begin"/>
      </w:r>
      <w:r w:rsidR="00ED201F" w:rsidRPr="00760888">
        <w:rPr>
          <w:rFonts w:eastAsia="Times New Roman" w:cs="Times New Roman"/>
          <w:szCs w:val="24"/>
          <w:lang w:eastAsia="nl-NL"/>
        </w:rPr>
        <w:instrText xml:space="preserve"> ADDIN ZOTERO_ITEM CSL_CITATION {"citationID":"cuGWPVtQ","properties":{"formattedCitation":"(Lieberman and Eldredge 2014)","plainCitation":"(Lieberman and Eldredge 2014)","dontUpdate":true,"noteIndex":0},"citationItems":[{"id":158,"uris":["http://zotero.org/users/10843701/items/2LS965P5"],"itemData":{"id":158,"type":"article-journal","container-title":"Trends in Ecology &amp; Evolution","DOI":"10.1016/j.tree.2014.02.005","ISSN":"0169-5347","issue":"4","journalAbbreviation":"Trends in Ecology &amp; Evolution","language":"en","page":"185-186","source":"ScienceDirect","title":"What is punctuated equilibrium? What is macroevolution? A response to Pennell et al.","title-short":"What is punctuated equilibrium?","volume":"29","author":[{"family":"Lieberman","given":"Bruce S."},{"family":"Eldredge","given":"Niles"}],"issued":{"date-parts":[["2014",4,1]]}}}],"schema":"https://github.com/citation-style-language/schema/raw/master/csl-citation.json"} </w:instrText>
      </w:r>
      <w:r w:rsidR="005F4BF6" w:rsidRPr="00760888">
        <w:rPr>
          <w:rFonts w:eastAsia="Times New Roman" w:cs="Times New Roman"/>
          <w:szCs w:val="24"/>
          <w:lang w:eastAsia="nl-NL"/>
        </w:rPr>
        <w:fldChar w:fldCharType="separate"/>
      </w:r>
      <w:r w:rsidR="008C53E8" w:rsidRPr="00760888">
        <w:rPr>
          <w:rFonts w:cs="Times New Roman"/>
        </w:rPr>
        <w:t xml:space="preserve">Lieberman and Eldredge </w:t>
      </w:r>
      <w:r w:rsidR="00A10445" w:rsidRPr="00760888">
        <w:rPr>
          <w:rFonts w:cs="Times New Roman"/>
        </w:rPr>
        <w:t>(</w:t>
      </w:r>
      <w:r w:rsidR="008C53E8" w:rsidRPr="00760888">
        <w:rPr>
          <w:rFonts w:cs="Times New Roman"/>
        </w:rPr>
        <w:t>2014)</w:t>
      </w:r>
      <w:r w:rsidR="005F4BF6" w:rsidRPr="00760888">
        <w:rPr>
          <w:rFonts w:eastAsia="Times New Roman" w:cs="Times New Roman"/>
          <w:szCs w:val="24"/>
          <w:lang w:eastAsia="nl-NL"/>
        </w:rPr>
        <w:fldChar w:fldCharType="end"/>
      </w:r>
      <w:r w:rsidR="005F4BF6" w:rsidRPr="00760888">
        <w:rPr>
          <w:rFonts w:eastAsia="Times New Roman" w:cs="Times New Roman"/>
          <w:szCs w:val="24"/>
          <w:lang w:eastAsia="nl-NL"/>
        </w:rPr>
        <w:t xml:space="preserve">), these jumps </w:t>
      </w:r>
      <w:r w:rsidR="004607CD" w:rsidRPr="00760888">
        <w:rPr>
          <w:rFonts w:eastAsia="Times New Roman" w:cs="Times New Roman"/>
          <w:szCs w:val="24"/>
          <w:lang w:eastAsia="nl-NL"/>
        </w:rPr>
        <w:t>will be</w:t>
      </w:r>
      <w:r w:rsidR="005F4BF6" w:rsidRPr="00760888">
        <w:rPr>
          <w:rFonts w:eastAsia="Times New Roman" w:cs="Times New Roman"/>
          <w:szCs w:val="24"/>
          <w:lang w:eastAsia="nl-NL"/>
        </w:rPr>
        <w:t xml:space="preserve"> mistaken for intervals with elevated evolutionary rates</w:t>
      </w:r>
      <w:r w:rsidR="007A6C15" w:rsidRPr="00760888">
        <w:rPr>
          <w:rFonts w:eastAsia="Times New Roman" w:cs="Times New Roman"/>
          <w:szCs w:val="24"/>
          <w:lang w:eastAsia="nl-NL"/>
        </w:rPr>
        <w:t xml:space="preserve">. </w:t>
      </w:r>
      <w:r w:rsidR="007C06BC" w:rsidRPr="00760888">
        <w:rPr>
          <w:rFonts w:eastAsia="Times New Roman" w:cs="Times New Roman"/>
          <w:szCs w:val="24"/>
          <w:lang w:eastAsia="nl-NL"/>
        </w:rPr>
        <w:t xml:space="preserve">Models of trait evolution that </w:t>
      </w:r>
      <w:r w:rsidR="00B43F8A" w:rsidRPr="00760888">
        <w:rPr>
          <w:rFonts w:eastAsia="Times New Roman" w:cs="Times New Roman"/>
          <w:szCs w:val="24"/>
          <w:lang w:eastAsia="nl-NL"/>
        </w:rPr>
        <w:t xml:space="preserve">can </w:t>
      </w:r>
      <w:r w:rsidR="00DD679C" w:rsidRPr="00760888">
        <w:rPr>
          <w:rFonts w:eastAsia="Times New Roman" w:cs="Times New Roman"/>
          <w:szCs w:val="24"/>
          <w:lang w:eastAsia="nl-NL"/>
        </w:rPr>
        <w:t>incorporate punctuations are</w:t>
      </w:r>
      <w:r w:rsidR="000F7322" w:rsidRPr="00760888">
        <w:rPr>
          <w:rFonts w:eastAsia="Times New Roman" w:cs="Times New Roman"/>
          <w:szCs w:val="24"/>
          <w:lang w:eastAsia="nl-NL"/>
        </w:rPr>
        <w:t xml:space="preserve"> </w:t>
      </w:r>
      <w:r w:rsidR="00A86EED" w:rsidRPr="00760888">
        <w:rPr>
          <w:rFonts w:eastAsia="Times New Roman" w:cs="Times New Roman"/>
          <w:color w:val="000000"/>
          <w:lang w:eastAsia="nl-NL"/>
        </w:rPr>
        <w:t>Lévy processes</w:t>
      </w:r>
      <w:r w:rsidR="00A86EED" w:rsidRPr="00760888">
        <w:rPr>
          <w:rFonts w:eastAsia="Times New Roman" w:cs="Times New Roman"/>
          <w:szCs w:val="24"/>
          <w:lang w:eastAsia="nl-NL"/>
        </w:rPr>
        <w:t>, a class of stochastic process that combines gradual change with discrete jumps</w:t>
      </w:r>
      <w:r w:rsidR="000F7322" w:rsidRPr="00760888" w:rsidDel="000F7322">
        <w:rPr>
          <w:rFonts w:eastAsia="Times New Roman" w:cs="Times New Roman"/>
          <w:szCs w:val="24"/>
          <w:lang w:eastAsia="nl-NL"/>
        </w:rPr>
        <w:t xml:space="preserve"> </w:t>
      </w:r>
      <w:r w:rsidR="00A86EED"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{"citationID":"AcaziG2k","properties":{"formattedCitation":"(Landis, Schraiber, and Liang 2013; Landis and Schraiber 2017)","plainCitation":"(Landis, Schraiber, and Liang 2013; Landis and Schraiber 2017)","noteIndex":0},"citationItems":[{"id":224,"uris":["http://zotero.org/users/10843701/items/PHRDLCIF"],"itemData":{"id":224,"type":"article-journal","abstract":"Gaussian processes, a class of stochastic processes including Brownian motion and the Ornstein–Uhlenbeck process, are widely used to model continuous trait evolution in statistical phylogenetics. Under such processes, observations at the tips of a phylogenetic tree have a multivariate Gaussian distribution, which may lead to suboptimal model specification under certain evolutionary conditions, as supposed in models of punctuated equilibrium or adaptive radiation. To consider non-normally distributed continuous trait evolution, we introduce a method to compute posterior probabilities when modeling continuous trait evolution as a Lévy process. Through data simulation and model testing, we establish that single-rate Brownian motion (BM) and Lévy processes with jumps generate distinct patterns in comparative data. We then analyzed body mass and endocranial volume measurements for 126 primates. We rejected single-rate BM in favor of a Lévy process with jumps for each trait, with the lineage leading to most recent common ancestor of great apes showing particularly strong evidence against single-rate BM. [Continuous traits; saltational evolution; Lévy processes; Bayesian inference.]","container-title":"Systematic Biology","DOI":"10.1093/sysbio/sys086","ISSN":"1063-5157","issue":"2","journalAbbreviation":"Systematic Biology","page":"193-204","source":"Silverchair","title":"Phylogenetic Analysis Using Lévy Processes: Finding Jumps in the Evolution of Continuous Traits","title-short":"Phylogenetic Analysis Using Lévy Processes","volume":"62","author":[{"family":"Landis","given":"Michael J."},{"family":"Schraiber","given":"Joshua G."},{"family":"Liang","given":"Mason"}],"issued":{"date-parts":[["2013",3,1]]}}},{"id":150,"uris":["http://zotero.org/users/10843701/items/RNMELJVE"],"itemData":{"id":150,"type":"article-journal","abstract":"The relative importance of different modes of evolution in shaping phenotypic diversity remains a hotly debated question. Fossil data suggest that stasis may be a common mode of evolution, while modern data suggest some lineages experience very fast rates of evolution. One way to reconcile these observations is to imagine that evolution proceeds in pulses, rather than in increments, on geological timescales. To test this hypothesis, we developed a maximum-likelihood framework for fitting Lévy processes to comparative morphological data. This class of stochastic processes includes both an incremental and a pulsed component. We found that a plurality of modern vertebrate clades examined are best fitted by pulsed processes over models of incremental change, stationarity, and adaptive radiation. When we compare our results to theoretical expectations of the rate and speed of regime shifts for models that detail fitness landscape dynamics, we find that our quantitative results are broadly compatible with both microevolutionary models and observations from the fossil record.","container-title":"Proceedings of the National Academy of Sciences","DOI":"10.1073/pnas.1710920114","issue":"50","note":"publisher: Proceedings of the National Academy of Sciences","page":"13224-13229","source":"pnas.org (Atypon)","title":"Pulsed evolution shaped modern vertebrate body sizes","volume":"114","author":[{"family":"Landis","given":"Michael J."},{"family":"Schraiber","given":"Joshua G."}],"issued":{"date-parts":[["2017",12,12]]}},"label":"page"}],"schema":"https://github.com/citation-style-language/schema/raw/master/csl-citation.json"} </w:instrText>
      </w:r>
      <w:r w:rsidR="00A86EED" w:rsidRPr="00760888">
        <w:rPr>
          <w:rFonts w:eastAsia="Times New Roman" w:cs="Times New Roman"/>
          <w:color w:val="000000"/>
          <w:lang w:eastAsia="nl-NL"/>
        </w:rPr>
        <w:fldChar w:fldCharType="separate"/>
      </w:r>
      <w:r w:rsidR="008C53E8" w:rsidRPr="00760888">
        <w:rPr>
          <w:rFonts w:cs="Times New Roman"/>
        </w:rPr>
        <w:t>(Landis, Schraiber, and Liang 2013; Landis and Schraiber 2017)</w:t>
      </w:r>
      <w:r w:rsidR="00A86EED" w:rsidRPr="00760888">
        <w:rPr>
          <w:rFonts w:eastAsia="Times New Roman" w:cs="Times New Roman"/>
          <w:color w:val="000000"/>
          <w:lang w:eastAsia="nl-NL"/>
        </w:rPr>
        <w:fldChar w:fldCharType="end"/>
      </w:r>
      <w:r w:rsidR="00A86EED" w:rsidRPr="00760888">
        <w:rPr>
          <w:rFonts w:eastAsia="Times New Roman" w:cs="Times New Roman"/>
          <w:szCs w:val="24"/>
          <w:lang w:eastAsia="nl-NL"/>
        </w:rPr>
        <w:t>. In L</w:t>
      </w:r>
      <w:r w:rsidR="004F1F98" w:rsidRPr="00760888">
        <w:rPr>
          <w:rFonts w:eastAsia="Times New Roman" w:cs="Times New Roman"/>
          <w:color w:val="000000"/>
          <w:lang w:eastAsia="nl-NL"/>
        </w:rPr>
        <w:t>é</w:t>
      </w:r>
      <w:r w:rsidR="00A86EED" w:rsidRPr="00760888">
        <w:rPr>
          <w:rFonts w:eastAsia="Times New Roman" w:cs="Times New Roman"/>
          <w:szCs w:val="24"/>
          <w:lang w:eastAsia="nl-NL"/>
        </w:rPr>
        <w:t xml:space="preserve">vy processes, the jump components are random and have a Poisson structure. This provides a way to separate between artefactual jumps </w:t>
      </w:r>
      <w:r w:rsidR="000F7322" w:rsidRPr="00760888">
        <w:rPr>
          <w:rFonts w:eastAsia="Times New Roman" w:cs="Times New Roman"/>
          <w:szCs w:val="24"/>
          <w:lang w:eastAsia="nl-NL"/>
        </w:rPr>
        <w:t>introduced by simplistic ADMs</w:t>
      </w:r>
      <w:r w:rsidR="00A86EED" w:rsidRPr="00760888">
        <w:rPr>
          <w:rFonts w:eastAsia="Times New Roman" w:cs="Times New Roman"/>
          <w:szCs w:val="24"/>
          <w:lang w:eastAsia="nl-NL"/>
        </w:rPr>
        <w:t xml:space="preserve"> and true elevated rates of evolution: Artefactual jumps will coincide </w:t>
      </w:r>
      <w:ins w:id="388" w:author="Hohmann, N.H. (Niklas)" w:date="2024-03-12T08:44:00Z">
        <w:r w:rsidR="00B11361">
          <w:rPr>
            <w:rFonts w:eastAsia="Times New Roman" w:cs="Times New Roman"/>
            <w:szCs w:val="24"/>
            <w:lang w:eastAsia="nl-NL"/>
          </w:rPr>
          <w:t xml:space="preserve">with </w:t>
        </w:r>
      </w:ins>
      <w:r w:rsidR="00A86EED" w:rsidRPr="00760888">
        <w:rPr>
          <w:rFonts w:eastAsia="Times New Roman" w:cs="Times New Roman"/>
          <w:szCs w:val="24"/>
          <w:lang w:eastAsia="nl-NL"/>
        </w:rPr>
        <w:t>gaps in the record or interval of reduced sediment accumulation rates</w:t>
      </w:r>
      <w:r w:rsidR="00436356" w:rsidRPr="00760888">
        <w:rPr>
          <w:rFonts w:eastAsia="Times New Roman" w:cs="Times New Roman"/>
          <w:szCs w:val="24"/>
          <w:lang w:eastAsia="nl-NL"/>
        </w:rPr>
        <w:t xml:space="preserve">, and thus connect to external drivers of stratigraphic </w:t>
      </w:r>
      <w:r w:rsidR="00436356" w:rsidRPr="00760888">
        <w:rPr>
          <w:rFonts w:eastAsia="Times New Roman" w:cs="Times New Roman"/>
          <w:szCs w:val="24"/>
          <w:lang w:eastAsia="nl-NL"/>
        </w:rPr>
        <w:lastRenderedPageBreak/>
        <w:t>architectures</w:t>
      </w:r>
      <w:r w:rsidR="00B95CB6" w:rsidRPr="00760888">
        <w:rPr>
          <w:rFonts w:eastAsia="Times New Roman" w:cs="Times New Roman"/>
          <w:szCs w:val="24"/>
          <w:lang w:eastAsia="nl-NL"/>
        </w:rPr>
        <w:t xml:space="preserve"> </w:t>
      </w:r>
      <w:r w:rsidR="003B766F" w:rsidRPr="00760888">
        <w:rPr>
          <w:rFonts w:eastAsia="Times New Roman" w:cs="Times New Roman"/>
          <w:szCs w:val="24"/>
          <w:lang w:eastAsia="nl-NL"/>
        </w:rPr>
        <w:t>such as drops in sea level</w:t>
      </w:r>
      <w:r w:rsidR="00FE7DE7" w:rsidRPr="00760888">
        <w:rPr>
          <w:rFonts w:eastAsia="Times New Roman" w:cs="Times New Roman"/>
          <w:szCs w:val="24"/>
          <w:lang w:eastAsia="nl-NL"/>
        </w:rPr>
        <w:t xml:space="preserve">, </w:t>
      </w:r>
      <w:r w:rsidR="00B95CB6" w:rsidRPr="00760888">
        <w:rPr>
          <w:rFonts w:eastAsia="Times New Roman" w:cs="Times New Roman"/>
          <w:szCs w:val="24"/>
          <w:lang w:eastAsia="nl-NL"/>
        </w:rPr>
        <w:t>rather than being random</w:t>
      </w:r>
      <w:r w:rsidR="00160FBE" w:rsidRPr="00760888">
        <w:rPr>
          <w:rFonts w:eastAsia="Times New Roman" w:cs="Times New Roman"/>
          <w:szCs w:val="24"/>
          <w:lang w:eastAsia="nl-NL"/>
        </w:rPr>
        <w:t>.</w:t>
      </w:r>
      <w:r w:rsidR="00BD01F8" w:rsidRPr="00760888">
        <w:rPr>
          <w:rFonts w:eastAsia="Times New Roman" w:cs="Times New Roman"/>
          <w:szCs w:val="24"/>
          <w:lang w:eastAsia="nl-NL"/>
        </w:rPr>
        <w:t xml:space="preserve"> </w:t>
      </w:r>
      <w:ins w:id="389" w:author="Hohmann, N.H. (Niklas)" w:date="2024-03-19T11:24:00Z">
        <w:r w:rsidR="00112286">
          <w:rPr>
            <w:rFonts w:eastAsia="Times New Roman" w:cs="Times New Roman"/>
            <w:szCs w:val="24"/>
            <w:lang w:eastAsia="nl-NL"/>
          </w:rPr>
          <w:t>O</w:t>
        </w:r>
      </w:ins>
      <w:ins w:id="390" w:author="Hohmann, N.H. (Niklas)" w:date="2024-03-19T11:22:00Z">
        <w:r w:rsidR="009F3CF0">
          <w:rPr>
            <w:rFonts w:eastAsia="Times New Roman" w:cs="Times New Roman"/>
            <w:szCs w:val="24"/>
            <w:lang w:eastAsia="nl-NL"/>
          </w:rPr>
          <w:t xml:space="preserve">ur study provides </w:t>
        </w:r>
        <w:r w:rsidR="005E5251">
          <w:rPr>
            <w:rFonts w:eastAsia="Times New Roman" w:cs="Times New Roman"/>
            <w:szCs w:val="24"/>
            <w:lang w:eastAsia="nl-NL"/>
          </w:rPr>
          <w:t xml:space="preserve">the stratigraphic null hypothesis that punctuated equilibrium should </w:t>
        </w:r>
      </w:ins>
      <w:ins w:id="391" w:author="Hohmann, N.H. (Niklas)" w:date="2024-03-19T11:23:00Z">
        <w:r w:rsidR="005E5251">
          <w:rPr>
            <w:rFonts w:eastAsia="Times New Roman" w:cs="Times New Roman"/>
            <w:szCs w:val="24"/>
            <w:lang w:eastAsia="nl-NL"/>
          </w:rPr>
          <w:t xml:space="preserve">be more prevalent </w:t>
        </w:r>
      </w:ins>
      <w:ins w:id="392" w:author="Hohmann, N.H. (Niklas)" w:date="2024-03-19T11:24:00Z">
        <w:r w:rsidR="0082349C">
          <w:rPr>
            <w:rFonts w:eastAsia="Times New Roman" w:cs="Times New Roman"/>
            <w:szCs w:val="24"/>
            <w:lang w:eastAsia="nl-NL"/>
          </w:rPr>
          <w:t xml:space="preserve">at times with </w:t>
        </w:r>
        <w:r w:rsidR="00112286">
          <w:rPr>
            <w:rFonts w:eastAsia="Times New Roman" w:cs="Times New Roman"/>
            <w:szCs w:val="24"/>
            <w:lang w:eastAsia="nl-NL"/>
          </w:rPr>
          <w:t>low frequency sea-level changes.</w:t>
        </w:r>
      </w:ins>
      <w:ins w:id="393" w:author="Hohmann, N.H. (Niklas)" w:date="2024-03-19T11:23:00Z">
        <w:r w:rsidR="00167E7A">
          <w:rPr>
            <w:rFonts w:eastAsia="Times New Roman" w:cs="Times New Roman"/>
            <w:szCs w:val="24"/>
            <w:lang w:eastAsia="nl-NL"/>
          </w:rPr>
          <w:t xml:space="preserve"> </w:t>
        </w:r>
      </w:ins>
      <w:r w:rsidR="00BD01F8" w:rsidRPr="00760888">
        <w:rPr>
          <w:rFonts w:eastAsia="Times New Roman" w:cs="Times New Roman"/>
          <w:szCs w:val="24"/>
          <w:lang w:eastAsia="nl-NL"/>
        </w:rPr>
        <w:t xml:space="preserve">Combined, </w:t>
      </w:r>
      <w:del w:id="394" w:author="Hohmann, N.H. (Niklas)" w:date="2024-03-19T11:25:00Z">
        <w:r w:rsidR="00BD01F8" w:rsidRPr="00760888" w:rsidDel="00015D4D">
          <w:rPr>
            <w:rFonts w:eastAsia="Times New Roman" w:cs="Times New Roman"/>
            <w:szCs w:val="24"/>
            <w:lang w:eastAsia="nl-NL"/>
          </w:rPr>
          <w:delText>these</w:delText>
        </w:r>
      </w:del>
      <w:ins w:id="395" w:author="Hohmann, N.H. (Niklas)" w:date="2024-03-19T11:25:00Z">
        <w:r w:rsidR="00015D4D">
          <w:rPr>
            <w:rFonts w:eastAsia="Times New Roman" w:cs="Times New Roman"/>
            <w:szCs w:val="24"/>
            <w:lang w:eastAsia="nl-NL"/>
          </w:rPr>
          <w:t>our</w:t>
        </w:r>
      </w:ins>
      <w:r w:rsidR="00BD01F8" w:rsidRPr="00760888">
        <w:rPr>
          <w:rFonts w:eastAsia="Times New Roman" w:cs="Times New Roman"/>
          <w:szCs w:val="24"/>
          <w:lang w:eastAsia="nl-NL"/>
        </w:rPr>
        <w:t xml:space="preserve"> results </w:t>
      </w:r>
      <w:r w:rsidR="00BD01F8" w:rsidRPr="00760888">
        <w:t xml:space="preserve">suggest that </w:t>
      </w:r>
      <w:r w:rsidR="00C250F8" w:rsidRPr="00760888">
        <w:t xml:space="preserve">due to gaps in the stratigraphic record, </w:t>
      </w:r>
      <w:r w:rsidR="00BD01F8" w:rsidRPr="00760888">
        <w:rPr>
          <w:lang w:eastAsia="nl-NL"/>
        </w:rPr>
        <w:t xml:space="preserve">fossil time series favor the recognition of both stasis and complex, punctuated models of evolution </w:t>
      </w:r>
      <w:r w:rsidR="00BD01F8" w:rsidRPr="00760888">
        <w:rPr>
          <w:lang w:eastAsia="nl-NL"/>
        </w:rPr>
        <w:fldChar w:fldCharType="begin"/>
      </w:r>
      <w:r w:rsidR="008C53E8" w:rsidRPr="00760888">
        <w:rPr>
          <w:lang w:eastAsia="nl-NL"/>
        </w:rPr>
        <w:instrText xml:space="preserve"> ADDIN ZOTERO_ITEM CSL_CITATION {"citationID":"dW2D6HRI","properties":{"formattedCitation":"(Hunt, Hopkins, and Lidgard 2015)","plainCitation":"(Hunt, Hopkins, and Lidgard 2015)","noteIndex":0},"citationItems":[{"id":19,"uris":["http://zotero.org/users/10843701/items/9HWBRB5J"],"itemData":{"id":19,"type":"article-journal","abstract":"Previous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BD01F8" w:rsidRPr="00760888">
        <w:rPr>
          <w:lang w:eastAsia="nl-NL"/>
        </w:rPr>
        <w:fldChar w:fldCharType="separate"/>
      </w:r>
      <w:r w:rsidR="008C53E8" w:rsidRPr="00760888">
        <w:rPr>
          <w:rFonts w:cs="Times New Roman"/>
        </w:rPr>
        <w:t>(Hunt, Hopkins, and Lidgard 2015)</w:t>
      </w:r>
      <w:r w:rsidR="00BD01F8" w:rsidRPr="00760888">
        <w:rPr>
          <w:lang w:eastAsia="nl-NL"/>
        </w:rPr>
        <w:fldChar w:fldCharType="end"/>
      </w:r>
      <w:r w:rsidR="00C250F8" w:rsidRPr="00760888">
        <w:rPr>
          <w:lang w:eastAsia="nl-NL"/>
        </w:rPr>
        <w:t>.</w:t>
      </w:r>
    </w:p>
    <w:p w14:paraId="693A1160" w14:textId="77777777" w:rsidR="00E36E96" w:rsidRDefault="00B0503D" w:rsidP="00A36B65">
      <w:pPr>
        <w:rPr>
          <w:ins w:id="396" w:author="Hohmann, N.H. (Niklas)" w:date="2024-03-12T09:54:00Z"/>
        </w:rPr>
      </w:pPr>
      <w:r w:rsidRPr="00760888">
        <w:rPr>
          <w:rFonts w:eastAsia="Times New Roman" w:cs="Times New Roman"/>
          <w:szCs w:val="24"/>
          <w:lang w:eastAsia="nl-NL"/>
        </w:rPr>
        <w:fldChar w:fldCharType="begin"/>
      </w:r>
      <w:r w:rsidR="000010C3">
        <w:rPr>
          <w:rFonts w:eastAsia="Times New Roman" w:cs="Times New Roman"/>
          <w:szCs w:val="24"/>
          <w:lang w:eastAsia="nl-NL"/>
        </w:rPr>
        <w:instrText xml:space="preserve"> ADDIN ZOTERO_ITEM CSL_CITATION {"citationID":"rpyRyRQB","properties":{"formattedCitation":"(Hoffman 1989)","plainCitation":"(Hoffman 1989)","dontUpdate":true,"noteIndex":0},"citationItems":[{"id":475,"uris":["http://zotero.org/users/10843701/items/VHK4PGWB"],"itemData":{"id":475,"type":"book","call-number":"QE721 .H64 1989","event-place":"New York","ISBN":"978-0-19-504443-0","number-of-pages":"274","publisher":"Oxford University Press","publisher-place":"New York","source":"Library of Congress ISBN","title":"Arguments on evolution: a paleontologist's perspective","title-short":"Arguments on evolution","author":[{"family":"Hoffman","given":"Antoni"}],"issued":{"date-parts":[["1989"]]}}}],"schema":"https://github.com/citation-style-language/schema/raw/master/csl-citation.json"} </w:instrText>
      </w:r>
      <w:r w:rsidRPr="00760888">
        <w:rPr>
          <w:rFonts w:eastAsia="Times New Roman" w:cs="Times New Roman"/>
          <w:szCs w:val="24"/>
          <w:lang w:eastAsia="nl-NL"/>
        </w:rPr>
        <w:fldChar w:fldCharType="separate"/>
      </w:r>
      <w:r w:rsidR="008C53E8" w:rsidRPr="00760888">
        <w:rPr>
          <w:rFonts w:cs="Times New Roman"/>
        </w:rPr>
        <w:t xml:space="preserve">Hoffman </w:t>
      </w:r>
      <w:r w:rsidR="0009067F">
        <w:rPr>
          <w:rFonts w:cs="Times New Roman"/>
        </w:rPr>
        <w:t>(</w:t>
      </w:r>
      <w:r w:rsidR="008C53E8" w:rsidRPr="00760888">
        <w:rPr>
          <w:rFonts w:cs="Times New Roman"/>
        </w:rPr>
        <w:t>1989)</w:t>
      </w:r>
      <w:r w:rsidRPr="00760888">
        <w:rPr>
          <w:rFonts w:eastAsia="Times New Roman" w:cs="Times New Roman"/>
          <w:szCs w:val="24"/>
          <w:lang w:eastAsia="nl-NL"/>
        </w:rPr>
        <w:fldChar w:fldCharType="end"/>
      </w:r>
      <w:r w:rsidR="006F2389" w:rsidRPr="00760888">
        <w:rPr>
          <w:rFonts w:eastAsia="Times New Roman" w:cs="Times New Roman"/>
          <w:szCs w:val="24"/>
          <w:lang w:eastAsia="nl-NL"/>
        </w:rPr>
        <w:t xml:space="preserve"> </w:t>
      </w:r>
      <w:r w:rsidR="005F4BF6" w:rsidRPr="00760888">
        <w:rPr>
          <w:rFonts w:eastAsia="Times New Roman" w:cs="Times New Roman"/>
          <w:szCs w:val="24"/>
          <w:lang w:eastAsia="nl-NL"/>
        </w:rPr>
        <w:t xml:space="preserve">pointed out that most </w:t>
      </w:r>
      <w:r w:rsidR="006B2932" w:rsidRPr="00760888">
        <w:rPr>
          <w:rFonts w:eastAsia="Times New Roman" w:cs="Times New Roman"/>
          <w:szCs w:val="24"/>
          <w:lang w:eastAsia="nl-NL"/>
        </w:rPr>
        <w:t xml:space="preserve">paleontological </w:t>
      </w:r>
      <w:r w:rsidR="005F4BF6" w:rsidRPr="00760888">
        <w:rPr>
          <w:rFonts w:eastAsia="Times New Roman" w:cs="Times New Roman"/>
          <w:szCs w:val="24"/>
          <w:lang w:eastAsia="nl-NL"/>
        </w:rPr>
        <w:t>evidence for punctuated equilibrium comes from shallow water habitats</w:t>
      </w:r>
      <w:r w:rsidR="00283004" w:rsidRPr="00760888">
        <w:rPr>
          <w:rFonts w:eastAsia="Times New Roman" w:cs="Times New Roman"/>
          <w:szCs w:val="24"/>
          <w:lang w:eastAsia="nl-NL"/>
        </w:rPr>
        <w:t xml:space="preserve"> </w:t>
      </w:r>
      <w:r w:rsidR="001C66FB" w:rsidRPr="00760888">
        <w:rPr>
          <w:rFonts w:eastAsia="Times New Roman" w:cs="Times New Roman"/>
          <w:szCs w:val="24"/>
          <w:lang w:eastAsia="nl-NL"/>
        </w:rPr>
        <w:t>(</w:t>
      </w:r>
      <w:r w:rsidR="00283004" w:rsidRPr="00760888">
        <w:rPr>
          <w:rFonts w:eastAsia="Times New Roman" w:cs="Times New Roman"/>
          <w:szCs w:val="24"/>
          <w:lang w:eastAsia="nl-NL"/>
        </w:rPr>
        <w:t xml:space="preserve">e.g. </w:t>
      </w:r>
      <w:r w:rsidR="00A70CB6" w:rsidRPr="00760888">
        <w:rPr>
          <w:rFonts w:eastAsia="Times New Roman" w:cs="Times New Roman"/>
          <w:szCs w:val="24"/>
          <w:lang w:eastAsia="nl-NL"/>
        </w:rPr>
        <w:fldChar w:fldCharType="begin"/>
      </w:r>
      <w:r w:rsidR="008C53E8" w:rsidRPr="00760888">
        <w:rPr>
          <w:rFonts w:eastAsia="Times New Roman" w:cs="Times New Roman"/>
          <w:szCs w:val="24"/>
          <w:lang w:eastAsia="nl-NL"/>
        </w:rPr>
        <w:instrText xml:space="preserve"> ADDIN ZOTERO_ITEM CSL_CITATION {"citationID":"ll1tvG56","properties":{"formattedCitation":"(Kelley 1983; Williamson 1981)","plainCitation":"(Kelley 1983; Williamson 1981)","noteIndex":0},"citationItems":[{"id":471,"uris":["http://zotero.org/users/10843701/items/B56C5DVN"],"itemData":{"id":471,"type":"article-journal","abstract":"An appropriate test for the model of punctuated equilibria consists of determining the distribution of evolutionary tempos for an unbiased sample of a fauna. The present study tabulates frequencies of nondirectional change and gradual trends within eight molluscs of the Chesapeake Group of Maryland. Growth patterns established by bivariate regression techniques are compared at different stratigraphic horizons within the middle Miocene units. Rank correlation ascertains whether a relationship exists between state of a morphologic character and stratigraphic position. Possible trends, indicated by statistically significant correlation coefficients, are further analyzed by nonparametric runs tests. Approximately 82% of the patterns of temporal change within these species are clearly nondirectional. Significant rank correlations exist for the remaining 18% of all cases, although several of the apparent trends produce only minimal net change. Species within lineages show very little tendency to intergrade; most members of lineages are static or exhibit nondirectional fluctuation. Of the half-dozen trends occurring for species within lineages, several are oriented opposite to the direction of the succeeding species' morphology, indicating a decoupling of macroevolution from microevolution in those cases. Species' histories are not absolutely static, as values of a variable tend to fluctuate within a range representing about 10% to 20% of the mean. Nevertheless, the dominance of nondirectional fluctuations rather than gradual trends within this sample of the Maryland middle Miocene mollusc fauna documents the utility of the hypothesis of punctuated equilibria.","container-title":"Journal of Paleontology","ISSN":"0022-3360","issue":"3","note":"publisher: Paleontological Society","page":"581-598","source":"JSTOR","title":"Evolutionary Patterns of Eight Chesapeake Group Molluscs: Evidence for the Model of Punctuated Equilibria","title-short":"Evolutionary Patterns of Eight Chesapeake Group Molluscs","volume":"57","author":[{"family":"Kelley","given":"Patricia H."}],"issued":{"date-parts":[["1983"]]}}},{"id":470,"uris":["http://zotero.org/users/10843701/items/YQYIQ4HY"],"itemData":{"id":470,"type":"article-journal","abstract":"A recently discovered series of mollusc faunas from the late Cenozoic of the eastern Turkana Basin constitutes one of the best documented metazoan fossil sequences. Evolutionary patterns in all lineages conform to the ‘punctuated equilibrium’ model; no ‘gradualistic’ morphological trends occur. These faunas provide the first fine-scaled palaeontological resolution of events during speciation: fundamental phenotypic transformation of both sexual and asexual taxa occurs rapidly, in comparatively large populations, and is accompanied by a significant elevation of phenotypic variance. This increase in variance reflects extreme developmental instability in the transitional populations.","container-title":"Nature","DOI":"10.1038/293437a0","ISSN":"1476-4687","issue":"5832","language":"en","license":"1981 Springer Nature Limited","note":"number: 5832\npublisher: Nature Publishing Group","page":"437-443","source":"www.nature.com","title":"Palaeontological documentation of speciation in Cenozoic molluscs from Turkana Basin","volume":"293","author":[{"family":"Williamson","given":"P. G."}],"issued":{"date-parts":[["1981",10]]}}}],"schema":"https://github.com/citation-style-language/schema/raw/master/csl-citation.json"} </w:instrText>
      </w:r>
      <w:r w:rsidR="00A70CB6" w:rsidRPr="00760888">
        <w:rPr>
          <w:rFonts w:eastAsia="Times New Roman" w:cs="Times New Roman"/>
          <w:szCs w:val="24"/>
          <w:lang w:eastAsia="nl-NL"/>
        </w:rPr>
        <w:fldChar w:fldCharType="separate"/>
      </w:r>
      <w:r w:rsidR="008C53E8" w:rsidRPr="00760888">
        <w:rPr>
          <w:rFonts w:cs="Times New Roman"/>
        </w:rPr>
        <w:t>(Kelley 1983; Williamson 1981)</w:t>
      </w:r>
      <w:r w:rsidR="00A70CB6" w:rsidRPr="00760888">
        <w:rPr>
          <w:rFonts w:eastAsia="Times New Roman" w:cs="Times New Roman"/>
          <w:szCs w:val="24"/>
          <w:lang w:eastAsia="nl-NL"/>
        </w:rPr>
        <w:fldChar w:fldCharType="end"/>
      </w:r>
      <w:r w:rsidR="001C66FB" w:rsidRPr="00760888">
        <w:rPr>
          <w:rFonts w:eastAsia="Times New Roman" w:cs="Times New Roman"/>
          <w:szCs w:val="24"/>
          <w:lang w:eastAsia="nl-NL"/>
        </w:rPr>
        <w:t>)</w:t>
      </w:r>
      <w:r w:rsidR="00E20FB5" w:rsidRPr="00760888">
        <w:rPr>
          <w:rFonts w:eastAsia="Times New Roman" w:cs="Times New Roman"/>
          <w:szCs w:val="24"/>
          <w:lang w:eastAsia="nl-NL"/>
        </w:rPr>
        <w:t>,</w:t>
      </w:r>
      <w:r w:rsidR="005F4BF6" w:rsidRPr="00760888">
        <w:rPr>
          <w:rFonts w:eastAsia="Times New Roman" w:cs="Times New Roman"/>
          <w:szCs w:val="24"/>
          <w:lang w:eastAsia="nl-NL"/>
        </w:rPr>
        <w:t xml:space="preserve"> </w:t>
      </w:r>
      <w:r w:rsidR="006B2932" w:rsidRPr="00760888">
        <w:rPr>
          <w:rFonts w:eastAsia="Times New Roman" w:cs="Times New Roman"/>
          <w:szCs w:val="24"/>
          <w:lang w:eastAsia="nl-NL"/>
        </w:rPr>
        <w:t xml:space="preserve">which </w:t>
      </w:r>
      <w:r w:rsidRPr="00760888">
        <w:rPr>
          <w:rFonts w:eastAsia="Times New Roman" w:cs="Times New Roman"/>
          <w:szCs w:val="24"/>
          <w:lang w:eastAsia="nl-NL"/>
        </w:rPr>
        <w:t xml:space="preserve">they argue </w:t>
      </w:r>
      <w:r w:rsidR="006B2932" w:rsidRPr="00760888">
        <w:rPr>
          <w:rFonts w:eastAsia="Times New Roman" w:cs="Times New Roman"/>
          <w:szCs w:val="24"/>
          <w:lang w:eastAsia="nl-NL"/>
        </w:rPr>
        <w:t xml:space="preserve">are more incomplete </w:t>
      </w:r>
      <w:r w:rsidR="00BD352F" w:rsidRPr="00760888">
        <w:rPr>
          <w:rFonts w:eastAsia="Times New Roman" w:cs="Times New Roman"/>
          <w:szCs w:val="24"/>
          <w:lang w:eastAsia="nl-NL"/>
        </w:rPr>
        <w:t xml:space="preserve">and thus favor the recognition of </w:t>
      </w:r>
      <w:r w:rsidR="00257390" w:rsidRPr="00760888">
        <w:rPr>
          <w:rFonts w:eastAsia="Times New Roman" w:cs="Times New Roman"/>
          <w:szCs w:val="24"/>
          <w:lang w:eastAsia="nl-NL"/>
        </w:rPr>
        <w:t>punctuations</w:t>
      </w:r>
      <w:r w:rsidR="00BD352F" w:rsidRPr="00760888">
        <w:rPr>
          <w:rFonts w:eastAsia="Times New Roman" w:cs="Times New Roman"/>
          <w:szCs w:val="24"/>
          <w:lang w:eastAsia="nl-NL"/>
        </w:rPr>
        <w:t>.</w:t>
      </w:r>
      <w:r w:rsidR="00EB4E85" w:rsidRPr="00760888">
        <w:rPr>
          <w:rFonts w:eastAsia="Times New Roman" w:cs="Times New Roman"/>
          <w:szCs w:val="24"/>
          <w:lang w:eastAsia="nl-NL"/>
        </w:rPr>
        <w:t xml:space="preserve"> </w:t>
      </w:r>
      <w:r w:rsidR="004149F8" w:rsidRPr="00760888">
        <w:rPr>
          <w:rFonts w:eastAsia="Times New Roman" w:cs="Times New Roman"/>
          <w:szCs w:val="24"/>
          <w:lang w:eastAsia="nl-NL"/>
        </w:rPr>
        <w:t xml:space="preserve">This reflects the common </w:t>
      </w:r>
      <w:r w:rsidR="00B62C5F" w:rsidRPr="00760888">
        <w:rPr>
          <w:rFonts w:eastAsia="Times New Roman" w:cs="Times New Roman"/>
          <w:szCs w:val="24"/>
          <w:lang w:eastAsia="nl-NL"/>
        </w:rPr>
        <w:t>idea that</w:t>
      </w:r>
      <w:r w:rsidR="00AA7856" w:rsidRPr="00760888">
        <w:rPr>
          <w:rFonts w:eastAsia="Times New Roman" w:cs="Times New Roman"/>
          <w:szCs w:val="24"/>
          <w:lang w:eastAsia="nl-NL"/>
        </w:rPr>
        <w:t xml:space="preserve"> different environments have different incompleteness and thus </w:t>
      </w:r>
      <w:r w:rsidR="00E85C54" w:rsidRPr="00760888">
        <w:rPr>
          <w:rFonts w:eastAsia="Times New Roman" w:cs="Times New Roman"/>
          <w:szCs w:val="24"/>
          <w:lang w:eastAsia="nl-NL"/>
        </w:rPr>
        <w:t xml:space="preserve">different abilities to preserve </w:t>
      </w:r>
      <w:r w:rsidR="00836D96" w:rsidRPr="00760888">
        <w:rPr>
          <w:rFonts w:eastAsia="Times New Roman" w:cs="Times New Roman"/>
          <w:szCs w:val="24"/>
          <w:lang w:eastAsia="nl-NL"/>
        </w:rPr>
        <w:t>evolution</w:t>
      </w:r>
      <w:r w:rsidR="00FB78B6" w:rsidRPr="00760888">
        <w:rPr>
          <w:rFonts w:eastAsia="Times New Roman" w:cs="Times New Roman"/>
          <w:szCs w:val="24"/>
          <w:lang w:eastAsia="nl-NL"/>
        </w:rPr>
        <w:t xml:space="preserve">, as we have </w:t>
      </w:r>
      <w:r w:rsidR="008F17E0" w:rsidRPr="00760888">
        <w:rPr>
          <w:rFonts w:eastAsia="Times New Roman" w:cs="Times New Roman"/>
          <w:szCs w:val="24"/>
          <w:lang w:eastAsia="nl-NL"/>
        </w:rPr>
        <w:t xml:space="preserve">phrased </w:t>
      </w:r>
      <w:r w:rsidR="00250580" w:rsidRPr="00760888">
        <w:rPr>
          <w:rFonts w:eastAsia="Times New Roman" w:cs="Times New Roman"/>
          <w:szCs w:val="24"/>
          <w:lang w:eastAsia="nl-NL"/>
        </w:rPr>
        <w:t>in our</w:t>
      </w:r>
      <w:r w:rsidR="008F17E0" w:rsidRPr="00760888">
        <w:rPr>
          <w:rFonts w:eastAsia="Times New Roman" w:cs="Times New Roman"/>
          <w:szCs w:val="24"/>
          <w:lang w:eastAsia="nl-NL"/>
        </w:rPr>
        <w:t xml:space="preserve"> hypothesis two.</w:t>
      </w:r>
      <w:r w:rsidR="006C1C8B" w:rsidRPr="00760888">
        <w:rPr>
          <w:rFonts w:eastAsia="Times New Roman" w:cs="Times New Roman"/>
          <w:szCs w:val="24"/>
          <w:lang w:eastAsia="nl-NL"/>
        </w:rPr>
        <w:t xml:space="preserve"> In contrast to this preconception</w:t>
      </w:r>
      <w:r w:rsidR="00487C2E" w:rsidRPr="00760888">
        <w:rPr>
          <w:rFonts w:eastAsia="Times New Roman" w:cs="Times New Roman"/>
          <w:szCs w:val="24"/>
          <w:lang w:eastAsia="nl-NL"/>
        </w:rPr>
        <w:t>,</w:t>
      </w:r>
      <w:r w:rsidR="006C1C8B" w:rsidRPr="00760888">
        <w:rPr>
          <w:rFonts w:eastAsia="Times New Roman" w:cs="Times New Roman"/>
          <w:szCs w:val="24"/>
          <w:lang w:eastAsia="nl-NL"/>
        </w:rPr>
        <w:t xml:space="preserve"> we found that </w:t>
      </w:r>
      <w:r w:rsidR="00304F93" w:rsidRPr="00760888">
        <w:rPr>
          <w:rFonts w:eastAsia="Times New Roman" w:cs="Times New Roman"/>
          <w:szCs w:val="24"/>
          <w:lang w:eastAsia="nl-NL"/>
        </w:rPr>
        <w:t>many environments in a carbonate platform have very similar incompleteness and hiatus distribution</w:t>
      </w:r>
      <w:r w:rsidR="001D254A" w:rsidRPr="00760888">
        <w:rPr>
          <w:rFonts w:eastAsia="Times New Roman" w:cs="Times New Roman"/>
          <w:szCs w:val="24"/>
          <w:lang w:eastAsia="nl-NL"/>
        </w:rPr>
        <w:t>s</w:t>
      </w:r>
      <w:r w:rsidR="00995D0C" w:rsidRPr="00760888">
        <w:rPr>
          <w:rFonts w:eastAsia="Times New Roman" w:cs="Times New Roman"/>
          <w:szCs w:val="24"/>
          <w:lang w:eastAsia="nl-NL"/>
        </w:rPr>
        <w:t xml:space="preserve"> (</w:t>
      </w:r>
      <w:r w:rsidR="00995D0C" w:rsidRPr="00760888">
        <w:rPr>
          <w:rFonts w:eastAsia="Times New Roman" w:cs="Times New Roman"/>
          <w:i/>
          <w:iCs/>
          <w:color w:val="4472C4" w:themeColor="accent1"/>
          <w:szCs w:val="24"/>
          <w:u w:val="single"/>
          <w:lang w:eastAsia="nl-NL"/>
        </w:rPr>
        <w:t>Figure 4</w:t>
      </w:r>
      <w:r w:rsidR="00995D0C" w:rsidRPr="00760888">
        <w:rPr>
          <w:rFonts w:eastAsia="Times New Roman" w:cs="Times New Roman"/>
          <w:szCs w:val="24"/>
          <w:lang w:eastAsia="nl-NL"/>
        </w:rPr>
        <w:t>)</w:t>
      </w:r>
      <w:r w:rsidR="00304F93" w:rsidRPr="00760888">
        <w:rPr>
          <w:rFonts w:eastAsia="Times New Roman" w:cs="Times New Roman"/>
          <w:szCs w:val="24"/>
          <w:lang w:eastAsia="nl-NL"/>
        </w:rPr>
        <w:t xml:space="preserve">. Due to the flat geometry of the platform, the separation </w:t>
      </w:r>
      <w:r w:rsidR="00052826" w:rsidRPr="00760888">
        <w:rPr>
          <w:rFonts w:eastAsia="Times New Roman" w:cs="Times New Roman"/>
          <w:szCs w:val="24"/>
          <w:lang w:eastAsia="nl-NL"/>
        </w:rPr>
        <w:t xml:space="preserve">is between platform top and slope, not the distinct environments </w:t>
      </w:r>
      <w:r w:rsidR="00C8064C" w:rsidRPr="00760888">
        <w:rPr>
          <w:rFonts w:eastAsia="Times New Roman" w:cs="Times New Roman"/>
          <w:szCs w:val="24"/>
          <w:lang w:eastAsia="nl-NL"/>
        </w:rPr>
        <w:t>within the platform</w:t>
      </w:r>
      <w:r w:rsidR="001E4025" w:rsidRPr="00760888">
        <w:rPr>
          <w:rFonts w:eastAsia="Times New Roman" w:cs="Times New Roman"/>
          <w:szCs w:val="24"/>
          <w:lang w:eastAsia="nl-NL"/>
        </w:rPr>
        <w:t xml:space="preserve"> such as forereef and lagoonal environments</w:t>
      </w:r>
      <w:r w:rsidR="00B55644" w:rsidRPr="00760888">
        <w:rPr>
          <w:rFonts w:eastAsia="Times New Roman" w:cs="Times New Roman"/>
          <w:szCs w:val="24"/>
          <w:lang w:eastAsia="nl-NL"/>
        </w:rPr>
        <w:t xml:space="preserve"> </w:t>
      </w:r>
      <w:r w:rsidR="00C017D2" w:rsidRPr="00760888">
        <w:rPr>
          <w:rFonts w:eastAsia="Times New Roman" w:cs="Times New Roman"/>
          <w:szCs w:val="24"/>
          <w:lang w:eastAsia="nl-NL"/>
        </w:rPr>
        <w:fldChar w:fldCharType="begin"/>
      </w:r>
      <w:r w:rsidR="008C53E8" w:rsidRPr="00760888">
        <w:rPr>
          <w:rFonts w:eastAsia="Times New Roman" w:cs="Times New Roman"/>
          <w:szCs w:val="24"/>
          <w:lang w:eastAsia="nl-NL"/>
        </w:rPr>
        <w:instrText xml:space="preserve"> ADDIN ZOTERO_ITEM CSL_CITATION {"citationID":"yX1mEZtt","properties":{"formattedCitation":"(Liu and Liu 2021)","plainCitation":"(Liu and Liu 2021)","noteIndex":0},"citationItems":[{"id":484,"uris":["http://zotero.org/users/10843701/items/RD6HEVM5"],"itemData":{"id":484,"type":"article-journal","abstract":"Hiatuses are ubiquitous in stratigraphic records at various temporal scales, but they cannot be easily identified and quantified owing to the lack of adequate methods in determining the duration of hiatuses or stratal completeness. Here a process-based stratigraphic forward modeling (SFM) approach was used to effectively estimate the completeness of carbonate strata in three dimensions and at basin-scale. By using information derived from both spatial and temporal domains in the SFM outputs for five grid locations (pseudo wells) under different depositional settings, we were able to delineate basin-wide hiatuses of various temporal scales and determine their durations and stratal completeness quantitatively. The stratal completeness appears to be controlled by sea level changes, depositional environments, carbonate growth rates and tectonic subsidence patterns in various ways.","container-title":"Science China Earth Sciences","DOI":"10.1007/s11430-020-9660-8","ISSN":"1869-1897","issue":"2","journalAbbreviation":"Sci. China Earth Sci.","language":"en","page":"253-259","source":"Springer Link","title":"Estimating stratal completeness of carbonate deposition via process-based stratigraphic forward modeling","volume":"64","author":[{"family":"Liu","given":"Jianliang"},{"family":"Liu","given":"Keyu"}],"issued":{"date-parts":[["2021",2,1]]}}}],"schema":"https://github.com/citation-style-language/schema/raw/master/csl-citation.json"} </w:instrText>
      </w:r>
      <w:r w:rsidR="00C017D2" w:rsidRPr="00760888">
        <w:rPr>
          <w:rFonts w:eastAsia="Times New Roman" w:cs="Times New Roman"/>
          <w:szCs w:val="24"/>
          <w:lang w:eastAsia="nl-NL"/>
        </w:rPr>
        <w:fldChar w:fldCharType="separate"/>
      </w:r>
      <w:r w:rsidR="008C53E8" w:rsidRPr="00760888">
        <w:rPr>
          <w:rFonts w:cs="Times New Roman"/>
        </w:rPr>
        <w:t>(Liu and Liu 2021)</w:t>
      </w:r>
      <w:r w:rsidR="00C017D2" w:rsidRPr="00760888">
        <w:rPr>
          <w:rFonts w:eastAsia="Times New Roman" w:cs="Times New Roman"/>
          <w:szCs w:val="24"/>
          <w:lang w:eastAsia="nl-NL"/>
        </w:rPr>
        <w:fldChar w:fldCharType="end"/>
      </w:r>
      <w:r w:rsidR="00405C16" w:rsidRPr="00760888">
        <w:rPr>
          <w:rFonts w:eastAsia="Times New Roman" w:cs="Times New Roman"/>
          <w:szCs w:val="24"/>
          <w:lang w:eastAsia="nl-NL"/>
        </w:rPr>
        <w:t xml:space="preserve">. </w:t>
      </w:r>
      <w:r w:rsidR="00E14EB3" w:rsidRPr="00760888">
        <w:rPr>
          <w:rFonts w:eastAsia="Times New Roman" w:cs="Times New Roman"/>
          <w:szCs w:val="24"/>
          <w:lang w:eastAsia="nl-NL"/>
        </w:rPr>
        <w:t xml:space="preserve">In addition, </w:t>
      </w:r>
      <w:r w:rsidR="00756D1A" w:rsidRPr="00760888">
        <w:rPr>
          <w:rFonts w:eastAsia="Times New Roman" w:cs="Times New Roman"/>
          <w:szCs w:val="24"/>
          <w:lang w:eastAsia="nl-NL"/>
        </w:rPr>
        <w:t xml:space="preserve">incompleteness alone is not sufficient to produce </w:t>
      </w:r>
      <w:r w:rsidR="009F29CD" w:rsidRPr="00760888">
        <w:rPr>
          <w:rFonts w:eastAsia="Times New Roman" w:cs="Times New Roman"/>
          <w:szCs w:val="24"/>
          <w:lang w:eastAsia="nl-NL"/>
        </w:rPr>
        <w:t>artefactual jumps in phenotype</w:t>
      </w:r>
      <w:r w:rsidR="00E14EB3" w:rsidRPr="00760888">
        <w:rPr>
          <w:rFonts w:eastAsia="Times New Roman" w:cs="Times New Roman"/>
          <w:szCs w:val="24"/>
          <w:lang w:eastAsia="nl-NL"/>
        </w:rPr>
        <w:t xml:space="preserve"> (</w:t>
      </w:r>
      <w:r w:rsidR="00E14EB3" w:rsidRPr="00760888">
        <w:rPr>
          <w:rFonts w:eastAsia="Times New Roman" w:cs="Times New Roman"/>
          <w:i/>
          <w:iCs/>
          <w:color w:val="4472C4" w:themeColor="accent1"/>
          <w:szCs w:val="24"/>
          <w:u w:val="single"/>
          <w:lang w:eastAsia="nl-NL"/>
        </w:rPr>
        <w:t>Figure 7</w:t>
      </w:r>
      <w:r w:rsidR="00E14EB3" w:rsidRPr="00760888">
        <w:rPr>
          <w:rFonts w:eastAsia="Times New Roman" w:cs="Times New Roman"/>
          <w:szCs w:val="24"/>
          <w:lang w:eastAsia="nl-NL"/>
        </w:rPr>
        <w:t>)</w:t>
      </w:r>
      <w:r w:rsidR="009F29CD" w:rsidRPr="00760888">
        <w:rPr>
          <w:rFonts w:eastAsia="Times New Roman" w:cs="Times New Roman"/>
          <w:szCs w:val="24"/>
          <w:lang w:eastAsia="nl-NL"/>
        </w:rPr>
        <w:t xml:space="preserve">. Gaps in the stratigraphic record need to be sufficiently long </w:t>
      </w:r>
      <w:r w:rsidR="00004EB6" w:rsidRPr="00760888">
        <w:rPr>
          <w:rFonts w:eastAsia="Times New Roman" w:cs="Times New Roman"/>
          <w:szCs w:val="24"/>
          <w:lang w:eastAsia="nl-NL"/>
        </w:rPr>
        <w:t xml:space="preserve">compared to the rate of the evolutionary process, </w:t>
      </w:r>
      <w:r w:rsidR="00670794" w:rsidRPr="00760888">
        <w:rPr>
          <w:rFonts w:eastAsia="Times New Roman" w:cs="Times New Roman"/>
          <w:szCs w:val="24"/>
          <w:lang w:eastAsia="nl-NL"/>
        </w:rPr>
        <w:t xml:space="preserve">so </w:t>
      </w:r>
      <w:r w:rsidR="008E1047" w:rsidRPr="00760888">
        <w:rPr>
          <w:rFonts w:eastAsia="Times New Roman" w:cs="Times New Roman"/>
          <w:szCs w:val="24"/>
          <w:lang w:eastAsia="nl-NL"/>
        </w:rPr>
        <w:t xml:space="preserve">that morphologies </w:t>
      </w:r>
      <w:r w:rsidR="00670794" w:rsidRPr="00760888">
        <w:rPr>
          <w:rFonts w:eastAsia="Times New Roman" w:cs="Times New Roman"/>
          <w:szCs w:val="24"/>
          <w:lang w:eastAsia="nl-NL"/>
        </w:rPr>
        <w:t xml:space="preserve">can change enough to display sufficient </w:t>
      </w:r>
      <w:r w:rsidR="000E430C" w:rsidRPr="00760888">
        <w:rPr>
          <w:rFonts w:eastAsia="Times New Roman" w:cs="Times New Roman"/>
          <w:szCs w:val="24"/>
          <w:lang w:eastAsia="nl-NL"/>
        </w:rPr>
        <w:t>offset over the gap. This indicates that</w:t>
      </w:r>
      <w:r w:rsidR="008E1047" w:rsidRPr="00760888">
        <w:rPr>
          <w:rFonts w:eastAsia="Times New Roman" w:cs="Times New Roman"/>
          <w:szCs w:val="24"/>
          <w:lang w:eastAsia="nl-NL"/>
        </w:rPr>
        <w:t>,</w:t>
      </w:r>
      <w:r w:rsidR="000E430C" w:rsidRPr="00760888">
        <w:rPr>
          <w:rFonts w:eastAsia="Times New Roman" w:cs="Times New Roman"/>
          <w:szCs w:val="24"/>
          <w:lang w:eastAsia="nl-NL"/>
        </w:rPr>
        <w:t xml:space="preserve"> rather than incompleteness, maximum hiatus duration is driving </w:t>
      </w:r>
      <w:r w:rsidR="00012A29" w:rsidRPr="00760888">
        <w:rPr>
          <w:rFonts w:eastAsia="Times New Roman" w:cs="Times New Roman"/>
          <w:szCs w:val="24"/>
          <w:lang w:eastAsia="nl-NL"/>
        </w:rPr>
        <w:t xml:space="preserve">the discrepancy between </w:t>
      </w:r>
      <w:r w:rsidR="004E680F" w:rsidRPr="00760888">
        <w:rPr>
          <w:rFonts w:eastAsia="Times New Roman" w:cs="Times New Roman"/>
          <w:szCs w:val="24"/>
          <w:lang w:eastAsia="nl-NL"/>
        </w:rPr>
        <w:t xml:space="preserve">fossil time series and the </w:t>
      </w:r>
      <w:r w:rsidR="00642E89" w:rsidRPr="00760888">
        <w:rPr>
          <w:rFonts w:eastAsia="Times New Roman" w:cs="Times New Roman"/>
          <w:szCs w:val="24"/>
          <w:lang w:eastAsia="nl-NL"/>
        </w:rPr>
        <w:t xml:space="preserve">true evolutionary history. </w:t>
      </w:r>
      <w:r w:rsidR="0027064D" w:rsidRPr="00760888">
        <w:rPr>
          <w:rFonts w:eastAsia="Times New Roman" w:cs="Times New Roman"/>
          <w:szCs w:val="24"/>
          <w:lang w:eastAsia="nl-NL"/>
        </w:rPr>
        <w:t xml:space="preserve">Naturally, maximum hiatus duration is limited by stratigraphic completeness and the </w:t>
      </w:r>
      <w:r w:rsidR="00283089" w:rsidRPr="00760888">
        <w:rPr>
          <w:rFonts w:eastAsia="Times New Roman" w:cs="Times New Roman"/>
          <w:szCs w:val="24"/>
          <w:lang w:eastAsia="nl-NL"/>
        </w:rPr>
        <w:t xml:space="preserve">time covered by the section. </w:t>
      </w:r>
      <w:r w:rsidR="00550B59" w:rsidRPr="00760888">
        <w:rPr>
          <w:rFonts w:eastAsia="Times New Roman" w:cs="Times New Roman"/>
          <w:szCs w:val="24"/>
          <w:lang w:eastAsia="nl-NL"/>
        </w:rPr>
        <w:t>But even under</w:t>
      </w:r>
      <w:r w:rsidR="00782879" w:rsidRPr="00760888">
        <w:rPr>
          <w:rFonts w:eastAsia="Times New Roman" w:cs="Times New Roman"/>
          <w:szCs w:val="24"/>
          <w:lang w:eastAsia="nl-NL"/>
        </w:rPr>
        <w:t xml:space="preserve"> high incompleteness, as long as hiatus frequency is high and durations are short</w:t>
      </w:r>
      <w:r w:rsidR="00911EF6" w:rsidRPr="00760888">
        <w:rPr>
          <w:rFonts w:eastAsia="Times New Roman" w:cs="Times New Roman"/>
          <w:szCs w:val="24"/>
          <w:lang w:eastAsia="nl-NL"/>
        </w:rPr>
        <w:t xml:space="preserve">, the fossil record can still give a good </w:t>
      </w:r>
      <w:r w:rsidR="00EC7EC5" w:rsidRPr="00760888">
        <w:rPr>
          <w:rFonts w:eastAsia="Times New Roman" w:cs="Times New Roman"/>
          <w:szCs w:val="24"/>
          <w:lang w:eastAsia="nl-NL"/>
        </w:rPr>
        <w:t>insight into evolutionary history</w:t>
      </w:r>
      <w:r w:rsidR="00ED1439" w:rsidRPr="00760888">
        <w:rPr>
          <w:rFonts w:eastAsia="Times New Roman" w:cs="Times New Roman"/>
          <w:szCs w:val="24"/>
          <w:lang w:eastAsia="nl-NL"/>
        </w:rPr>
        <w:t>, and be adequate to test a wide range of evolutionary hypotheses</w:t>
      </w:r>
      <w:r w:rsidR="00DB4CDA" w:rsidRPr="00760888">
        <w:t xml:space="preserve"> </w:t>
      </w:r>
      <w:r w:rsidR="00DB4CDA" w:rsidRPr="00760888">
        <w:fldChar w:fldCharType="begin"/>
      </w:r>
      <w:r w:rsidR="00ED201F" w:rsidRPr="00760888">
        <w:instrText xml:space="preserve"> ADDIN ZOTERO_ITEM CSL_CITATION {"citationID":"FCSvU41J","properties":{"formattedCitation":"(Paul 1992)","plainCitation":"(Paul 1992)","noteIndex":0},"citationItems":[{"id":418,"uris":["http://zotero.org/users/10843701/items/J6GF6V2L"],"itemData":{"id":418,"type":"article-journal","container-title":"Revista Española de paleontología","issue":"2","page":"127–133","title":"How Complete Does the Fossil Record Have to Be?","volume":"7","author":[{"family":"Paul","given":"Christopher R. C."}],"issued":{"date-parts":[["1992"]]}}}],"schema":"https://github.com/citation-style-language/schema/raw/master/csl-citation.json"} </w:instrText>
      </w:r>
      <w:r w:rsidR="00DB4CDA" w:rsidRPr="00760888">
        <w:fldChar w:fldCharType="separate"/>
      </w:r>
      <w:r w:rsidR="008C53E8" w:rsidRPr="00760888">
        <w:rPr>
          <w:rFonts w:cs="Times New Roman"/>
        </w:rPr>
        <w:t>(Paul 1992)</w:t>
      </w:r>
      <w:r w:rsidR="00DB4CDA" w:rsidRPr="00760888">
        <w:fldChar w:fldCharType="end"/>
      </w:r>
      <w:r w:rsidR="00730BE0" w:rsidRPr="00760888">
        <w:t>.</w:t>
      </w:r>
    </w:p>
    <w:p w14:paraId="4E82E7F5" w14:textId="32AE9562" w:rsidR="00466296" w:rsidRPr="00760888" w:rsidRDefault="00614651" w:rsidP="00A36B65">
      <w:pPr>
        <w:rPr>
          <w:rFonts w:eastAsia="Times New Roman" w:cs="Times New Roman"/>
          <w:szCs w:val="24"/>
          <w:lang w:eastAsia="nl-NL"/>
        </w:rPr>
      </w:pPr>
      <w:ins w:id="397" w:author="Hohmann, N.H. (Niklas)" w:date="2024-03-12T09:47:00Z">
        <w:r>
          <w:t xml:space="preserve">In our </w:t>
        </w:r>
      </w:ins>
      <w:ins w:id="398" w:author="Jarochowska, E.B. (Emilia)" w:date="2024-03-21T10:03:00Z">
        <w:r w:rsidR="00675FD3">
          <w:t xml:space="preserve">stratigraphic </w:t>
        </w:r>
      </w:ins>
      <w:ins w:id="399" w:author="Hohmann, N.H. (Niklas)" w:date="2024-03-12T09:47:00Z">
        <w:r>
          <w:t xml:space="preserve">models, </w:t>
        </w:r>
        <w:r w:rsidR="00CF4993">
          <w:t xml:space="preserve">hiatus frequency and duration are </w:t>
        </w:r>
      </w:ins>
      <w:ins w:id="400" w:author="Hohmann, N.H. (Niklas)" w:date="2024-03-19T11:38:00Z">
        <w:r w:rsidR="00517258">
          <w:t>determined</w:t>
        </w:r>
      </w:ins>
      <w:ins w:id="401" w:author="Hohmann, N.H. (Niklas)" w:date="2024-03-12T09:47:00Z">
        <w:r w:rsidR="00CF4993">
          <w:t xml:space="preserve"> by </w:t>
        </w:r>
      </w:ins>
      <w:ins w:id="402" w:author="Hohmann, N.H. (Niklas)" w:date="2024-03-12T09:48:00Z">
        <w:r w:rsidR="00522A5E">
          <w:t xml:space="preserve">the frequency of </w:t>
        </w:r>
      </w:ins>
      <w:ins w:id="403" w:author="Hohmann, N.H. (Niklas)" w:date="2024-03-12T09:47:00Z">
        <w:r w:rsidR="00CF4993">
          <w:t>sea-lev</w:t>
        </w:r>
      </w:ins>
      <w:ins w:id="404" w:author="Hohmann, N.H. (Niklas)" w:date="2024-03-12T09:48:00Z">
        <w:r w:rsidR="00CF4993">
          <w:t>el fluctuations</w:t>
        </w:r>
      </w:ins>
      <w:ins w:id="405" w:author="Hohmann, N.H. (Niklas)" w:date="2024-03-12T09:50:00Z">
        <w:r w:rsidR="00987858">
          <w:t xml:space="preserve">. Preservation of evolutionary history under high-frequency </w:t>
        </w:r>
      </w:ins>
      <w:ins w:id="406" w:author="Hohmann, N.H. (Niklas)" w:date="2024-03-12T09:51:00Z">
        <w:r w:rsidR="00987858">
          <w:t xml:space="preserve">sea level </w:t>
        </w:r>
        <w:r w:rsidR="00987858">
          <w:lastRenderedPageBreak/>
          <w:t xml:space="preserve">changes (scenario B) is good, while the large-scale </w:t>
        </w:r>
        <w:r w:rsidR="00637CF5">
          <w:t xml:space="preserve">fluctuations in scenario </w:t>
        </w:r>
      </w:ins>
      <w:ins w:id="407" w:author="Hohmann, N.H. (Niklas)" w:date="2024-03-12T09:55:00Z">
        <w:r w:rsidR="00EB66B5">
          <w:t>A</w:t>
        </w:r>
      </w:ins>
      <w:ins w:id="408" w:author="Hohmann, N.H. (Niklas)" w:date="2024-03-12T09:51:00Z">
        <w:r w:rsidR="00637CF5">
          <w:t xml:space="preserve"> result in prolonged gaps with a large</w:t>
        </w:r>
      </w:ins>
      <w:ins w:id="409" w:author="Hohmann, N.H. (Niklas)" w:date="2024-03-12T09:52:00Z">
        <w:r w:rsidR="00637CF5">
          <w:t xml:space="preserve"> impact on the recovery of the mode of evolution</w:t>
        </w:r>
      </w:ins>
      <w:ins w:id="410" w:author="Hohmann, N.H. (Niklas)" w:date="2024-03-19T11:39:00Z">
        <w:r w:rsidR="00D66474">
          <w:t xml:space="preserve"> (</w:t>
        </w:r>
        <w:r w:rsidR="00D66474">
          <w:fldChar w:fldCharType="begin"/>
        </w:r>
        <w:r w:rsidR="00D66474">
          <w:instrText xml:space="preserve"> REF _Ref153444121 \h </w:instrText>
        </w:r>
      </w:ins>
      <w:r w:rsidR="00D66474">
        <w:fldChar w:fldCharType="separate"/>
      </w:r>
      <w:ins w:id="411" w:author="Hohmann, N.H. (Niklas)" w:date="2024-03-19T11:39:00Z">
        <w:r w:rsidR="00D66474" w:rsidRPr="00760888">
          <w:rPr>
            <w:color w:val="000000" w:themeColor="text1"/>
            <w:szCs w:val="24"/>
          </w:rPr>
          <w:t xml:space="preserve">Figure </w:t>
        </w:r>
        <w:r w:rsidR="00D66474" w:rsidRPr="00031961">
          <w:rPr>
            <w:color w:val="000000" w:themeColor="text1"/>
            <w:szCs w:val="24"/>
          </w:rPr>
          <w:t>7</w:t>
        </w:r>
        <w:r w:rsidR="00D66474">
          <w:fldChar w:fldCharType="end"/>
        </w:r>
        <w:r w:rsidR="00D66474">
          <w:t>)</w:t>
        </w:r>
      </w:ins>
      <w:ins w:id="412" w:author="Hohmann, N.H. (Niklas)" w:date="2024-03-12T09:52:00Z">
        <w:r w:rsidR="00637CF5">
          <w:t>.</w:t>
        </w:r>
        <w:r w:rsidR="00FD2B15">
          <w:t xml:space="preserve"> This demonstrates that understanding</w:t>
        </w:r>
      </w:ins>
      <w:ins w:id="413" w:author="Hohmann, N.H. (Niklas)" w:date="2024-03-12T09:54:00Z">
        <w:r w:rsidR="00E36E96">
          <w:t xml:space="preserve"> </w:t>
        </w:r>
      </w:ins>
      <w:ins w:id="414" w:author="Hohmann, N.H. (Niklas)" w:date="2024-03-12T09:53:00Z">
        <w:r w:rsidR="00F9271A">
          <w:t>cont</w:t>
        </w:r>
      </w:ins>
      <w:ins w:id="415" w:author="Hohmann, N.H. (Niklas)" w:date="2024-03-12T09:54:00Z">
        <w:r w:rsidR="00F9271A">
          <w:t xml:space="preserve">rols </w:t>
        </w:r>
        <w:r w:rsidR="00E36E96">
          <w:t xml:space="preserve">on </w:t>
        </w:r>
        <w:r w:rsidR="00F9271A">
          <w:t xml:space="preserve">the spatial and </w:t>
        </w:r>
        <w:r w:rsidR="00E36E96">
          <w:t>temporal heterogeneity</w:t>
        </w:r>
      </w:ins>
      <w:ins w:id="416" w:author="Hohmann, N.H. (Niklas)" w:date="2024-03-19T11:39:00Z">
        <w:r w:rsidR="00492ABB">
          <w:t xml:space="preserve"> of the stratigraphic record</w:t>
        </w:r>
      </w:ins>
      <w:ins w:id="417" w:author="Hohmann, N.H. (Niklas)" w:date="2024-03-12T09:54:00Z">
        <w:r w:rsidR="00E36E96">
          <w:t xml:space="preserve"> </w:t>
        </w:r>
        <w:del w:id="418" w:author="Jarochowska, E.B. (Emilia)" w:date="2024-03-21T10:03:00Z">
          <w:r w:rsidR="00EB66B5" w:rsidDel="00675FD3">
            <w:delText xml:space="preserve">can provide </w:delText>
          </w:r>
        </w:del>
      </w:ins>
      <w:ins w:id="419" w:author="Hohmann, N.H. (Niklas)" w:date="2024-03-12T09:55:00Z">
        <w:del w:id="420" w:author="Jarochowska, E.B. (Emilia)" w:date="2024-03-21T10:03:00Z">
          <w:r w:rsidR="00EB66B5" w:rsidDel="00675FD3">
            <w:delText xml:space="preserve">important insights into </w:delText>
          </w:r>
        </w:del>
      </w:ins>
      <w:ins w:id="421" w:author="Hohmann, N.H. (Niklas)" w:date="2024-03-19T11:40:00Z">
        <w:del w:id="422" w:author="Jarochowska, E.B. (Emilia)" w:date="2024-03-21T10:03:00Z">
          <w:r w:rsidR="006E2693" w:rsidDel="00675FD3">
            <w:delText>the preservation of past evolutionary change</w:delText>
          </w:r>
        </w:del>
      </w:ins>
      <w:ins w:id="423" w:author="Jarochowska, E.B. (Emilia)" w:date="2024-03-21T10:03:00Z">
        <w:r w:rsidR="00675FD3">
          <w:t xml:space="preserve">is decisive in correctly interpreting the evolutionary history of a </w:t>
        </w:r>
        <w:r w:rsidR="00417E7E">
          <w:t>lineage</w:t>
        </w:r>
      </w:ins>
      <w:ins w:id="424" w:author="Jarochowska, E.B. (Emilia)" w:date="2024-03-21T10:04:00Z">
        <w:r w:rsidR="00F00719">
          <w:t xml:space="preserve"> in the realistic case of spatially constrained sampling</w:t>
        </w:r>
      </w:ins>
      <w:ins w:id="425" w:author="Hohmann, N.H. (Niklas)" w:date="2024-03-19T11:40:00Z">
        <w:r w:rsidR="006E2693">
          <w:t>.</w:t>
        </w:r>
      </w:ins>
    </w:p>
    <w:p w14:paraId="56131E86" w14:textId="77777777" w:rsidR="000F65AC" w:rsidRPr="00760888" w:rsidRDefault="000F65AC" w:rsidP="004F7940">
      <w:pPr>
        <w:pStyle w:val="Heading2"/>
        <w:spacing w:line="480" w:lineRule="auto"/>
        <w:rPr>
          <w:sz w:val="27"/>
          <w:szCs w:val="27"/>
        </w:rPr>
      </w:pPr>
      <w:r w:rsidRPr="00760888">
        <w:t>Limitations of the simulated carbonate platforms</w:t>
      </w:r>
    </w:p>
    <w:p w14:paraId="3686D472" w14:textId="027B8155" w:rsidR="000F65AC" w:rsidRPr="00760888" w:rsidRDefault="000F65AC" w:rsidP="00A36B65">
      <w:pPr>
        <w:rPr>
          <w:rFonts w:eastAsia="Times New Roman" w:cs="Times New Roman"/>
          <w:szCs w:val="24"/>
          <w:lang w:eastAsia="nl-NL"/>
        </w:rPr>
      </w:pPr>
      <w:r w:rsidRPr="00760888">
        <w:rPr>
          <w:rFonts w:eastAsia="Times New Roman" w:cs="Times New Roman"/>
          <w:color w:val="000000"/>
          <w:lang w:eastAsia="nl-NL"/>
        </w:rPr>
        <w:t>Carbonate platforms used for this research only approximate stratigraphic architectures that would form in nature. First</w:t>
      </w:r>
      <w:del w:id="426" w:author="Hohmann, N.H. (Niklas)" w:date="2024-03-12T08:44:00Z">
        <w:r w:rsidRPr="00760888" w:rsidDel="00B11361">
          <w:rPr>
            <w:rFonts w:eastAsia="Times New Roman" w:cs="Times New Roman"/>
            <w:color w:val="000000"/>
            <w:lang w:eastAsia="nl-NL"/>
          </w:rPr>
          <w:delText>ly</w:delText>
        </w:r>
      </w:del>
      <w:r w:rsidRPr="00760888">
        <w:rPr>
          <w:rFonts w:eastAsia="Times New Roman" w:cs="Times New Roman"/>
          <w:color w:val="000000"/>
          <w:lang w:eastAsia="nl-NL"/>
        </w:rPr>
        <w:t xml:space="preserve">, CarboCAT Lite does not include erosion other than sediment transport, which removes sediment locally immediately after its formation, but preserves the total volume of generated sediment in the platform. In real carbonate platforms, part of the carbonate sediment is dissolved and returned to the water column </w:t>
      </w:r>
      <w:r w:rsidRPr="00760888">
        <w:rPr>
          <w:rFonts w:eastAsia="Times New Roman" w:cs="Times New Roman"/>
          <w:color w:val="000000"/>
          <w:lang w:eastAsia="nl-NL"/>
        </w:rPr>
        <w:fldChar w:fldCharType="begin"/>
      </w:r>
      <w:r w:rsidR="00C426F4" w:rsidRPr="00760888">
        <w:rPr>
          <w:rFonts w:eastAsia="Times New Roman" w:cs="Times New Roman"/>
          <w:color w:val="000000"/>
          <w:lang w:eastAsia="nl-NL"/>
        </w:rPr>
        <w:instrText xml:space="preserve"> ADDIN ZOTERO_ITEM CSL_CITATION {"citationID":"DPE1gBop","properties":{"formattedCitation":"(Albright, Langdon, and Anthony 2013)","plainCitation":"(Albright, Langdon, and Anthony 2013)","dontUpdate":true,"noteIndex":0},"citationItems":[{"id":1,"uris":["http://zotero.org/users/10843701/items/V3GXLC9K"],"itemData":{"id":1,"type":"article-journal","abstract":"Abstract. Ocean acidification is projected to shift coral reefs from a state of net accretion to one of net dissolution this century. Presently, our ability to predict global-scale changes to coral reef calcification is limited by insufficient data relating seawater carbonate chemistry parameters to in situ rates of reef calcification. Here, we investigate diel and seasonal trends in carbonate chemistry of the Davies Reef flat in the central Great Barrier Reef and relate these trends to benthic carbon fluxes by quantifying net ecosystem calcification (nec) and net community production (ncp). Results show that seawater carbonate chemistry of the Davies Reef flat is highly variable over both diel and seasonal cycles. pH (total scale) ranged from 7.92 to 8.17, pCO2 ranged from 272 to 542 μatm, and aragonite saturation state (Ωarag) ranged from 2.9 to 4.1. Diel cycles in carbonate chemistry were primarily driven by ncp, and warming explained 35% and 47% of the seasonal shifts in pCO2 and pH, respectively. Daytime ncp averaged 37 ± 19 mmol C m−2 h−1 in summer and 33 ± 13 mmol C m−2 h−1 in winter; nighttime ncp averaged −30 ± 25 and −7 ± 6 mmol C m−2 h−1 in summer and winter, respectively. Daytime nec averaged 11 ± 4 mmol CaCO3 m−2 h−1 in summer and 8 ± 3 mmol CaCO3 m−2 h−1 in winter, whereas nighttime nec averaged 2 ± 4 mmol and −1 ± 3 mmol CaCO3 m−2 h−1 in summer and winter, respectively. Net ecosystem calcification was highly sensitive to changes in Ωarag for both seasons, indicating that relatively small shifts in Ωarag may drive measurable shifts in calcification rates, and hence carbon budgets, of coral reefs throughout the year.","container-title":"Biogeosciences","DOI":"10.5194/bg-10-6747-2013","ISSN":"1726-4189","issue":"10","journalAbbreviation":"Biogeosciences","language":"en","page":"6747-6758","source":"DOI.org (Crossref)","title":"Dynamics of seawater carbonate chemistry, production, and calcification of a coral reef flat, central Great Barrier Reef","volume":"10","author":[{"family":"Albright","given":"R."},{"family":"Langdon","given":"C."},{"family":"Anthony","given":"K. R. N."}],"issued":{"date-parts":[["2013",10,28]]}}}],"schema":"https://github.com/citation-style-language/schema/raw/master/csl-citation.json"} </w:instrText>
      </w:r>
      <w:r w:rsidRPr="00760888">
        <w:rPr>
          <w:rFonts w:eastAsia="Times New Roman" w:cs="Times New Roman"/>
          <w:color w:val="000000"/>
          <w:lang w:eastAsia="nl-NL"/>
        </w:rPr>
        <w:fldChar w:fldCharType="separate"/>
      </w:r>
      <w:r w:rsidRPr="004F7940">
        <w:rPr>
          <w:rFonts w:cs="Times New Roman"/>
        </w:rPr>
        <w:t xml:space="preserve">(e.g., Albright, Langdon, and Anthony </w:t>
      </w:r>
      <w:r w:rsidR="00AD1D18" w:rsidRPr="004F7940">
        <w:rPr>
          <w:rFonts w:cs="Times New Roman"/>
        </w:rPr>
        <w:t>(</w:t>
      </w:r>
      <w:r w:rsidRPr="004F7940">
        <w:rPr>
          <w:rFonts w:cs="Times New Roman"/>
        </w:rPr>
        <w:t>2013)</w:t>
      </w:r>
      <w:r w:rsidRPr="00760888">
        <w:rPr>
          <w:rFonts w:eastAsia="Times New Roman" w:cs="Times New Roman"/>
          <w:color w:val="000000"/>
          <w:lang w:eastAsia="nl-NL"/>
        </w:rPr>
        <w:fldChar w:fldCharType="end"/>
      </w:r>
      <w:r w:rsidRPr="00760888">
        <w:rPr>
          <w:rFonts w:eastAsia="Times New Roman" w:cs="Times New Roman"/>
          <w:color w:val="000000"/>
          <w:lang w:eastAsia="nl-NL"/>
        </w:rPr>
        <w:t>, exported into the ocean, and a part is chemically and mechanically eroded when it becomes emerged. The addition of erosion to the model would have the effect of enlarging the present gaps in the record and merging the shorter ones, resulting in fewer, longer gaps and lower stratigraphic completeness. Second</w:t>
      </w:r>
      <w:del w:id="427" w:author="Hohmann, N.H. (Niklas)" w:date="2024-03-12T08:43:00Z">
        <w:r w:rsidRPr="00760888" w:rsidDel="00B11361">
          <w:rPr>
            <w:rFonts w:eastAsia="Times New Roman" w:cs="Times New Roman"/>
            <w:color w:val="000000"/>
            <w:lang w:eastAsia="nl-NL"/>
          </w:rPr>
          <w:delText>ly</w:delText>
        </w:r>
      </w:del>
      <w:r w:rsidRPr="00760888">
        <w:rPr>
          <w:rFonts w:eastAsia="Times New Roman" w:cs="Times New Roman"/>
          <w:color w:val="000000"/>
          <w:lang w:eastAsia="nl-NL"/>
        </w:rPr>
        <w:t xml:space="preserve">, carbonate production curves used to inform the models reflect activities of carbonate factories under stable conditions. In reality, a regression would often lead to removal of carbonate producing organisms from the emerged area. The recolonization of this area by carbonate producers would lead to a lag in the factory resuming its activity. Carbonate production and preservation is also sensitive to diurnal, seasonal and long-term astronomical cycles, e.g. through temperature control over the proportion of precipitated aragonite </w:t>
      </w:r>
      <w:r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{"citationID":"EdX0ldlR","properties":{"formattedCitation":"(Balthasar and Cusack 2015)","plainCitation":"(Balthasar and Cusack 2015)","noteIndex":0},"citationItems":[{"id":5,"uris":["http://zotero.org/users/10843701/items/CWJF4KJI"],"itemData":{"id":5,"type":"article-journal","container-title":"Geology","DOI":"10.1130/G36293.1","ISSN":"1943-2682, 0091-7613","issue":"2","language":"en","page":"99-102","source":"DOI.org (Crossref)","title":"Aragonite-calcite seas—Quantifying the gray area","volume":"43","author":[{"family":"Balthasar","given":"Uwe"},{"family":"Cusack","given":"Maggie"}],"issued":{"date-parts":[["2015",2]]}}}],"schema":"https://github.com/citation-style-language/schema/raw/master/csl-citation.json"}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(Balthasar and Cusack 2015)</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and the length of the vegetative season of calcifiers </w:t>
      </w:r>
      <w:r w:rsidRPr="00760888">
        <w:rPr>
          <w:rFonts w:eastAsia="Times New Roman" w:cs="Times New Roman"/>
          <w:color w:val="000000"/>
          <w:lang w:eastAsia="nl-NL"/>
        </w:rPr>
        <w:fldChar w:fldCharType="begin"/>
      </w:r>
      <w:r w:rsidR="00C426F4" w:rsidRPr="00760888">
        <w:rPr>
          <w:rFonts w:eastAsia="Times New Roman" w:cs="Times New Roman"/>
          <w:color w:val="000000"/>
          <w:lang w:eastAsia="nl-NL"/>
        </w:rPr>
        <w:instrText xml:space="preserve"> ADDIN ZOTERO_ITEM CSL_CITATION {"citationID":"H6cemLXB","properties":{"formattedCitation":"(Marshall and Clode 2004; Mancuso et al. 2019)","plainCitation":"(Marshall and Clode 2004; Mancuso et al. 2019)","dontUpdate":true,"noteIndex":0},"citationItems":[{"id":33,"uris":["http://zotero.org/users/10843701/items/VEAB56VK"],"itemData":{"id":33,"type":"article-journal","abstract":"Calcification rates, normalized to skeletal mass, in the zooxanthellate Galaxea fascicularis and the azooxanthellate Dendrophyllia sp. were similar over the whole temperature range of 18–29 °C. Calcification was measured by Ca45 incorporation in corals that were naturally acclimated to the prevailing seawater temperature. In both species maximum calcification rate occurred at about 25 °C and calcification rates can be fitted to a Gaussian distribution with respect to temperature. The similarity in temperature dependence of the zooxanthellate and azooxanthellate coral suggests that temperature affects some fundamental process of calcification that is independent of light effects. It is shown that two different populations of Galaxea fascicularis have distinctly different ratios of tissue protein to skeletal mass per polyp. This indicates that tissue protein may not be suitable for normalizing calcification rates in individual coral polyps, both within and between species. Intra- and interspecific comparisons of calcification rates may be better made on the basis of skeletal mass when polyps are similar in size and shape.","container-title":"Coral Reefs","DOI":"10.1007/s00338-004-0369-y","ISSN":"1432-0975","issue":"2","journalAbbreviation":"Coral Reefs","language":"en","page":"218-224","source":"Springer Link","title":"Calcification rate and the effect of temperature in a zooxanthellate and an azooxanthellate scleractinian reef coral","volume":"23","author":[{"family":"Marshall","given":"A.T."},{"family":"Clode","given":"P."}],"issued":{"date-parts":[["2004",7,1]]}}},{"id":31,"uris":["http://zotero.org/users/10843701/items/4X925EYK"],"itemData":{"id":31,"type":"article-journal","abstrac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gallina.","container-title":"Scientific Reports","DOI":"10.1038/s41598-019-47538-1","ISSN":"2045-2322","issue":"1","journalAbbreviation":"Sci Rep","language":"en","license":"2019 The Author(s)","note":"number: 1\npublisher: Nature Publishing Group","page":"11198","source":"www.nature.com","title":"Environmental influence on calcification of the bivalve Chamelea gallina along a latitudinal gradient in the Adriatic Sea","volume":"9","author":[{"family":"Mancuso","given":"Arianna"},{"family":"Stagioni","given":"Marco"},{"family":"Prada","given":"Fiorella"},{"family":"Scarponi","given":"Daniele"},{"family":"Piccinetti","given":"Corrado"},{"family":"Goffredo","given":"Stefano"}],"issued":{"date-parts":[["2019",8,1]]}}}],"schema":"https://github.com/citation-style-language/schema/raw/master/csl-citation.json"} </w:instrText>
      </w:r>
      <w:r w:rsidRPr="00760888">
        <w:rPr>
          <w:rFonts w:eastAsia="Times New Roman" w:cs="Times New Roman"/>
          <w:color w:val="000000"/>
          <w:lang w:eastAsia="nl-NL"/>
        </w:rPr>
        <w:fldChar w:fldCharType="separate"/>
      </w:r>
      <w:r w:rsidRPr="004F7940">
        <w:rPr>
          <w:rFonts w:cs="Times New Roman"/>
        </w:rPr>
        <w:t>(e.g., Marshall and Clode 2004; Mancuso et al. 2019)</w:t>
      </w:r>
      <w:r w:rsidRPr="00760888">
        <w:rPr>
          <w:rFonts w:eastAsia="Times New Roman" w:cs="Times New Roman"/>
          <w:color w:val="000000"/>
          <w:lang w:eastAsia="nl-NL"/>
        </w:rPr>
        <w:fldChar w:fldCharType="end"/>
      </w:r>
      <w:r w:rsidRPr="004F7940">
        <w:rPr>
          <w:rFonts w:cs="Times New Roman"/>
        </w:rPr>
        <w:t>.</w:t>
      </w:r>
    </w:p>
    <w:p w14:paraId="1F29F9FF" w14:textId="7D46CB8C" w:rsidR="000F65AC" w:rsidRPr="00760888" w:rsidRDefault="000F65AC" w:rsidP="00A36B65">
      <w:pPr>
        <w:rPr>
          <w:rFonts w:eastAsia="Times New Roman" w:cs="Times New Roman"/>
          <w:szCs w:val="24"/>
          <w:lang w:eastAsia="nl-NL"/>
        </w:rPr>
      </w:pPr>
      <w:r w:rsidRPr="00760888">
        <w:rPr>
          <w:rFonts w:eastAsia="Times New Roman" w:cs="Times New Roman"/>
          <w:color w:val="000000"/>
          <w:lang w:eastAsia="nl-NL"/>
        </w:rPr>
        <w:lastRenderedPageBreak/>
        <w:t xml:space="preserve">Our simulations did not include pelagic carbonate production, spatially heterogeneous subsidence or gravitational sediment transport, which may be crucial in the formation of some empirical carbonate platforms </w:t>
      </w:r>
      <w:r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{"citationID":"I8v4FSde","properties":{"formattedCitation":"(Masiero et al. 2020)","plainCitation":"(Masiero et al. 2020)","noteIndex":0},"citationItems":[{"id":36,"uris":["http://zotero.org/users/10843701/items/QEWUXGYS"],"itemData":{"id":36,"type":"article-journal","abstract":"A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(Masiero et al. 2020)</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We relied here on high benthic </w:t>
      </w:r>
      <w:r w:rsidRPr="00760888">
        <w:rPr>
          <w:rFonts w:eastAsia="Times New Roman" w:cs="Times New Roman"/>
          <w:i/>
          <w:iCs/>
          <w:color w:val="000000"/>
          <w:lang w:eastAsia="nl-NL"/>
        </w:rPr>
        <w:t>in situ</w:t>
      </w:r>
      <w:r w:rsidRPr="00760888">
        <w:rPr>
          <w:rFonts w:eastAsia="Times New Roman" w:cs="Times New Roman"/>
          <w:color w:val="000000"/>
          <w:lang w:eastAsia="nl-NL"/>
        </w:rPr>
        <w:t xml:space="preserve"> production rates as the dominant driver of sediment accumulation in tropical, attached carbonate platforms. Thus, the stratigraphic architectures presented here are conceptual endpoints with exaggerated completeness.</w:t>
      </w:r>
    </w:p>
    <w:p w14:paraId="132711BE" w14:textId="14AE3F3E" w:rsidR="00C5747E" w:rsidRPr="00760888" w:rsidRDefault="000F65AC" w:rsidP="00A36B65">
      <w:pPr>
        <w:rPr>
          <w:rFonts w:eastAsia="Times New Roman" w:cs="Times New Roman"/>
          <w:szCs w:val="24"/>
          <w:lang w:eastAsia="nl-NL"/>
        </w:rPr>
      </w:pPr>
      <w:r w:rsidRPr="00760888">
        <w:rPr>
          <w:rFonts w:eastAsia="Times New Roman" w:cs="Times New Roman"/>
          <w:color w:val="000000"/>
          <w:lang w:eastAsia="nl-NL"/>
        </w:rPr>
        <w:t xml:space="preserve">The construction of our study follows the assumption of </w:t>
      </w:r>
      <w:r w:rsidRPr="00760888">
        <w:t>uninterrupted constant sediment accumulation (UCSA), which implies</w:t>
      </w:r>
      <w:r w:rsidRPr="00760888">
        <w:rPr>
          <w:rFonts w:eastAsia="Times New Roman" w:cs="Times New Roman"/>
          <w:color w:val="000000"/>
          <w:lang w:eastAsia="nl-NL"/>
        </w:rPr>
        <w:t xml:space="preserve"> that the ages of fossils found at a given stratigraphic position correspond to the age of the stratum. This assumption is made in </w:t>
      </w:r>
      <w:r w:rsidR="006F37F8" w:rsidRPr="00760888">
        <w:rPr>
          <w:rFonts w:eastAsia="Times New Roman" w:cs="Times New Roman"/>
          <w:color w:val="000000"/>
          <w:lang w:eastAsia="nl-NL"/>
        </w:rPr>
        <w:t xml:space="preserve">many simulation studies </w:t>
      </w:r>
      <w:r w:rsidRPr="00760888">
        <w:rPr>
          <w:rFonts w:eastAsia="Times New Roman" w:cs="Times New Roman"/>
          <w:color w:val="000000"/>
          <w:lang w:eastAsia="nl-NL"/>
        </w:rPr>
        <w:t xml:space="preserve">of trait evolution in the fossil record </w:t>
      </w:r>
      <w:r w:rsidR="006F37F8" w:rsidRPr="00760888">
        <w:rPr>
          <w:rFonts w:eastAsia="Times New Roman" w:cs="Times New Roman"/>
          <w:color w:val="000000"/>
          <w:lang w:eastAsia="nl-NL"/>
        </w:rPr>
        <w:t xml:space="preserve">(e.g. </w:t>
      </w:r>
      <w:r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{"citationID":"wLc720GN","properties":{"formattedCitation":"(Hannisdal 2006)","plainCitation":"(Hannisdal 2006)","noteIndex":0},"citationItems":[{"id":15,"uris":["http://zotero.org/users/10843701/items/QKKGBZGS"],"itemData":{"id":15,"type":"article-journal","abstract":"Stratophenetic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(Hannisdal 2006)</w:t>
      </w:r>
      <w:r w:rsidRPr="00760888">
        <w:rPr>
          <w:rFonts w:eastAsia="Times New Roman" w:cs="Times New Roman"/>
          <w:color w:val="000000"/>
          <w:lang w:eastAsia="nl-NL"/>
        </w:rPr>
        <w:fldChar w:fldCharType="end"/>
      </w:r>
      <w:r w:rsidR="006F37F8" w:rsidRPr="00760888">
        <w:rPr>
          <w:rFonts w:eastAsia="Times New Roman" w:cs="Times New Roman"/>
          <w:color w:val="000000"/>
          <w:lang w:eastAsia="nl-NL"/>
        </w:rPr>
        <w:t xml:space="preserve">) and inherent to most methods that estimate age-depth models (e.g. </w:t>
      </w:r>
      <w:r w:rsidR="00D11053"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{"citationID":"ASMshQze","properties":{"formattedCitation":"(Parnell et al. 2008)","plainCitation":"(Parnell et al. 2008)","noteIndex":0},"citationItems":[{"id":479,"uris":["http://zotero.org/users/10843701/items/QFDISD2U"],"itemData":{"id":479,"type":"article-journal","abstract":"The dating of depths in two or more cores is frequently followed by a study of the synchroneity or otherwise of events reflected in the cores. The difficulties most frequently encountered are: (a) determining precisely the depths associated with the events; and (b) determining the ages associated with the depths. There has been much progress in recent years in developing tools for the study of uncertainties in establishing chronologies. This has not yet been matched by similar progress in modelling event/depth relationships. This paper proposes a simple and flexible approach, showing how uncertain events can be married to uncertain chronologies. Difficulties in studying event/depth/age relationships typically involve a confounding of two different problems. First, what exactly do we mean by an ‘event’ – a point in history, a single depth in the core corresponding to a single time, or a depth/time range? Sometimes ‘event’ is in fact a shorthand for a space-time process. Do the data reflect more than one type of event/process? This can reflect vagueness in definition. Second, what are the sources and implications of the uncertainties? Here we illustrate the issues involved by examination of several features seen in north European Holocene pollen records. The Alnus rise is regarded as a diachronous early Holocene event; in contrast the Ulmus decline is widely seen as a near synchronous event in the mid-Holocene. The third feature we examine is the interval between the Ulmus decline and the first occurrence of Cerealia-type pollen. The evidence for these events lies in cores of lake sediment from which are determined: (a) the proportions of pollen at many depths; and (b) radiocarbon age estimates from, usually, fewer depths. For this illustration we focus on six sites. We draw attention to a new and flexible method (implemented in the free R software package Bchron; [Haslett, J., Parnell, A., 2008. A simple monotone process with application to radiocarbon dated depth chronologies. Journal of the Royal Statistical Society: Series C 57 (4), 399–418]) for the establishment of the uncertainties surrounding the dating of samples in such cores. We illustrate its flexibility by assessing the synchroneity of past events.","container-title":"Quaternary Science Reviews","DOI":"10.1016/j.quascirev.2008.07.009","ISSN":"0277-3791","issue":"19","journalAbbreviation":"Quaternary Science Reviews","page":"1872-1885","source":"ScienceDirect","title":"A flexible approach to assessing synchroneity of past events using Bayesian reconstructions of sedimentation history","volume":"27","author":[{"family":"Parnell","given":"A. C."},{"family":"Haslett","given":"J."},{"family":"Allen","given":"J. R. M."},{"family":"Buck","given":"C. E."},{"family":"Huntley","given":"B."}],"issued":{"date-parts":[["2008",10,1]]}}}],"schema":"https://github.com/citation-style-language/schema/raw/master/csl-citation.json"} </w:instrText>
      </w:r>
      <w:r w:rsidR="00D11053" w:rsidRPr="00760888">
        <w:rPr>
          <w:rFonts w:eastAsia="Times New Roman" w:cs="Times New Roman"/>
          <w:color w:val="000000"/>
          <w:lang w:eastAsia="nl-NL"/>
        </w:rPr>
        <w:fldChar w:fldCharType="separate"/>
      </w:r>
      <w:r w:rsidR="008C53E8" w:rsidRPr="00760888">
        <w:rPr>
          <w:rFonts w:cs="Times New Roman"/>
        </w:rPr>
        <w:t>(Parnell et al. 2008)</w:t>
      </w:r>
      <w:r w:rsidR="00D11053" w:rsidRPr="00760888">
        <w:rPr>
          <w:rFonts w:eastAsia="Times New Roman" w:cs="Times New Roman"/>
          <w:color w:val="000000"/>
          <w:lang w:eastAsia="nl-NL"/>
        </w:rPr>
        <w:fldChar w:fldCharType="end"/>
      </w:r>
      <w:r w:rsidR="00D11053" w:rsidRPr="00760888">
        <w:rPr>
          <w:rFonts w:eastAsia="Times New Roman" w:cs="Times New Roman"/>
          <w:color w:val="000000"/>
          <w:lang w:eastAsia="nl-NL"/>
        </w:rPr>
        <w:t>)</w:t>
      </w:r>
      <w:r w:rsidRPr="00760888">
        <w:rPr>
          <w:rFonts w:eastAsia="Times New Roman" w:cs="Times New Roman"/>
          <w:color w:val="000000"/>
          <w:lang w:eastAsia="nl-NL"/>
        </w:rPr>
        <w:t xml:space="preserve">. With this respect, our computer experiment is representative for such studies. However, time averaging and sedimentary condensation mean that typically more time is represented by fossils than by sedimentary strata </w:t>
      </w:r>
      <w:r w:rsidRPr="00760888">
        <w:rPr>
          <w:rFonts w:eastAsia="Times New Roman" w:cs="Times New Roman"/>
          <w:color w:val="000000"/>
          <w:lang w:eastAsia="nl-NL"/>
        </w:rPr>
        <w:fldChar w:fldCharType="begin"/>
      </w:r>
      <w:r w:rsidR="008C53E8" w:rsidRPr="00760888">
        <w:rPr>
          <w:rFonts w:eastAsia="Times New Roman" w:cs="Times New Roman"/>
          <w:color w:val="000000"/>
          <w:lang w:eastAsia="nl-NL"/>
        </w:rPr>
        <w:instrText xml:space="preserve"> ADDIN ZOTERO_ITEM CSL_CITATION {"citationID":"DOj6XEBV","properties":{"formattedCitation":"(Kowalewski and Bambach 2008; Toma\\uc0\\u353{}ov\\uc0\\u253{}ch et al. 2022)","plainCitation":"(Kowalewski and Bambach 2008; Tomašových et al. 2022)","noteIndex":0},"citationItems":[{"id":26,"uris":["http://zotero.org/users/10843701/items/7DSYIGNX"],"itemData":{"id":26,"type":"chapter","container-title":"High-Resolution Approaches in Stratigraphic Paleontology","event-place":"Dordrecht","ISBN":"978-1-4020-1443-7","note":"collection-title: Topics in Geobiology\nDOI: 10.1007/978-1-4020-9053-0_1","page":"1-48","publisher":"Springer Netherlands","publisher-place":"Dordrecht","source":"DOI.org (Crossref)","title":"The Limits of Paleontological Resolution","URL":"http://link.springer.com/10.1007/978-1-4020-9053-0_1","volume":"21","collection-editor":[{"family":"Landman","given":"Neil H."},{"family":"Harries","given":"Peter J."}],"editor":[{"family":"Harries","given":"P. J."}],"author":[{"family":"Kowalewski","given":"Michał"},{"family":"Bambach","given":"Richard K."}],"accessed":{"date-parts":[["2023",5,16]]},"issued":{"date-parts":[["2008"]]}}},{"id":48,"uris":["http://zotero.org/users/10843701/items/AWRTG4PE"],"itemData":{"id":48,"type":"article-journal","container-title":"Sedimentology","DOI":"10.1111/sed.12936","ISSN":"0037-0746, 1365-3091","issue":"3","journalAbbreviation":"Sedimentology","language":"en","page":"1083-1118","source":"DOI.org (Crossref)","title":"Inferring time averaging and hiatus durations in the stratigraphic record of high‐frequency depositional sequences","volume":"69","author":[{"family":"Tomašových","given":"Adam"},{"family":"Gallmetzer","given":"Ivo"},{"family":"Haselmair","given":"Alexandra"},{"family":"Zuschin","given":"Martin"}],"editor":[{"family":"Betzler","given":"Christian"}],"issued":{"date-parts":[["2022",4]]}}}],"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szCs w:val="24"/>
        </w:rPr>
        <w:t>(Kowalewski and Bambach 2008; Tomašových et al. 2022)</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On the other hand, fossils of different ages will be found at the same stratigraphic height, limiting the temporal resolution of evolutionary steps in the population’s mean. Because of high </w:t>
      </w:r>
      <w:r w:rsidRPr="00760888">
        <w:rPr>
          <w:rFonts w:eastAsia="Times New Roman" w:cs="Times New Roman"/>
          <w:i/>
          <w:iCs/>
          <w:color w:val="000000"/>
          <w:lang w:eastAsia="nl-NL"/>
        </w:rPr>
        <w:t xml:space="preserve">in situ </w:t>
      </w:r>
      <w:r w:rsidRPr="00760888">
        <w:rPr>
          <w:rFonts w:eastAsia="Times New Roman" w:cs="Times New Roman"/>
          <w:color w:val="000000"/>
          <w:lang w:eastAsia="nl-NL"/>
        </w:rPr>
        <w:t xml:space="preserve">sediment production, timescales of time averaging identified in modern tropical carbonate environments are typically much shorter than rates of trait evolution, regardless of the way they are measured </w:t>
      </w:r>
      <w:r w:rsidRPr="00760888">
        <w:rPr>
          <w:rFonts w:eastAsia="Times New Roman" w:cs="Times New Roman"/>
          <w:color w:val="000000"/>
          <w:lang w:eastAsia="nl-NL"/>
        </w:rPr>
        <w:fldChar w:fldCharType="begin"/>
      </w:r>
      <w:r w:rsidR="00ED201F" w:rsidRPr="00760888">
        <w:rPr>
          <w:rFonts w:eastAsia="Times New Roman" w:cs="Times New Roman"/>
          <w:color w:val="000000"/>
          <w:lang w:eastAsia="nl-NL"/>
        </w:rPr>
        <w:instrText xml:space="preserve"> ADDIN ZOTERO_ITEM CSL_CITATION {"citationID":"ysBFZVPr","properties":{"formattedCitation":"(Hunt 2012; Voje 2016; Kowalewski et al. 2017; Philip D. Gingerich 2019)","plainCitation":"(Hunt 2012; Voje 2016; Kowalewski et al. 2017; Philip D. Gingerich 2019)","noteIndex":0},"citationItems":[{"id":160,"uris":["http://zotero.org/users/10843701/items/SFIMG6Z4"],"itemData":{"id":160,"type":"article-journal","abstract":"Rates of phenotypic evolution are central to many issues in paleontology, but traditional rate metrics such as darwins or haldanes are seldom used because of their strong dependence on interval length. In this paper, I argue that rates are usefully thought of as model parameters that relate magnitudes of evolutionary divergence to elapsed time. Starting with models of directional evolution, random walks, and stasis, I derive for each a reasonable rate metric. These metrics can be linked to existing approaches in evolutionary biology, and simulations show that they can be estimated accurately at any temporal resolution via maximum likelihood, but only when that metric's underlying model is true. The estimation of generational rates of a random walk under realistic paleontological conditions is compared with simulations to that of a prominent alternative approach, Gingerich's LRI (log-rate, log-interval) method. Generational rates are estimated poorly by LRI; they often reflect sampling error more than the actual pace of change. Further simulations show that under some realistic conditions, it is simply not possible to infer generational rates from coarsely sampled populations. These modeling results indicate a complex dependence between evolutionary mode and the measurement of evolutionary rates, and that there is unlikely to be a rate metric that works well for all traits and time scales. Compilations of paleontological and phylogenetic data indicate that all of the three rate metrics derived here show some relationship with interval length. Although there is no perfect rate metric, at present the most practical choices derive from the parameters of the stasis and random walk models. The latter, called the step variance, is particularly promising as a rate metric in paleontology and comparative biology.","container-title":"Paleobiology","ISSN":"0094-8373","issue":"3","note":"publisher: Paleontological Society","page":"351-373","source":"JSTOR","title":"Measuring rates of phenotypic evolution and the inseparability of tempo and mode","volume":"38","author":[{"family":"Hunt","given":"Gene"}],"issued":{"date-parts":[["2012"]]}}},{"id":49,"uris":["http://zotero.org/users/10843701/items/MDBT76SA"],"itemData":{"id":49,"type":"article-journal","container-title":"Evolution","DOI":"10.1111/evo.13090","ISSN":"00143820","issue":"12","journalAbbreviation":"Evolution","language":"en","page":"2678-2689","source":"DOI.org (Crossref)","title":"Tempo does not correlate with mode in the fossil record","title-short":"Tempo does not correlate with mode in the fossil record","volume":"70","author":[{"family":"Voje","given":"Kjetil Lysne"}],"issued":{"date-parts":[["2016",12]]}}},{"id":415,"uris":["http://zotero.org/users/10843701/items/CAHYFVBQ"],"itemData":{"id":415,"type":"article-journal","abstract":"Our quantitative understanding of the temporal resolution of the fossil record is largely based on numerical dating of Holocene bivalves. However, for paleontologically important taxa with less-robust skeletons, no quantitative estimate of time-averaging exists. Here, we compare time-averaging in sympatric accumulations of the echinoid Leodia sexiesperforata and the bivalve Tucetona pectinata on a shallow carbonate platform of San Salvador Island, Bahamas. Using graphite-target and carbonate-target accelerator mass spectrometry (AMS) radiocarbon methods, we dated 30 echinoid tests and 30 mollusk valves collected from surficial sediments at a single site. All echinoid tests yielded post-bomb (taking into account radiocarbon from nuclear weapons testing) ages, and the estimated time-averaging (interquartile age range) is at most 2 yr. In contrast, sympatric mollusk valves spanned 4000 yr with an estimated time-averaging of 1830 yr. This three-orders-of-magnitude difference in the extent of time-averaging quantifies the taphonomic expectation that echinoid tests should degrade more rapidly and experience less time-averaging when compared to more durable mollusk shells. When preserved, fossil echinoids are likely to indicate a more finely resolved fossil record than skeletally robust organisms such as mollusks, and may provide a fundamentally distinct class of paleontological data, potentially adequate for investigating biological and physical processes that operate at subdecadal time scales. Immensely disparate time-averaging of sympatric mollusks and echinoids indicates that, at broader phylogenetic scales, differences in intrinsic skeletal durability may be the main determinant of the temporal resolution of fossil assemblages.","container-title":"Geology","DOI":"10.1130/G39789.1","ISSN":"0091-7613","issue":"1","journalAbbreviation":"Geology","page":"51-54","source":"Silverchair","title":"One fossil record, multiple time resolutions: Disparate time-averaging of echinoids and mollusks on a Holocene carbonate platform","title-short":"One fossil record, multiple time resolutions","volume":"46","author":[{"family":"Kowalewski","given":"Michał"},{"family":"Casebolt","given":"Sahale"},{"family":"Hua","given":"Quan"},{"family":"Whitacre","given":"Katherine E."},{"family":"Kaufman","given":"Darrell S."},{"family":"Kosnik","given":"Matthew A."}],"issued":{"date-parts":[["2017",11,16]]}}},{"id":11,"uris":["http://zotero.org/users/10843701/items/6UT8PRIE"],"itemData":{"id":11,"type":"book","abstract":"How fast is evolution, and why does it matter? The rate of evolution, and whether it is gradual or punctuated, is a hotly debated topic among biologists and paleontologists. This book compiles and compares examples of evolution from laboratory, field, and fossil record studies, analyzing them to extract their underlying rates. It concludes that while change is slow when averaged over many generations, on a generation-to-generation time scale, evolution is rapid. Chapters cover the history of evolutionary studies, from Lamarck and Darwin in the nineteenth century to the present day. An overview of the statistics of variation, dynamics of random walks, processes of natural selection and random drift, and effects of scale and time averaging are also provided, along with methods for the analysis of evolutionary time series. Containing case studies and worked examples, this book is ideal for advanced students and researchers in paleontology, biology, and anthropology.","event-place":"Cambridge","ISBN":"978-1-107-16724-7","note":"DOI: 10.1017/9781316711644","publisher":"Cambridge University Press","publisher-place":"Cambridge","source":"Cambridge University Press","title":"Rates of Evolution: A Quantitative Synthesis","title-short":"Rates of Evolution","URL":"https://www.cambridge.org/core/books/rates-of-evolution/D1CC64790C70A249E39D034EFABAA551","author":[{"family":"Gingerich","given":"Philip D."}],"accessed":{"date-parts":[["2023",5,16]]},"issued":{"date-parts":[["2019"]]}}}],"schema":"https://github.com/citation-style-language/schema/raw/master/csl-citation.json"}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(Hunt 2012; Voje 2016; Kowalewski et al. 2017; Philip D. Gingerich 2019)</w:t>
      </w:r>
      <w:r w:rsidRPr="00760888">
        <w:rPr>
          <w:rFonts w:eastAsia="Times New Roman" w:cs="Times New Roman"/>
          <w:color w:val="000000"/>
          <w:lang w:eastAsia="nl-NL"/>
        </w:rPr>
        <w:fldChar w:fldCharType="end"/>
      </w:r>
      <w:r w:rsidRPr="00760888">
        <w:rPr>
          <w:rFonts w:eastAsia="Times New Roman" w:cs="Times New Roman"/>
          <w:color w:val="000000"/>
          <w:lang w:eastAsia="nl-NL"/>
        </w:rPr>
        <w:t>. This means that trait evolution reconstructed in tropical carbonate platforms may not be representative for other environments with lower rates of sediment accumulation or higher proportion of transported material.</w:t>
      </w:r>
    </w:p>
    <w:p w14:paraId="1B1A466F" w14:textId="77777777" w:rsidR="00D82548" w:rsidRPr="00760888" w:rsidRDefault="00D82548" w:rsidP="00A36B65">
      <w:pPr>
        <w:pStyle w:val="Heading1"/>
        <w:spacing w:line="480" w:lineRule="auto"/>
      </w:pPr>
      <w:r w:rsidRPr="00760888">
        <w:lastRenderedPageBreak/>
        <w:t>Conclusions</w:t>
      </w:r>
    </w:p>
    <w:p w14:paraId="4266F17D" w14:textId="04153EDE" w:rsidR="0041114B" w:rsidRPr="00760888" w:rsidRDefault="00583245" w:rsidP="00A36B65">
      <w:r w:rsidRPr="00760888">
        <w:t>We tested the hypothes</w:t>
      </w:r>
      <w:r w:rsidR="00C512DA" w:rsidRPr="00760888">
        <w:t xml:space="preserve">is that the commonly employed approach to identifying the mode of evolution </w:t>
      </w:r>
      <w:r w:rsidR="005F71F5" w:rsidRPr="00760888">
        <w:t xml:space="preserve">in fossil succession, i.e. linear </w:t>
      </w:r>
      <w:r w:rsidR="00131D5C" w:rsidRPr="00760888">
        <w:t>projection</w:t>
      </w:r>
      <w:r w:rsidR="005F71F5" w:rsidRPr="00760888">
        <w:t xml:space="preserve"> of stratigraphic positions </w:t>
      </w:r>
      <w:r w:rsidR="0071731D" w:rsidRPr="00760888">
        <w:t>of occurrences into</w:t>
      </w:r>
      <w:r w:rsidR="00131D5C" w:rsidRPr="00760888">
        <w:t xml:space="preserve"> the time domain without considering changes in sedimentation rate and gaps in the record</w:t>
      </w:r>
      <w:r w:rsidR="00942AA2" w:rsidRPr="00760888">
        <w:t xml:space="preserve">, recovers the correct mode of evolution. </w:t>
      </w:r>
      <w:r w:rsidR="004E7CF5" w:rsidRPr="00760888">
        <w:t xml:space="preserve">In the course of the study, it appeared that the test is, in fact, not possible, because the commonly used test does not recover the correct mode of evolution even from complete data (i.e. if the time domain is sampled </w:t>
      </w:r>
      <w:r w:rsidR="003D33F7" w:rsidRPr="00760888">
        <w:t>without gaps or distortions</w:t>
      </w:r>
      <w:ins w:id="428" w:author="Hohmann, N.H. (Niklas)" w:date="2024-03-19T11:44:00Z">
        <w:r w:rsidR="00FE4762">
          <w:t>)</w:t>
        </w:r>
      </w:ins>
      <w:r w:rsidR="003D33F7" w:rsidRPr="00760888">
        <w:t xml:space="preserve">. In both considered situations: original </w:t>
      </w:r>
      <w:r w:rsidR="00CF24E5" w:rsidRPr="00760888">
        <w:t>mode of evolution in time and its distorted record in the stratigraphic domain, the tests</w:t>
      </w:r>
      <w:r w:rsidR="003336A2" w:rsidRPr="00760888">
        <w:t xml:space="preserve"> did not y</w:t>
      </w:r>
      <w:r w:rsidR="00F16995" w:rsidRPr="00760888">
        <w:t xml:space="preserve">ield clear support for the correct mode of evolution. </w:t>
      </w:r>
      <w:r w:rsidR="00C5616E" w:rsidRPr="00760888">
        <w:t>Our findings differ from those of</w:t>
      </w:r>
      <w:r w:rsidR="00CD2EBF" w:rsidRPr="00760888">
        <w:t xml:space="preserve"> </w:t>
      </w:r>
      <w:r w:rsidR="008F3F64" w:rsidRPr="00760888">
        <w:fldChar w:fldCharType="begin"/>
      </w:r>
      <w:r w:rsidR="000010C3">
        <w:instrText xml:space="preserve"> ADDIN ZOTERO_ITEM CSL_CITATION {"citationID":"22hPMI6R","properties":{"formattedCitation":"(Hannisdal 2006)","plainCitation":"(Hannisdal 2006)","dontUpdate":true,"noteIndex":0},"citationItems":[{"id":15,"uris":["http://zotero.org/users/10843701/items/QKKGBZGS"],"itemData":{"id":15,"type":"article-journal","abstract":"Stratophenetic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008F3F64" w:rsidRPr="00760888">
        <w:fldChar w:fldCharType="separate"/>
      </w:r>
      <w:r w:rsidR="008C53E8" w:rsidRPr="00760888">
        <w:rPr>
          <w:rFonts w:cs="Times New Roman"/>
        </w:rPr>
        <w:t xml:space="preserve">Hannisdal </w:t>
      </w:r>
      <w:r w:rsidR="0030268B">
        <w:rPr>
          <w:rFonts w:cs="Times New Roman"/>
        </w:rPr>
        <w:t>(</w:t>
      </w:r>
      <w:r w:rsidR="008C53E8" w:rsidRPr="00760888">
        <w:rPr>
          <w:rFonts w:cs="Times New Roman"/>
        </w:rPr>
        <w:t>2006)</w:t>
      </w:r>
      <w:r w:rsidR="008F3F64" w:rsidRPr="00760888">
        <w:fldChar w:fldCharType="end"/>
      </w:r>
      <w:r w:rsidR="00C5616E" w:rsidRPr="00760888">
        <w:t xml:space="preserve"> , who found (using a different approach but asking the same question) that incomplete sampling in the stratigraphic record may result in all other modes of evolution being identified as stasis. In our study, </w:t>
      </w:r>
      <w:ins w:id="429" w:author="Hohmann, N.H. (Niklas)" w:date="2024-03-19T11:45:00Z">
        <w:r w:rsidR="00C9306F">
          <w:t xml:space="preserve">we never found strong support for </w:t>
        </w:r>
      </w:ins>
      <w:r w:rsidR="0041114B" w:rsidRPr="00760888">
        <w:t>stasis</w:t>
      </w:r>
      <w:del w:id="430" w:author="Hohmann, N.H. (Niklas)" w:date="2024-03-19T11:45:00Z">
        <w:r w:rsidR="0041114B" w:rsidRPr="00760888" w:rsidDel="0057255F">
          <w:delText xml:space="preserve"> has never been identified correctly</w:delText>
        </w:r>
      </w:del>
      <w:r w:rsidR="0041114B" w:rsidRPr="00760888">
        <w:t>.</w:t>
      </w:r>
    </w:p>
    <w:p w14:paraId="08156FC7" w14:textId="2E5F1C1F" w:rsidR="0041114B" w:rsidRPr="00760888" w:rsidRDefault="0041114B" w:rsidP="00A36B65">
      <w:r w:rsidRPr="00760888">
        <w:t xml:space="preserve">Our findings did not vary substantially between </w:t>
      </w:r>
      <w:r w:rsidR="00B3337A" w:rsidRPr="00760888">
        <w:t xml:space="preserve">two stratigraphic architectures with varying gap distributions and degrees of stratigraphic completeness. The </w:t>
      </w:r>
      <w:r w:rsidR="000E05B7" w:rsidRPr="00760888">
        <w:t xml:space="preserve">difficulty in identifying the correct mode of evolution holds across depositional environments. This is counterintuitive, as deeper environments are often assumed to be more complete and therefore more suitable for sampling </w:t>
      </w:r>
      <w:r w:rsidR="00E6050C" w:rsidRPr="00760888">
        <w:t>fossil series for evolutionary studies.</w:t>
      </w:r>
      <w:r w:rsidR="00105731" w:rsidRPr="00760888">
        <w:t xml:space="preserve"> </w:t>
      </w:r>
      <w:r w:rsidR="00B73FE8" w:rsidRPr="00760888">
        <w:t>I</w:t>
      </w:r>
      <w:r w:rsidR="00105731" w:rsidRPr="00760888">
        <w:t>ncreas</w:t>
      </w:r>
      <w:r w:rsidR="00B73FE8" w:rsidRPr="00760888">
        <w:t xml:space="preserve">ing the number of observations (i.e. sampling intensity, length of the fossil series) </w:t>
      </w:r>
      <w:r w:rsidR="00AD44CD" w:rsidRPr="00760888">
        <w:t xml:space="preserve">did not improve the identification of the mode of evolution, but </w:t>
      </w:r>
      <w:r w:rsidR="00C30A97" w:rsidRPr="00760888">
        <w:t>rather worsened it.</w:t>
      </w:r>
    </w:p>
    <w:p w14:paraId="54C82214" w14:textId="04505D83" w:rsidR="00394F57" w:rsidRPr="00760888" w:rsidRDefault="00394F57" w:rsidP="00A36B65">
      <w:r w:rsidRPr="00760888">
        <w:t xml:space="preserve">Our study </w:t>
      </w:r>
      <w:r w:rsidR="00FD1FC0" w:rsidRPr="00760888">
        <w:t xml:space="preserve">was motivated by improving the recovery of evolutionary information from highly-resolve fossil </w:t>
      </w:r>
      <w:r w:rsidR="001A0997" w:rsidRPr="00760888">
        <w:t xml:space="preserve">successions, particularly at microevolutionary scales. We are convinced that such </w:t>
      </w:r>
      <w:r w:rsidR="00EE70FF" w:rsidRPr="00760888">
        <w:t xml:space="preserve">successions can aliment models and understanding that is not accessible to exclusively neontological methodologies, as </w:t>
      </w:r>
      <w:r w:rsidR="000F3621" w:rsidRPr="00760888">
        <w:t>illustrated</w:t>
      </w:r>
      <w:r w:rsidR="00EE70FF" w:rsidRPr="00760888">
        <w:t xml:space="preserve"> </w:t>
      </w:r>
      <w:r w:rsidR="000F3621" w:rsidRPr="00760888">
        <w:t>by e.g.</w:t>
      </w:r>
      <w:r w:rsidR="00985830" w:rsidRPr="00760888">
        <w:t xml:space="preserve"> </w:t>
      </w:r>
      <w:r w:rsidR="00985830" w:rsidRPr="00760888">
        <w:fldChar w:fldCharType="begin"/>
      </w:r>
      <w:r w:rsidR="005F58E8">
        <w:instrText xml:space="preserve"> ADDIN ZOTERO_ITEM CSL_CITATION {"citationID":"RQ9CNshJ","properties":{"formattedCitation":"(Hopkins and Lidgard 2012; Voje 2016; Petryshen et al. 2020)","plainCitation":"(Hopkins and Lidgard 2012; Voje 2016; Petryshen et al. 2020)","dontUpdate":true,"noteIndex":0},"citationItems":[{"id":17,"uris":["http://zotero.org/users/10843701/items/5VV4D87G"],"itemData":{"id":17,"type":"article-journal","abstract":"Recent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id":49,"uris":["http://zotero.org/users/10843701/items/MDBT76SA"],"itemData":{"id":49,"type":"article-journal","container-title":"Evolution","DOI":"10.1111/evo.13090","ISSN":"00143820","issue":"12","journalAbbreviation":"Evolution","language":"en","page":"2678-2689","source":"DOI.org (Crossref)","title":"Tempo does not correlate with mode in the fossil record","title-short":"Tempo does not correlate with mode in the fossil record","volume":"70","author":[{"family":"Voje","given":"Kjetil Lysne"}],"issued":{"date-parts":[["2016",12]]}}},{"id":482,"uris":["http://zotero.org/users/10843701/items/LH9R2MLG"],"itemData":{"id":482,"type":"article-journal","abstract":"The repeated emergence of similar morphologies in the dental elements of Permian Sweetognathus conodonts has been a hypothesized example of parallel evolution. To test if morphological parallelisms occur between isolated Sweetognathus lineages, this study uses two-dimensional-based geometric morphometrics combined with a revised and expanded phylogeny of Permian Sweetognathus conodonts to quantify dental element trait distributions and compare the phenotypic trajectories between lineages. A hierarchical clustering method was used to identify recurrent species pairs based on principal component scores describing their morphological variation, with the further incorporation of widely used ecological metrics such as limiting similarity and morphological overlap. Our research implies that a major contributor to conodont diversity in Palaeozoic marine trophic networks is the emergence of recurrent parallel morphologies via disruptive and directional selection. This study illustrates the mechanisms through which conodonts achieved their status as hyper-diverse predators and scavengers, contributing substantially to the complexity of Palaeozoic marine communities.","container-title":"Proceedings of the Royal Society B: Biological Sciences","DOI":"10.1098/rspb.2020.1922","issue":"1939","note":"publisher: Royal Society","page":"20201922","source":"royalsocietypublishing.org (Atypon)","title":"Evidence of parallel evolution in the dental elements of Sweetognathus conodonts","volume":"287","author":[{"family":"Petryshen","given":"W."},{"family":"Henderson","given":"C. M."},{"family":"De Baets","given":"K."},{"family":"Jarochowska","given":"E."}],"issued":{"date-parts":[["2020",11,18]]}}}],"schema":"https://github.com/citation-style-language/schema/raw/master/csl-citation.json"} </w:instrText>
      </w:r>
      <w:r w:rsidR="00985830" w:rsidRPr="00760888">
        <w:fldChar w:fldCharType="separate"/>
      </w:r>
      <w:del w:id="431" w:author="Hohmann, N.H. (Niklas)" w:date="2024-03-19T11:46:00Z">
        <w:r w:rsidR="008C53E8" w:rsidRPr="00760888" w:rsidDel="00DE4977">
          <w:rPr>
            <w:rFonts w:cs="Times New Roman"/>
          </w:rPr>
          <w:delText>(</w:delText>
        </w:r>
      </w:del>
      <w:r w:rsidR="008C53E8" w:rsidRPr="00760888">
        <w:rPr>
          <w:rFonts w:cs="Times New Roman"/>
        </w:rPr>
        <w:t xml:space="preserve">Hopkins and Lidgard </w:t>
      </w:r>
      <w:ins w:id="432" w:author="Hohmann, N.H. (Niklas)" w:date="2024-03-19T11:46:00Z">
        <w:r w:rsidR="00DE4977">
          <w:rPr>
            <w:rFonts w:cs="Times New Roman"/>
          </w:rPr>
          <w:t>(</w:t>
        </w:r>
      </w:ins>
      <w:r w:rsidR="008C53E8" w:rsidRPr="00760888">
        <w:rPr>
          <w:rFonts w:cs="Times New Roman"/>
        </w:rPr>
        <w:t>2012</w:t>
      </w:r>
      <w:ins w:id="433" w:author="Hohmann, N.H. (Niklas)" w:date="2024-03-19T11:46:00Z">
        <w:r w:rsidR="00DE4977">
          <w:rPr>
            <w:rFonts w:cs="Times New Roman"/>
          </w:rPr>
          <w:t>)</w:t>
        </w:r>
      </w:ins>
      <w:r w:rsidR="008C53E8" w:rsidRPr="00760888">
        <w:rPr>
          <w:rFonts w:cs="Times New Roman"/>
        </w:rPr>
        <w:t xml:space="preserve">; Voje </w:t>
      </w:r>
      <w:ins w:id="434" w:author="Hohmann, N.H. (Niklas)" w:date="2024-03-19T11:46:00Z">
        <w:r w:rsidR="00DE4977">
          <w:rPr>
            <w:rFonts w:cs="Times New Roman"/>
          </w:rPr>
          <w:lastRenderedPageBreak/>
          <w:t>(</w:t>
        </w:r>
      </w:ins>
      <w:r w:rsidR="008C53E8" w:rsidRPr="00760888">
        <w:rPr>
          <w:rFonts w:cs="Times New Roman"/>
        </w:rPr>
        <w:t>2016</w:t>
      </w:r>
      <w:ins w:id="435" w:author="Hohmann, N.H. (Niklas)" w:date="2024-03-19T11:46:00Z">
        <w:r w:rsidR="00DE4977">
          <w:rPr>
            <w:rFonts w:cs="Times New Roman"/>
          </w:rPr>
          <w:t>)</w:t>
        </w:r>
      </w:ins>
      <w:r w:rsidR="008C53E8" w:rsidRPr="00760888">
        <w:rPr>
          <w:rFonts w:cs="Times New Roman"/>
        </w:rPr>
        <w:t xml:space="preserve">; Petryshen et al. </w:t>
      </w:r>
      <w:ins w:id="436" w:author="Hohmann, N.H. (Niklas)" w:date="2024-03-19T11:46:00Z">
        <w:r w:rsidR="00DE4977">
          <w:rPr>
            <w:rFonts w:cs="Times New Roman"/>
          </w:rPr>
          <w:t>(</w:t>
        </w:r>
      </w:ins>
      <w:r w:rsidR="008C53E8" w:rsidRPr="00760888">
        <w:rPr>
          <w:rFonts w:cs="Times New Roman"/>
        </w:rPr>
        <w:t>2020)</w:t>
      </w:r>
      <w:r w:rsidR="00985830" w:rsidRPr="00760888">
        <w:fldChar w:fldCharType="end"/>
      </w:r>
      <w:r w:rsidR="009D3DB1" w:rsidRPr="00760888">
        <w:t xml:space="preserve">. </w:t>
      </w:r>
      <w:r w:rsidR="00360A32" w:rsidRPr="00760888">
        <w:t xml:space="preserve">Our contribution is the use of stratigraphic forward modeling to ground-truth the methodologies serving </w:t>
      </w:r>
      <w:r w:rsidR="00B93493" w:rsidRPr="00760888">
        <w:t>this</w:t>
      </w:r>
      <w:r w:rsidR="00360A32" w:rsidRPr="00760888">
        <w:t xml:space="preserve"> palae</w:t>
      </w:r>
      <w:r w:rsidR="00B93493" w:rsidRPr="00760888">
        <w:t xml:space="preserve">obiological research program. </w:t>
      </w:r>
      <w:r w:rsidR="00B32B0B" w:rsidRPr="00760888">
        <w:t xml:space="preserve">Forward modeling allows rigorous testing of </w:t>
      </w:r>
      <w:r w:rsidR="00CA1621" w:rsidRPr="00760888">
        <w:t>concerns that the fossil record is too distorted, or too incomplete</w:t>
      </w:r>
      <w:r w:rsidR="000B101C" w:rsidRPr="00760888">
        <w:t>, to answer (micro)evolutionary questions. The conclusion of our study i</w:t>
      </w:r>
      <w:r w:rsidR="00963CA5" w:rsidRPr="00760888">
        <w:t>s</w:t>
      </w:r>
      <w:r w:rsidR="000B101C" w:rsidRPr="00760888">
        <w:t xml:space="preserve">, unexpectedly, that it </w:t>
      </w:r>
      <w:r w:rsidR="00963CA5" w:rsidRPr="00760888">
        <w:t>may be</w:t>
      </w:r>
      <w:r w:rsidR="000B101C" w:rsidRPr="00760888">
        <w:t xml:space="preserve"> </w:t>
      </w:r>
      <w:r w:rsidR="00D27F10" w:rsidRPr="00760888">
        <w:t>the analytical methods</w:t>
      </w:r>
      <w:r w:rsidR="00963CA5" w:rsidRPr="00760888">
        <w:t xml:space="preserve"> that limit our use of fossil data, </w:t>
      </w:r>
      <w:r w:rsidR="00E13359" w:rsidRPr="00760888">
        <w:t>rather than</w:t>
      </w:r>
      <w:r w:rsidR="00963CA5" w:rsidRPr="00760888">
        <w:t xml:space="preserve"> the </w:t>
      </w:r>
      <w:r w:rsidR="00E13359" w:rsidRPr="00760888">
        <w:t xml:space="preserve">quality of the </w:t>
      </w:r>
      <w:r w:rsidR="00963CA5" w:rsidRPr="00760888">
        <w:t>fossil record</w:t>
      </w:r>
      <w:r w:rsidR="00E13359" w:rsidRPr="00760888">
        <w:t xml:space="preserve">. </w:t>
      </w:r>
      <w:r w:rsidR="00D44750" w:rsidRPr="00760888">
        <w:t>T</w:t>
      </w:r>
      <w:r w:rsidR="00E13359" w:rsidRPr="00760888">
        <w:t xml:space="preserve">he proliferation of </w:t>
      </w:r>
      <w:r w:rsidR="00FA0C2B" w:rsidRPr="00760888">
        <w:t>ever better stratigraphic forward models</w:t>
      </w:r>
      <w:r w:rsidR="002C51AE" w:rsidRPr="00760888">
        <w:t xml:space="preserve"> (e.g. CarboCAT</w:t>
      </w:r>
      <w:r w:rsidR="00C34E47" w:rsidRPr="00760888">
        <w:t xml:space="preserve"> </w:t>
      </w:r>
      <w:r w:rsidR="00C34E47" w:rsidRPr="00760888">
        <w:fldChar w:fldCharType="begin"/>
      </w:r>
      <w:r w:rsidR="008C53E8" w:rsidRPr="00760888">
        <w:instrText xml:space="preserve"> ADDIN ZOTERO_ITEM CSL_CITATION {"citationID":"qmsn9o6l","properties":{"formattedCitation":"(P. M. Burgess 2013; Masiero et al. 2020)","plainCitation":"(P. M. Burgess 2013; Masiero et al. 2020)","noteIndex":0},"citationItems":[{"id":134,"uris":["http://zotero.org/users/10843701/items/E6MY36QN"],"itemData":{"id":134,"type":"article-journal","abstract":"CarboCAT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M."}],"issued":{"date-parts":[["2013",4,1]]}}},{"id":36,"uris":["http://zotero.org/users/10843701/items/QEWUXGYS"],"itemData":{"id":36,</w:instrText>
      </w:r>
      <w:r w:rsidR="008C53E8" w:rsidRPr="006B54DF">
        <w:rPr>
          <w:lang w:val="nl-NL"/>
        </w:rPr>
        <w:instrText xml:space="preserve">"type":"article-journal","abstract":"A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00C34E47" w:rsidRPr="00760888">
        <w:fldChar w:fldCharType="separate"/>
      </w:r>
      <w:r w:rsidR="008C53E8" w:rsidRPr="006B54DF">
        <w:rPr>
          <w:rFonts w:cs="Times New Roman"/>
          <w:lang w:val="nl-NL"/>
        </w:rPr>
        <w:t>(P. M. Burgess 2013; Masiero et al. 2020)</w:t>
      </w:r>
      <w:r w:rsidR="00C34E47" w:rsidRPr="00760888">
        <w:fldChar w:fldCharType="end"/>
      </w:r>
      <w:r w:rsidR="002C51AE" w:rsidRPr="006B54DF">
        <w:rPr>
          <w:lang w:val="nl-NL"/>
        </w:rPr>
        <w:t>, SedFlux</w:t>
      </w:r>
      <w:r w:rsidR="009C05B0" w:rsidRPr="006B54DF">
        <w:rPr>
          <w:lang w:val="nl-NL"/>
        </w:rPr>
        <w:t xml:space="preserve"> </w:t>
      </w:r>
      <w:r w:rsidR="009C05B0" w:rsidRPr="00760888">
        <w:fldChar w:fldCharType="begin"/>
      </w:r>
      <w:r w:rsidR="008C53E8" w:rsidRPr="006B54DF">
        <w:rPr>
          <w:lang w:val="nl-NL"/>
        </w:rPr>
        <w:instrText xml:space="preserve"> ADDIN ZOTERO_ITEM CSL_CITATION {"citationID":"NRrNTWfL","properties":{"formattedCitation":"(Hutton and Syvitski 2008)","plainCitation":"(Hutton and Syvitski 2008)","noteIndex":0},"citationItems":[{"id":252,"uris":["http://zotero.org/users/10843701/items/LKZI45P3"],"itemData":{"id":252,"type":"article-journal","abstract":"Sedflux 2.0 is the newest version of the Sedflux basin-filling model. Sedflux 2.0 provides a framework within which individual process-response models of disparate time and space resolutions communicate with one another to deliver multigrain-sized sediment load across a continental margin. Version 2.0 introduces a series of new process models, and the ability to operate in one of two modes to track the evolution of stratigraphy in either two or three dimensions. Additions to the 2D mode include the addition of models that simulate (1) erosion and deposition of sediment along a riverbed, (2) cross-shore transport due to ocean waves, and (3) turbidity currents and hyperpycnal flows. New processes in the 3D mode include (1) river channel avulsion, (2) two-dimensional diffusion due to ocean storms, and (3) two-dimensional flexure due to sediment loading. The spatial resolution of the architecture is typically 1–25cm in the vertical and 10–100m in the horizontal when operating in 2D mode. In 3D mode, the horizontal resolution usually extends to kilometers. In addition to fixed time steps (from days to hundreds of years), Sedflux 2.0 offers event-based time stepping as a way to conduct long-term simulations while still modeling low-frequency but high-energy events.","collection-title":"Predictive Modeling in Sediment Transport and Stratigraphy","container-title":"Computers &amp; Geosciences","DOI":"10.1016/j.cageo.2008.02.013","ISSN":"0098-3004","issue":"10","journalAbbreviation":"Computers &amp; Geosciences","page":"1319-1337","source":"ScienceDirect","title":"Sedflux 2.0: An advanced process-response model that generates three-dimensional stratigraphy","title-short":"Sedflux 2.0","volume":"34","author":[{"family":"Hutton","given":"Eric W. H."},{"family":"Syvitski","given":"James P. M."}],"issued":{"date-parts":[["2008",10,1]]}}}],"schema":"https://github.com/citation-style-language/schema/raw/master/csl-citation.json"} </w:instrText>
      </w:r>
      <w:r w:rsidR="009C05B0" w:rsidRPr="00760888">
        <w:fldChar w:fldCharType="separate"/>
      </w:r>
      <w:r w:rsidR="008C53E8" w:rsidRPr="006B54DF">
        <w:rPr>
          <w:rFonts w:cs="Times New Roman"/>
          <w:lang w:val="nl-NL"/>
        </w:rPr>
        <w:t>(Hutton and Syvitski 2008)</w:t>
      </w:r>
      <w:r w:rsidR="009C05B0" w:rsidRPr="00760888">
        <w:fldChar w:fldCharType="end"/>
      </w:r>
      <w:ins w:id="437" w:author="Hohmann, N.H. (Niklas)" w:date="2024-03-12T08:36:00Z">
        <w:r w:rsidR="001B2900" w:rsidRPr="006B54DF">
          <w:rPr>
            <w:lang w:val="nl-NL"/>
          </w:rPr>
          <w:t xml:space="preserve">, strataR </w:t>
        </w:r>
      </w:ins>
      <w:r w:rsidR="00DA143F">
        <w:fldChar w:fldCharType="begin"/>
      </w:r>
      <w:r w:rsidR="00DA143F" w:rsidRPr="006B54DF">
        <w:rPr>
          <w:lang w:val="nl-NL"/>
        </w:rPr>
        <w:instrText xml:space="preserve"> ADDIN ZOTERO_ITEM CSL_CITATION {"citationID":"2rSPKROL","properties":{"formattedCitation":"(Holland 2022)","plainCitation":"(Holland 2022)","noteIndex":0},"citationItems":[{"id":560,"uris":["http://zotero.org/users/10843701/items/AJQTY7WC"],"itemData":{"id":560,"type":"article-journal","abstract":"Abstract\n            Presented here is a coupled model of the nonmarine fossil record, based on a geometric model of deposition, a random-branching model of evolution, and an ecological model based on an elevation gradient. This model provides testable predictions about the stratigraphy and fossil occurrences in coastal nonmarine settings under three scenarios of sea-level change. A slow relative rise in sea level causes a declining ratio of channel to floodplain deposits, plus changes in community composition that reflect an upward increase in elevation relative to sea level. A rapid relative rise in sea level drives increasing aggradation rates, decreases the ratio of channel to floodplain deposits, and triggers a shift from higher-elevation (more</w:instrText>
      </w:r>
      <w:r w:rsidR="00DA143F" w:rsidRPr="00166E39">
        <w:rPr>
          <w:lang w:val="en-GB"/>
        </w:rPr>
        <w:instrText xml:space="preserve"> inland) to lower-elevation (more coastal) communities. A fall in sea level produces an unconformity, manifested by valleys separated by interfluves. The resumption of deposition following the sea-level fall causes an abrupt shift in community composition across the unconformity, reflecting the duration of the hiatus and the increased elevation relative to sea level. This produces a cluster of first</w:instrText>
      </w:r>
      <w:r w:rsidR="00DA143F">
        <w:instrText xml:space="preserve"> and last occurrences at the unconformity, and it is the only sequence-stratigraphic source of such clusters in a nonmarine system, in contrast to the multiple mechanisms for generating these clusters in marine systems. A central prediction of these models is that the nonmarine fossil record preserves systematic changes in community composition that reflect elevation (or equivalently, distance from shore). Diagnosing these gradients in ancient systems is a promising avenue of future research.","container-title":"Paleobiology","DOI":"10.1017/pab.2022.5","ISSN":"0094-8373, 1938-5331","issue":"3","journalAbbreviation":"Paleobiology","language":"en","page":"372-396","source":"DOI.org (Crossref)","title":"The structure of the nonmarine fossil record: predictions from a coupled stratigraphic–paleoecological model of a coastal basin","title-short":"The structure of the nonmarine fossil record","volume":"48","author":[{"family":"Holland","given":"Steven M."}],"issued":{"date-parts":[["2022",8]]}}}],"schema":"https://github.com/citation-style-language/schema/raw/master/csl-citation.json"} </w:instrText>
      </w:r>
      <w:r w:rsidR="00DA143F">
        <w:fldChar w:fldCharType="separate"/>
      </w:r>
      <w:r w:rsidR="00DA143F" w:rsidRPr="00DA143F">
        <w:rPr>
          <w:rFonts w:cs="Times New Roman"/>
        </w:rPr>
        <w:t>(Holland 2022)</w:t>
      </w:r>
      <w:r w:rsidR="00DA143F">
        <w:fldChar w:fldCharType="end"/>
      </w:r>
      <w:ins w:id="438" w:author="Hohmann, N.H. (Niklas)" w:date="2024-03-12T08:36:00Z">
        <w:r w:rsidR="00BF6A40">
          <w:t>, CarboKitten</w:t>
        </w:r>
      </w:ins>
      <w:ins w:id="439" w:author="Hohmann, N.H. (Niklas)" w:date="2024-03-12T08:39:00Z">
        <w:r w:rsidR="00F5148E">
          <w:t>.jl</w:t>
        </w:r>
        <w:r w:rsidR="00892579">
          <w:t xml:space="preserve"> </w:t>
        </w:r>
      </w:ins>
      <w:commentRangeStart w:id="440"/>
      <w:r w:rsidR="00892579">
        <w:fldChar w:fldCharType="begin"/>
      </w:r>
      <w:r w:rsidR="00892579">
        <w:instrText xml:space="preserve"> ADDIN ZOTERO_ITEM CSL_CITATION {"citationID":"2p7OhThc","properties":{"formattedCitation":"(Hidding et al., n.d.)","plainCitation":"(Hidding et al., n.d.)","noteIndex":0},"citationItems":[{"id":561,"uris":["http://zotero.org/users/10843701/items/L87NUR3J"],"itemData":{"id":561,"type":"software","title":"CarboKitten.jl","author":[{"family":"Hidding","given":"Johan"},{"family":"Jarochowska","given":"Emilia"},{"family":"Liu","given":"Xianyi"},{"family":"Burgess","given":"Peter"},{"family":"Hohmann","given":"Niklas"},{"family":"Spreeuw","given":"Hanno"}]}}],"schema":"https://github.com/citation-style-language/schema/raw/master/csl-citation.json"} </w:instrText>
      </w:r>
      <w:r w:rsidR="00892579">
        <w:fldChar w:fldCharType="separate"/>
      </w:r>
      <w:r w:rsidR="00892579" w:rsidRPr="00892579">
        <w:rPr>
          <w:rFonts w:cs="Times New Roman"/>
        </w:rPr>
        <w:t xml:space="preserve">(Hidding et al., </w:t>
      </w:r>
      <w:del w:id="441" w:author="Hohmann, N.H. (Niklas)" w:date="2024-03-23T07:42:00Z" w16du:dateUtc="2024-03-23T06:42:00Z">
        <w:r w:rsidR="00892579" w:rsidRPr="00892579" w:rsidDel="005E6F56">
          <w:rPr>
            <w:rFonts w:cs="Times New Roman"/>
          </w:rPr>
          <w:delText>n.d.</w:delText>
        </w:r>
      </w:del>
      <w:ins w:id="442" w:author="Hohmann, N.H. (Niklas)" w:date="2024-03-23T07:42:00Z" w16du:dateUtc="2024-03-23T06:42:00Z">
        <w:r w:rsidR="005E6F56">
          <w:rPr>
            <w:rFonts w:cs="Times New Roman"/>
          </w:rPr>
          <w:t>2024</w:t>
        </w:r>
      </w:ins>
      <w:r w:rsidR="00892579" w:rsidRPr="00892579">
        <w:rPr>
          <w:rFonts w:cs="Times New Roman"/>
        </w:rPr>
        <w:t>)</w:t>
      </w:r>
      <w:r w:rsidR="00892579">
        <w:fldChar w:fldCharType="end"/>
      </w:r>
      <w:commentRangeEnd w:id="440"/>
      <w:r w:rsidR="00C414D2">
        <w:rPr>
          <w:rStyle w:val="CommentReference"/>
        </w:rPr>
        <w:commentReference w:id="440"/>
      </w:r>
      <w:r w:rsidR="002C51AE" w:rsidRPr="00760888">
        <w:t>)</w:t>
      </w:r>
      <w:r w:rsidR="00D44750" w:rsidRPr="00760888">
        <w:t xml:space="preserve"> opens the possibility to validate these methods and improve our understanding of the fossil record.</w:t>
      </w:r>
    </w:p>
    <w:p w14:paraId="061168B5" w14:textId="03A3859B" w:rsidR="00CA6F09" w:rsidRDefault="00CA6F09" w:rsidP="00A36B65">
      <w:pPr>
        <w:pStyle w:val="Heading1"/>
        <w:spacing w:line="480" w:lineRule="auto"/>
        <w:rPr>
          <w:ins w:id="443" w:author="Hohmann, N.H. (Niklas)" w:date="2024-03-12T09:40:00Z"/>
        </w:rPr>
      </w:pPr>
      <w:ins w:id="444" w:author="Hohmann, N.H. (Niklas)" w:date="2024-03-12T09:40:00Z">
        <w:r>
          <w:t>Acknowledgements</w:t>
        </w:r>
      </w:ins>
    </w:p>
    <w:p w14:paraId="24910C8C" w14:textId="27B81815" w:rsidR="00CA6F09" w:rsidRDefault="00AF30B7">
      <w:pPr>
        <w:rPr>
          <w:ins w:id="445" w:author="Hohmann, N.H. (Niklas)" w:date="2024-03-12T09:40:00Z"/>
        </w:rPr>
        <w:pPrChange w:id="446" w:author="Hohmann, N.H. (Niklas)" w:date="2024-03-12T09:40:00Z">
          <w:pPr>
            <w:pStyle w:val="Heading1"/>
            <w:spacing w:line="480" w:lineRule="auto"/>
          </w:pPr>
        </w:pPrChange>
      </w:pPr>
      <w:ins w:id="447" w:author="Hohmann, N.H. (Niklas)" w:date="2024-03-12T09:41:00Z">
        <w:r>
          <w:t xml:space="preserve">The authors would like to thank </w:t>
        </w:r>
      </w:ins>
      <w:ins w:id="448" w:author="Hohmann, N.H. (Niklas)" w:date="2024-03-19T13:30:00Z">
        <w:r w:rsidR="0033583D">
          <w:t xml:space="preserve">Melanie Hopkins, </w:t>
        </w:r>
      </w:ins>
      <w:ins w:id="449" w:author="Hohmann, N.H. (Niklas)" w:date="2024-03-12T09:41:00Z">
        <w:r>
          <w:t xml:space="preserve">Katharine </w:t>
        </w:r>
      </w:ins>
      <w:ins w:id="450" w:author="Hohmann, N.H. (Niklas)" w:date="2024-03-12T09:42:00Z">
        <w:r>
          <w:t>Loughney, Bjarte</w:t>
        </w:r>
        <w:r w:rsidR="000C6401">
          <w:t xml:space="preserve"> Hannisdal, Kenneth De Baets, and one anonymous reviewer for their </w:t>
        </w:r>
      </w:ins>
      <w:ins w:id="451" w:author="Hohmann, N.H. (Niklas)" w:date="2024-03-12T09:43:00Z">
        <w:r w:rsidR="002F720D">
          <w:t xml:space="preserve">feedback on the manuscript. </w:t>
        </w:r>
      </w:ins>
      <w:ins w:id="452" w:author="Hohmann, N.H. (Niklas)" w:date="2024-03-12T09:40:00Z">
        <w:r w:rsidR="00CA6F09">
          <w:t xml:space="preserve">The authors would </w:t>
        </w:r>
      </w:ins>
      <w:ins w:id="453" w:author="Hohmann, N.H. (Niklas)" w:date="2024-03-12T09:43:00Z">
        <w:r w:rsidR="002F720D">
          <w:t xml:space="preserve">also </w:t>
        </w:r>
      </w:ins>
      <w:ins w:id="454" w:author="Hohmann, N.H. (Niklas)" w:date="2024-03-12T09:40:00Z">
        <w:r w:rsidR="00CA6F09">
          <w:t>like to thank the P</w:t>
        </w:r>
      </w:ins>
      <w:ins w:id="455" w:author="Hohmann, N.H. (Niklas)" w:date="2024-03-12T09:41:00Z">
        <w:r w:rsidR="00E60613">
          <w:t>eer Community In</w:t>
        </w:r>
      </w:ins>
      <w:ins w:id="456" w:author="Hohmann, N.H. (Niklas)" w:date="2024-03-12T09:43:00Z">
        <w:r w:rsidR="002F720D">
          <w:t xml:space="preserve"> (PCI)</w:t>
        </w:r>
      </w:ins>
      <w:ins w:id="457" w:author="Hohmann, N.H. (Niklas)" w:date="2024-03-12T09:41:00Z">
        <w:r w:rsidR="00E60613">
          <w:t xml:space="preserve"> Paleontolog</w:t>
        </w:r>
      </w:ins>
      <w:ins w:id="458" w:author="Hohmann, N.H. (Niklas)" w:date="2024-03-19T13:30:00Z">
        <w:r w:rsidR="0033583D">
          <w:t>y</w:t>
        </w:r>
      </w:ins>
      <w:ins w:id="459" w:author="Hohmann, N.H. (Niklas)" w:date="2024-03-12T09:41:00Z">
        <w:r>
          <w:t xml:space="preserve">. </w:t>
        </w:r>
      </w:ins>
    </w:p>
    <w:p w14:paraId="48142A78" w14:textId="6E02BC19" w:rsidR="00D82B98" w:rsidRPr="00760888" w:rsidRDefault="00D82B98" w:rsidP="00A36B65">
      <w:pPr>
        <w:pStyle w:val="Heading1"/>
        <w:spacing w:line="480" w:lineRule="auto"/>
      </w:pPr>
      <w:r w:rsidRPr="00760888">
        <w:t>Declarations</w:t>
      </w:r>
    </w:p>
    <w:p w14:paraId="64F7F24A" w14:textId="77777777" w:rsidR="00D1237B" w:rsidRPr="00760888" w:rsidRDefault="00D1237B" w:rsidP="004A39E1">
      <w:pPr>
        <w:pStyle w:val="Heading3"/>
      </w:pPr>
      <w:r w:rsidRPr="00760888">
        <w:t>Ethics approval and consent to participate</w:t>
      </w:r>
    </w:p>
    <w:p w14:paraId="3146EB8F" w14:textId="08FD1B50" w:rsidR="00D1237B" w:rsidRPr="00760888" w:rsidRDefault="00D1237B" w:rsidP="004A39E1">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Not applicable</w:t>
      </w:r>
    </w:p>
    <w:p w14:paraId="1716EAC2" w14:textId="77777777" w:rsidR="00D1237B" w:rsidRPr="00760888" w:rsidRDefault="00D1237B" w:rsidP="004A39E1">
      <w:pPr>
        <w:pStyle w:val="Heading3"/>
      </w:pPr>
      <w:r w:rsidRPr="00760888">
        <w:t>Consent for publication</w:t>
      </w:r>
    </w:p>
    <w:p w14:paraId="3A11F2BF" w14:textId="155E5B2C" w:rsidR="00090914" w:rsidRPr="00760888" w:rsidRDefault="00090914" w:rsidP="004A39E1">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Not applicable</w:t>
      </w:r>
    </w:p>
    <w:p w14:paraId="6538E134" w14:textId="77777777" w:rsidR="00D1237B" w:rsidRPr="00760888" w:rsidRDefault="00D1237B" w:rsidP="004A39E1">
      <w:pPr>
        <w:pStyle w:val="Heading3"/>
      </w:pPr>
      <w:r w:rsidRPr="00760888">
        <w:lastRenderedPageBreak/>
        <w:t>Availability of data and materials</w:t>
      </w:r>
    </w:p>
    <w:p w14:paraId="064AD232" w14:textId="5319996C" w:rsidR="00C20E68" w:rsidRPr="00760888" w:rsidRDefault="00CE49BA" w:rsidP="004A39E1">
      <w:pPr>
        <w:spacing w:before="100" w:beforeAutospacing="1" w:after="100" w:afterAutospacing="1"/>
        <w:rPr>
          <w:rFonts w:eastAsia="Times New Roman" w:cs="Times New Roman"/>
          <w:szCs w:val="24"/>
          <w:lang w:eastAsia="nl-NL"/>
        </w:rPr>
      </w:pPr>
      <w:r w:rsidRPr="00760888">
        <w:t xml:space="preserve">The dataset supporting the conclusions of this article is available in the Zenodo repository, </w:t>
      </w:r>
      <w:hyperlink r:id="rId27" w:history="1">
        <w:r w:rsidRPr="00760888">
          <w:rPr>
            <w:rStyle w:val="Hyperlink"/>
          </w:rPr>
          <w:t>https://doi.org/10.17605/OSF.IO/ZBPWA</w:t>
        </w:r>
      </w:hyperlink>
      <w:r w:rsidRPr="00760888">
        <w:t xml:space="preserve"> </w:t>
      </w:r>
      <w:r w:rsidRPr="00760888">
        <w:rPr>
          <w:rFonts w:eastAsia="Times New Roman" w:cs="Times New Roman"/>
          <w:szCs w:val="24"/>
          <w:lang w:eastAsia="nl-NL"/>
        </w:rPr>
        <w:fldChar w:fldCharType="begin"/>
      </w:r>
      <w:r w:rsidR="000010C3">
        <w:rPr>
          <w:rFonts w:eastAsia="Times New Roman" w:cs="Times New Roman"/>
          <w:szCs w:val="24"/>
          <w:lang w:eastAsia="nl-NL"/>
        </w:rPr>
        <w:instrText xml:space="preserve"> ADDIN ZOTERO_ITEM CSL_CITATION {"citationID":"fql6Z8gt","properties":{"formattedCitation":"(Hohmann, Koelewijn, and Jarochowska 2023a)","plainCitation":"(Hohmann, Koelewijn, and Jarochowska 2023a)","dontUpdate":true,"noteIndex":0},"citationItems":[{"id":495,"uris":["http://zotero.org/users/10843701/items/IKBVJFN3"],"itemData":{"id":495,"type":"dataset","DOI":"10.17605/OSF.IO/ZBPWA","publisher":"Open Science Framework","title":"Identification of the Mode of Evolution in Incomplete Carbonate Successions - Supporting Data","URL":"https://osf.io/zbpwa/","author":[{"family":"Hohmann","given":"Niklas"},{"family":"Koelewijn","given":"Jan R."},{"family":"Jarochowska","given":"Emilia"}],"accessed":{"date-parts":[["2023",12,14]]},"issued":{"date-parts":[["2023",12,14]]}},"label":"page"}],"schema":"https://github.com/citation-style-language/schema/raw/master/csl-citation.json"} </w:instrText>
      </w:r>
      <w:r w:rsidRPr="00760888">
        <w:rPr>
          <w:rFonts w:eastAsia="Times New Roman" w:cs="Times New Roman"/>
          <w:szCs w:val="24"/>
          <w:lang w:eastAsia="nl-NL"/>
        </w:rPr>
        <w:fldChar w:fldCharType="separate"/>
      </w:r>
      <w:r w:rsidR="008C2082">
        <w:rPr>
          <w:rFonts w:cs="Times New Roman"/>
        </w:rPr>
        <w:t>(</w:t>
      </w:r>
      <w:r w:rsidRPr="00760888">
        <w:rPr>
          <w:rFonts w:cs="Times New Roman"/>
        </w:rPr>
        <w:t>Hohmann, Koelewijn, and Jarochowska 2023a)</w:t>
      </w:r>
      <w:r w:rsidRPr="00760888">
        <w:rPr>
          <w:rFonts w:eastAsia="Times New Roman" w:cs="Times New Roman"/>
          <w:szCs w:val="24"/>
          <w:lang w:eastAsia="nl-NL"/>
        </w:rPr>
        <w:fldChar w:fldCharType="end"/>
      </w:r>
      <w:r w:rsidRPr="00760888">
        <w:t>.</w:t>
      </w:r>
      <w:r w:rsidRPr="00760888" w:rsidDel="007805E7">
        <w:rPr>
          <w:rFonts w:eastAsia="Times New Roman" w:cs="Times New Roman"/>
          <w:szCs w:val="24"/>
          <w:lang w:eastAsia="nl-NL"/>
        </w:rPr>
        <w:t xml:space="preserve"> </w:t>
      </w:r>
      <w:r w:rsidR="007805E7" w:rsidRPr="00760888">
        <w:rPr>
          <w:rFonts w:eastAsia="Times New Roman" w:cs="Times New Roman"/>
          <w:szCs w:val="24"/>
          <w:lang w:eastAsia="nl-NL"/>
        </w:rPr>
        <w:t xml:space="preserve">All code used </w:t>
      </w:r>
      <w:r w:rsidR="002B1C06" w:rsidRPr="00760888">
        <w:rPr>
          <w:rFonts w:eastAsia="Times New Roman" w:cs="Times New Roman"/>
          <w:szCs w:val="24"/>
          <w:lang w:eastAsia="nl-NL"/>
        </w:rPr>
        <w:t xml:space="preserve">can be found in </w:t>
      </w:r>
      <w:r w:rsidR="002B1C06" w:rsidRPr="00760888">
        <w:rPr>
          <w:rFonts w:eastAsia="Times New Roman" w:cs="Times New Roman"/>
          <w:szCs w:val="24"/>
          <w:lang w:eastAsia="nl-NL"/>
        </w:rPr>
        <w:fldChar w:fldCharType="begin"/>
      </w:r>
      <w:r w:rsidR="000010C3">
        <w:rPr>
          <w:rFonts w:eastAsia="Times New Roman" w:cs="Times New Roman"/>
          <w:szCs w:val="24"/>
          <w:lang w:eastAsia="nl-NL"/>
        </w:rPr>
        <w:instrText xml:space="preserve"> ADDIN ZOTERO_ITEM CSL_CITATION {"citationID":"xxWo4WQo","properties":{"formattedCitation":"(Hohmann, Koelewijn, and Jarochowska 2023b)","plainCitation":"(Hohmann, Koelewijn, and Jarochowska 2023b)","dontUpdate":true,"noteIndex":0},"citationItems":[{"id":510,"uris":["http://zotero.org/users/10843701/items/9LQ7MIRQ"],"itemData":{"id":510,"type":"dataset","archive":"Zernodo","DOI":"10.5281/zenodo.10390266","language":"EN","title":"Identification of the Mode of Evolution in Incomplete Carbonate Successions - Supporting Code","version":"1.0.0","author":[{"family":"Hohmann","given":"Niklas"},{"family":"Koelewijn","given":"Jan R."},{"family":"Jarochowska","given":"Emilia"}],"issued":{"date-parts":[["2023",12,15]]}},"label":"page"}],"schema":"https://github.com/citation-style-language/schema/raw/master/csl-citation.json"} </w:instrText>
      </w:r>
      <w:r w:rsidR="002B1C06" w:rsidRPr="00760888">
        <w:rPr>
          <w:rFonts w:eastAsia="Times New Roman" w:cs="Times New Roman"/>
          <w:szCs w:val="24"/>
          <w:lang w:eastAsia="nl-NL"/>
        </w:rPr>
        <w:fldChar w:fldCharType="separate"/>
      </w:r>
      <w:r w:rsidR="002B1C06" w:rsidRPr="00760888">
        <w:rPr>
          <w:rFonts w:cs="Times New Roman"/>
        </w:rPr>
        <w:t xml:space="preserve">Hohmann, Koelewijn, and Jarochowska </w:t>
      </w:r>
      <w:r w:rsidR="00226CBF">
        <w:rPr>
          <w:rFonts w:cs="Times New Roman"/>
        </w:rPr>
        <w:t>(</w:t>
      </w:r>
      <w:r w:rsidR="002B1C06" w:rsidRPr="00760888">
        <w:rPr>
          <w:rFonts w:cs="Times New Roman"/>
        </w:rPr>
        <w:t>2023b)</w:t>
      </w:r>
      <w:r w:rsidR="002B1C06" w:rsidRPr="00760888">
        <w:rPr>
          <w:rFonts w:eastAsia="Times New Roman" w:cs="Times New Roman"/>
          <w:szCs w:val="24"/>
          <w:lang w:eastAsia="nl-NL"/>
        </w:rPr>
        <w:fldChar w:fldCharType="end"/>
      </w:r>
      <w:r w:rsidR="00D908E6" w:rsidRPr="00760888">
        <w:rPr>
          <w:rFonts w:eastAsia="Times New Roman" w:cs="Times New Roman"/>
          <w:szCs w:val="24"/>
          <w:lang w:eastAsia="nl-NL"/>
        </w:rPr>
        <w:t xml:space="preserve"> and is accessible via</w:t>
      </w:r>
      <w:r w:rsidR="00FD34B2">
        <w:rPr>
          <w:rFonts w:eastAsia="Times New Roman" w:cs="Times New Roman"/>
          <w:szCs w:val="24"/>
          <w:lang w:eastAsia="nl-NL"/>
        </w:rPr>
        <w:t xml:space="preserve"> </w:t>
      </w:r>
      <w:hyperlink r:id="rId28" w:history="1">
        <w:r w:rsidR="00A812BD" w:rsidRPr="00BD4FCC">
          <w:rPr>
            <w:rStyle w:val="Hyperlink"/>
            <w:rFonts w:eastAsia="Times New Roman" w:cs="Times New Roman"/>
            <w:szCs w:val="24"/>
            <w:lang w:eastAsia="nl-NL"/>
          </w:rPr>
          <w:t>https://doi.org/10.5281/zenodo.10390267</w:t>
        </w:r>
      </w:hyperlink>
      <w:r w:rsidR="00D908E6" w:rsidRPr="00760888">
        <w:rPr>
          <w:rFonts w:eastAsia="Times New Roman" w:cs="Times New Roman"/>
          <w:szCs w:val="24"/>
          <w:lang w:eastAsia="nl-NL"/>
        </w:rPr>
        <w:t>.</w:t>
      </w:r>
      <w:r w:rsidR="005D4D89" w:rsidRPr="00760888">
        <w:t xml:space="preserve"> Supplementary figures can be found in the supplementary materials.</w:t>
      </w:r>
    </w:p>
    <w:p w14:paraId="522461BB" w14:textId="77777777" w:rsidR="00D1237B" w:rsidRPr="00760888" w:rsidRDefault="00D1237B" w:rsidP="005B0342">
      <w:pPr>
        <w:pStyle w:val="Heading3"/>
      </w:pPr>
      <w:r w:rsidRPr="00760888">
        <w:t>Competing interests</w:t>
      </w:r>
    </w:p>
    <w:p w14:paraId="176151AF" w14:textId="3FD3569B" w:rsidR="00890029" w:rsidRPr="00760888" w:rsidRDefault="00890029" w:rsidP="004A39E1">
      <w:pPr>
        <w:spacing w:before="100" w:beforeAutospacing="1" w:after="100" w:afterAutospacing="1"/>
        <w:rPr>
          <w:rFonts w:eastAsia="Times New Roman" w:cs="Times New Roman"/>
          <w:szCs w:val="24"/>
          <w:lang w:eastAsia="nl-NL"/>
        </w:rPr>
      </w:pPr>
      <w:r w:rsidRPr="00760888">
        <w:t>The authors declare that they have no competing interests</w:t>
      </w:r>
    </w:p>
    <w:p w14:paraId="58C6149B" w14:textId="77777777" w:rsidR="00D1237B" w:rsidRPr="00760888" w:rsidRDefault="00D1237B" w:rsidP="005B0342">
      <w:pPr>
        <w:pStyle w:val="Heading3"/>
      </w:pPr>
      <w:r w:rsidRPr="00760888">
        <w:t>Funding</w:t>
      </w:r>
    </w:p>
    <w:p w14:paraId="5865FEC5" w14:textId="0E498DC6" w:rsidR="00944E7F" w:rsidRPr="00760888" w:rsidRDefault="00944E7F" w:rsidP="005B0342">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Funded by the European Union (ERC, MindTheGap, StG project no 101041077). Views and opinions expressed are however those of the author(s) only and do not necessarily reflect those of the European Union or the European Research Council. Neither the European Union nor the granting authority can be held responsible for them.</w:t>
      </w:r>
    </w:p>
    <w:p w14:paraId="73655FC1" w14:textId="656266DD" w:rsidR="00D1237B" w:rsidRPr="00760888" w:rsidRDefault="00D1237B" w:rsidP="006D7E9B">
      <w:pPr>
        <w:pStyle w:val="Heading3"/>
      </w:pPr>
      <w:r w:rsidRPr="00760888">
        <w:t>Authors' contributions</w:t>
      </w:r>
    </w:p>
    <w:p w14:paraId="690A69C7" w14:textId="316E9EFA" w:rsidR="6CD3D4F7" w:rsidRPr="00760888" w:rsidRDefault="00B03B11" w:rsidP="00A36B65">
      <w:pPr>
        <w:spacing w:beforeAutospacing="1" w:afterAutospacing="1"/>
      </w:pPr>
      <w:r w:rsidRPr="00760888">
        <w:rPr>
          <w:rFonts w:eastAsia="Calibri" w:cs="Arial"/>
          <w:szCs w:val="24"/>
          <w:lang w:eastAsia="nl-NL"/>
        </w:rPr>
        <w:t>According to</w:t>
      </w:r>
      <w:r w:rsidR="005D4D89" w:rsidRPr="00760888">
        <w:rPr>
          <w:rFonts w:eastAsia="Calibri" w:cs="Arial"/>
          <w:szCs w:val="24"/>
          <w:lang w:eastAsia="nl-NL"/>
        </w:rPr>
        <w:t xml:space="preserve"> the </w:t>
      </w:r>
      <w:r w:rsidR="00C81163" w:rsidRPr="00760888">
        <w:rPr>
          <w:rFonts w:eastAsia="Calibri" w:cs="Arial"/>
          <w:szCs w:val="24"/>
          <w:lang w:eastAsia="nl-NL"/>
        </w:rPr>
        <w:t>CRediT taxonomy</w:t>
      </w:r>
      <w:r w:rsidR="006D7E9B">
        <w:rPr>
          <w:rFonts w:eastAsia="Calibri" w:cs="Arial"/>
          <w:b/>
          <w:bCs/>
          <w:lang w:eastAsia="nl-NL"/>
        </w:rPr>
        <w:br/>
      </w:r>
      <w:r w:rsidR="593F902E" w:rsidRPr="00760888">
        <w:rPr>
          <w:rFonts w:eastAsia="Calibri" w:cs="Arial"/>
          <w:b/>
          <w:bCs/>
          <w:lang w:eastAsia="nl-NL"/>
        </w:rPr>
        <w:t>Niklas Ho</w:t>
      </w:r>
      <w:r w:rsidR="00BA1C04" w:rsidRPr="00760888">
        <w:rPr>
          <w:rFonts w:eastAsia="Calibri" w:cs="Arial"/>
          <w:b/>
          <w:bCs/>
          <w:lang w:eastAsia="nl-NL"/>
        </w:rPr>
        <w:t>h</w:t>
      </w:r>
      <w:r w:rsidR="593F902E" w:rsidRPr="00760888">
        <w:rPr>
          <w:rFonts w:eastAsia="Calibri" w:cs="Arial"/>
          <w:b/>
          <w:bCs/>
          <w:lang w:eastAsia="nl-NL"/>
        </w:rPr>
        <w:t>man</w:t>
      </w:r>
      <w:r w:rsidR="004D316B" w:rsidRPr="00760888">
        <w:rPr>
          <w:rFonts w:eastAsia="Calibri" w:cs="Arial"/>
          <w:b/>
          <w:bCs/>
          <w:lang w:eastAsia="nl-NL"/>
        </w:rPr>
        <w:t>n</w:t>
      </w:r>
      <w:r w:rsidR="593F902E" w:rsidRPr="00760888">
        <w:rPr>
          <w:rFonts w:eastAsia="Calibri" w:cs="Arial"/>
          <w:b/>
          <w:bCs/>
          <w:lang w:eastAsia="nl-NL"/>
        </w:rPr>
        <w:t>:</w:t>
      </w:r>
      <w:r w:rsidR="593F902E" w:rsidRPr="00760888">
        <w:rPr>
          <w:rFonts w:eastAsia="Calibri" w:cs="Arial"/>
          <w:lang w:eastAsia="nl-NL"/>
        </w:rPr>
        <w:t xml:space="preserve"> </w:t>
      </w:r>
      <w:r w:rsidR="4A9E8356" w:rsidRPr="00760888">
        <w:rPr>
          <w:rFonts w:eastAsia="Calibri" w:cs="Arial"/>
          <w:lang w:eastAsia="nl-NL"/>
        </w:rPr>
        <w:t>Conceptualization, Methodology</w:t>
      </w:r>
      <w:r w:rsidR="4B2677FB" w:rsidRPr="00760888">
        <w:rPr>
          <w:rFonts w:eastAsia="Calibri" w:cs="Arial"/>
          <w:lang w:eastAsia="nl-NL"/>
        </w:rPr>
        <w:t>, Software</w:t>
      </w:r>
      <w:r w:rsidR="443EE912" w:rsidRPr="00760888">
        <w:rPr>
          <w:rFonts w:eastAsia="Calibri" w:cs="Arial"/>
          <w:lang w:eastAsia="nl-NL"/>
        </w:rPr>
        <w:t xml:space="preserve">, </w:t>
      </w:r>
      <w:r w:rsidR="14649E68" w:rsidRPr="00760888">
        <w:rPr>
          <w:rFonts w:eastAsia="Calibri" w:cs="Arial"/>
          <w:lang w:eastAsia="nl-NL"/>
        </w:rPr>
        <w:t xml:space="preserve">Validation, </w:t>
      </w:r>
      <w:r w:rsidR="443EE912" w:rsidRPr="00760888">
        <w:rPr>
          <w:rFonts w:eastAsia="Calibri" w:cs="Arial"/>
          <w:lang w:eastAsia="nl-NL"/>
        </w:rPr>
        <w:t>Formal analysis</w:t>
      </w:r>
      <w:r w:rsidR="3E9078B2" w:rsidRPr="00760888">
        <w:rPr>
          <w:rFonts w:eastAsia="Calibri" w:cs="Arial"/>
          <w:lang w:eastAsia="nl-NL"/>
        </w:rPr>
        <w:t xml:space="preserve">, </w:t>
      </w:r>
      <w:r w:rsidR="1A6201AD" w:rsidRPr="00760888">
        <w:rPr>
          <w:rFonts w:eastAsia="Calibri" w:cs="Arial"/>
          <w:lang w:eastAsia="nl-NL"/>
        </w:rPr>
        <w:t>Investigation,</w:t>
      </w:r>
      <w:r w:rsidR="3E9078B2" w:rsidRPr="00760888">
        <w:rPr>
          <w:rFonts w:eastAsia="Calibri" w:cs="Arial"/>
          <w:lang w:eastAsia="nl-NL"/>
        </w:rPr>
        <w:t xml:space="preserve"> Data curation, Writing – Orig</w:t>
      </w:r>
      <w:r w:rsidR="00880521">
        <w:rPr>
          <w:rFonts w:eastAsia="Calibri" w:cs="Arial"/>
          <w:lang w:eastAsia="nl-NL"/>
        </w:rPr>
        <w:t>i</w:t>
      </w:r>
      <w:r w:rsidR="3E9078B2" w:rsidRPr="00760888">
        <w:rPr>
          <w:rFonts w:eastAsia="Calibri" w:cs="Arial"/>
          <w:lang w:eastAsia="nl-NL"/>
        </w:rPr>
        <w:t>nal Draft</w:t>
      </w:r>
      <w:r w:rsidR="56A1DE55" w:rsidRPr="00760888">
        <w:rPr>
          <w:rFonts w:eastAsia="Calibri" w:cs="Arial"/>
          <w:lang w:eastAsia="nl-NL"/>
        </w:rPr>
        <w:t>, Writing – Review &amp; Editing</w:t>
      </w:r>
      <w:r w:rsidR="5062EC9A" w:rsidRPr="00760888">
        <w:rPr>
          <w:rFonts w:eastAsia="Calibri" w:cs="Arial"/>
          <w:lang w:eastAsia="nl-NL"/>
        </w:rPr>
        <w:t>, Visualization</w:t>
      </w:r>
      <w:r w:rsidR="593F902E" w:rsidRPr="00760888">
        <w:rPr>
          <w:rFonts w:eastAsia="Calibri" w:cs="Arial"/>
          <w:lang w:eastAsia="nl-NL"/>
        </w:rPr>
        <w:t>.</w:t>
      </w:r>
      <w:r w:rsidR="593F902E" w:rsidRPr="00760888">
        <w:br/>
      </w:r>
      <w:r w:rsidR="593F902E" w:rsidRPr="00760888">
        <w:rPr>
          <w:rFonts w:eastAsia="Calibri" w:cs="Arial"/>
          <w:b/>
          <w:bCs/>
          <w:lang w:eastAsia="nl-NL"/>
        </w:rPr>
        <w:t>J</w:t>
      </w:r>
      <w:r w:rsidR="043E892A" w:rsidRPr="00760888">
        <w:rPr>
          <w:rFonts w:eastAsia="Calibri" w:cs="Arial"/>
          <w:b/>
          <w:bCs/>
          <w:lang w:eastAsia="nl-NL"/>
        </w:rPr>
        <w:t>oël</w:t>
      </w:r>
      <w:r w:rsidR="593F902E" w:rsidRPr="00760888">
        <w:rPr>
          <w:rFonts w:eastAsia="Calibri" w:cs="Arial"/>
          <w:b/>
          <w:bCs/>
          <w:lang w:eastAsia="nl-NL"/>
        </w:rPr>
        <w:t xml:space="preserve"> R</w:t>
      </w:r>
      <w:r w:rsidR="45BE1A5A" w:rsidRPr="00760888">
        <w:rPr>
          <w:rFonts w:eastAsia="Calibri" w:cs="Arial"/>
          <w:b/>
          <w:bCs/>
          <w:lang w:eastAsia="nl-NL"/>
        </w:rPr>
        <w:t>.</w:t>
      </w:r>
      <w:r w:rsidR="593F902E" w:rsidRPr="00760888">
        <w:rPr>
          <w:rFonts w:eastAsia="Calibri" w:cs="Arial"/>
          <w:b/>
          <w:bCs/>
          <w:lang w:eastAsia="nl-NL"/>
        </w:rPr>
        <w:t xml:space="preserve"> Koelewijn:</w:t>
      </w:r>
      <w:r w:rsidR="593F902E" w:rsidRPr="00760888">
        <w:rPr>
          <w:rFonts w:eastAsia="Calibri" w:cs="Arial"/>
          <w:lang w:eastAsia="nl-NL"/>
        </w:rPr>
        <w:t xml:space="preserve"> </w:t>
      </w:r>
      <w:r w:rsidR="6F22C77A" w:rsidRPr="00760888">
        <w:rPr>
          <w:rFonts w:eastAsia="Calibri" w:cs="Arial"/>
          <w:lang w:eastAsia="nl-NL"/>
        </w:rPr>
        <w:t>Software</w:t>
      </w:r>
      <w:r w:rsidR="51E9F307" w:rsidRPr="00760888">
        <w:rPr>
          <w:rFonts w:eastAsia="Calibri" w:cs="Arial"/>
          <w:lang w:eastAsia="nl-NL"/>
        </w:rPr>
        <w:t>,</w:t>
      </w:r>
      <w:r w:rsidR="593F902E" w:rsidRPr="00760888">
        <w:rPr>
          <w:rFonts w:eastAsia="Calibri" w:cs="Arial"/>
          <w:lang w:eastAsia="nl-NL"/>
        </w:rPr>
        <w:t xml:space="preserve"> </w:t>
      </w:r>
      <w:r w:rsidR="3AB2D3AB" w:rsidRPr="00760888">
        <w:rPr>
          <w:rFonts w:eastAsia="Calibri" w:cs="Arial"/>
          <w:lang w:eastAsia="nl-NL"/>
        </w:rPr>
        <w:t xml:space="preserve">Validation, </w:t>
      </w:r>
      <w:r w:rsidR="51E9F307" w:rsidRPr="00760888">
        <w:rPr>
          <w:rFonts w:eastAsia="Calibri" w:cs="Arial"/>
          <w:lang w:eastAsia="nl-NL"/>
        </w:rPr>
        <w:t>Formal analysis</w:t>
      </w:r>
      <w:r w:rsidR="4ED2B75C" w:rsidRPr="00760888">
        <w:rPr>
          <w:rFonts w:eastAsia="Calibri" w:cs="Arial"/>
          <w:lang w:eastAsia="nl-NL"/>
        </w:rPr>
        <w:t xml:space="preserve">, </w:t>
      </w:r>
      <w:r w:rsidR="6895FCE3" w:rsidRPr="00760888">
        <w:rPr>
          <w:rFonts w:eastAsia="Calibri" w:cs="Arial"/>
          <w:lang w:eastAsia="nl-NL"/>
        </w:rPr>
        <w:t xml:space="preserve">Investigation, </w:t>
      </w:r>
      <w:r w:rsidR="3A6C05C1" w:rsidRPr="00760888">
        <w:rPr>
          <w:rFonts w:eastAsia="Calibri" w:cs="Arial"/>
          <w:lang w:eastAsia="nl-NL"/>
        </w:rPr>
        <w:t xml:space="preserve"> Visualization</w:t>
      </w:r>
      <w:r w:rsidR="507CE690" w:rsidRPr="00760888">
        <w:rPr>
          <w:rFonts w:eastAsia="Calibri" w:cs="Arial"/>
          <w:lang w:eastAsia="nl-NL"/>
        </w:rPr>
        <w:t>.</w:t>
      </w:r>
      <w:r w:rsidR="006D7E9B">
        <w:rPr>
          <w:rFonts w:eastAsia="Calibri" w:cs="Arial"/>
          <w:lang w:eastAsia="nl-NL"/>
        </w:rPr>
        <w:br/>
      </w:r>
      <w:r w:rsidR="00880521" w:rsidRPr="00880521">
        <w:rPr>
          <w:rFonts w:eastAsia="Calibri" w:cs="Arial"/>
          <w:b/>
          <w:bCs/>
          <w:lang w:eastAsia="nl-NL"/>
        </w:rPr>
        <w:t>Peter Burgess</w:t>
      </w:r>
      <w:r w:rsidR="00880521" w:rsidRPr="00760888">
        <w:rPr>
          <w:rFonts w:eastAsia="Calibri" w:cs="Arial"/>
          <w:lang w:eastAsia="nl-NL"/>
        </w:rPr>
        <w:t>: Writing – Review &amp; Editing, Software.</w:t>
      </w:r>
      <w:r w:rsidR="593F902E" w:rsidRPr="00760888">
        <w:br/>
      </w:r>
      <w:r w:rsidR="593F902E" w:rsidRPr="00760888">
        <w:rPr>
          <w:rFonts w:eastAsia="Calibri" w:cs="Arial"/>
          <w:b/>
          <w:bCs/>
          <w:lang w:eastAsia="nl-NL"/>
        </w:rPr>
        <w:t>Emilia Jarochowska:</w:t>
      </w:r>
      <w:r w:rsidR="593F902E" w:rsidRPr="00760888">
        <w:rPr>
          <w:rFonts w:eastAsia="Calibri" w:cs="Arial"/>
          <w:lang w:eastAsia="nl-NL"/>
        </w:rPr>
        <w:t xml:space="preserve"> </w:t>
      </w:r>
      <w:r w:rsidR="0966F8E2" w:rsidRPr="00760888">
        <w:rPr>
          <w:rFonts w:eastAsia="Calibri" w:cs="Arial"/>
          <w:lang w:eastAsia="nl-NL"/>
        </w:rPr>
        <w:t>Conceptualization</w:t>
      </w:r>
      <w:r w:rsidR="48A78901" w:rsidRPr="00760888">
        <w:rPr>
          <w:rFonts w:eastAsia="Calibri" w:cs="Arial"/>
          <w:lang w:eastAsia="nl-NL"/>
        </w:rPr>
        <w:t xml:space="preserve">, </w:t>
      </w:r>
      <w:r w:rsidR="0FDCCD3E" w:rsidRPr="00760888">
        <w:rPr>
          <w:rFonts w:eastAsia="Calibri" w:cs="Arial"/>
          <w:lang w:eastAsia="nl-NL"/>
        </w:rPr>
        <w:t>Methodol</w:t>
      </w:r>
      <w:r w:rsidR="6490A644" w:rsidRPr="00760888">
        <w:rPr>
          <w:rFonts w:eastAsia="Calibri" w:cs="Arial"/>
          <w:lang w:eastAsia="nl-NL"/>
        </w:rPr>
        <w:t>o</w:t>
      </w:r>
      <w:r w:rsidR="0FDCCD3E" w:rsidRPr="00760888">
        <w:rPr>
          <w:rFonts w:eastAsia="Calibri" w:cs="Arial"/>
          <w:lang w:eastAsia="nl-NL"/>
        </w:rPr>
        <w:t xml:space="preserve">gy, </w:t>
      </w:r>
      <w:r w:rsidR="693DCEAA" w:rsidRPr="00760888">
        <w:rPr>
          <w:rFonts w:eastAsia="Calibri" w:cs="Arial"/>
          <w:lang w:eastAsia="nl-NL"/>
        </w:rPr>
        <w:t xml:space="preserve">Validation, </w:t>
      </w:r>
      <w:r w:rsidR="12653547" w:rsidRPr="00760888">
        <w:rPr>
          <w:rFonts w:eastAsia="Calibri" w:cs="Arial"/>
          <w:lang w:eastAsia="nl-NL"/>
        </w:rPr>
        <w:t>Visualization,</w:t>
      </w:r>
      <w:r w:rsidR="5C43959E" w:rsidRPr="00760888">
        <w:rPr>
          <w:rFonts w:eastAsia="Calibri" w:cs="Arial"/>
          <w:lang w:eastAsia="nl-NL"/>
        </w:rPr>
        <w:t xml:space="preserve"> Writing – Review &amp; Editing</w:t>
      </w:r>
      <w:r w:rsidR="64E46F48" w:rsidRPr="00760888">
        <w:rPr>
          <w:rFonts w:eastAsia="Calibri" w:cs="Arial"/>
          <w:lang w:eastAsia="nl-NL"/>
        </w:rPr>
        <w:t>, Supervision, Project adminis</w:t>
      </w:r>
      <w:r w:rsidR="6144E42E" w:rsidRPr="00760888">
        <w:rPr>
          <w:rFonts w:eastAsia="Calibri" w:cs="Arial"/>
          <w:lang w:eastAsia="nl-NL"/>
        </w:rPr>
        <w:t xml:space="preserve">tration, </w:t>
      </w:r>
      <w:r w:rsidR="64E46F48" w:rsidRPr="00760888">
        <w:rPr>
          <w:rFonts w:eastAsia="Calibri" w:cs="Arial"/>
          <w:lang w:eastAsia="nl-NL"/>
        </w:rPr>
        <w:t>Funding acquisition</w:t>
      </w:r>
      <w:r w:rsidR="593F902E" w:rsidRPr="00760888">
        <w:rPr>
          <w:rFonts w:eastAsia="Calibri" w:cs="Arial"/>
          <w:lang w:eastAsia="nl-NL"/>
        </w:rPr>
        <w:t>.</w:t>
      </w:r>
    </w:p>
    <w:p w14:paraId="2C84917F" w14:textId="0F941B61" w:rsidR="00D82548" w:rsidRPr="00760888" w:rsidRDefault="00D82548" w:rsidP="00A36B65">
      <w:pPr>
        <w:pStyle w:val="Heading1"/>
        <w:spacing w:line="480" w:lineRule="auto"/>
      </w:pPr>
      <w:r w:rsidRPr="00760888">
        <w:lastRenderedPageBreak/>
        <w:t>References</w:t>
      </w:r>
    </w:p>
    <w:p w14:paraId="53222014" w14:textId="77777777" w:rsidR="00B7062C" w:rsidRDefault="00AC4C72" w:rsidP="00B7062C">
      <w:pPr>
        <w:pStyle w:val="Bibliography"/>
      </w:pPr>
      <w:r w:rsidRPr="00D026FD">
        <w:fldChar w:fldCharType="begin"/>
      </w:r>
      <w:r w:rsidR="00310AB1" w:rsidRPr="00760888">
        <w:instrText xml:space="preserve"> ADDIN ZOTERO_BIBL {"uncited":[],"omitted":[],"custom":[]} CSL_BIBLIOGRAPHY </w:instrText>
      </w:r>
      <w:r w:rsidRPr="00D026FD">
        <w:fldChar w:fldCharType="separate"/>
      </w:r>
      <w:r w:rsidR="00B7062C">
        <w:t xml:space="preserve">Albright, R., C. Langdon, and K. R. N. Anthony. 2013. “Dynamics of Seawater Carbonate Chemistry, Production, and Calcification of a Coral Reef Flat, Central Great Barrier Reef.” </w:t>
      </w:r>
      <w:r w:rsidR="00B7062C">
        <w:rPr>
          <w:i/>
          <w:iCs/>
        </w:rPr>
        <w:t>Biogeosciences</w:t>
      </w:r>
      <w:r w:rsidR="00B7062C">
        <w:t xml:space="preserve"> 10 (10): 6747–58. https://doi.org/10.5194/bg-10-6747-2013.</w:t>
      </w:r>
    </w:p>
    <w:p w14:paraId="5F3577E7" w14:textId="77777777" w:rsidR="00B7062C" w:rsidRDefault="00B7062C" w:rsidP="00B7062C">
      <w:pPr>
        <w:pStyle w:val="Bibliography"/>
      </w:pPr>
      <w:r>
        <w:t xml:space="preserve">Anders, Mark H., Scot W. Krueger, and Peter M. Sadler. 1987. “A New Look at Sedimentation Rates and the Completeness of the Stratigraphic Record.” </w:t>
      </w:r>
      <w:r>
        <w:rPr>
          <w:i/>
          <w:iCs/>
        </w:rPr>
        <w:t>The Journal of Geology</w:t>
      </w:r>
      <w:r>
        <w:t xml:space="preserve"> 95 (1): 1–14. https://doi.org/10.1086/629103.</w:t>
      </w:r>
    </w:p>
    <w:p w14:paraId="2145D48D" w14:textId="77777777" w:rsidR="00B7062C" w:rsidRDefault="00B7062C" w:rsidP="00B7062C">
      <w:pPr>
        <w:pStyle w:val="Bibliography"/>
      </w:pPr>
      <w:r>
        <w:t xml:space="preserve">Aze, Tracy, Thomas H. G. Ezard, Andy Purvis, Helen K. Coxall, Duncan R. M. Stewart, Bridget S. Wade, and Paul N. Pearson. 2011. “A Phylogeny of Cenozoic Macroperforate Planktonic Foraminifera from Fossil Data.” </w:t>
      </w:r>
      <w:r>
        <w:rPr>
          <w:i/>
          <w:iCs/>
        </w:rPr>
        <w:t>Biological Reviews</w:t>
      </w:r>
      <w:r>
        <w:t xml:space="preserve"> 86 (4): 900–927. https://doi.org/10.1111/j.1469-185X.2011.00178.x.</w:t>
      </w:r>
    </w:p>
    <w:p w14:paraId="0EF7F3D3" w14:textId="77777777" w:rsidR="00B7062C" w:rsidRDefault="00B7062C" w:rsidP="00B7062C">
      <w:pPr>
        <w:pStyle w:val="Bibliography"/>
      </w:pPr>
      <w:r>
        <w:t xml:space="preserve">Balthasar, Uwe, and Maggie Cusack. 2015. “Aragonite-Calcite Seas—Quantifying the Gray Area.” </w:t>
      </w:r>
      <w:r>
        <w:rPr>
          <w:i/>
          <w:iCs/>
        </w:rPr>
        <w:t>Geology</w:t>
      </w:r>
      <w:r>
        <w:t xml:space="preserve"> 43 (2): 99–102. https://doi.org/10.1130/G36293.1.</w:t>
      </w:r>
    </w:p>
    <w:p w14:paraId="5951ADE2" w14:textId="77777777" w:rsidR="00B7062C" w:rsidRDefault="00B7062C" w:rsidP="00B7062C">
      <w:pPr>
        <w:pStyle w:val="Bibliography"/>
      </w:pPr>
      <w:r>
        <w:t xml:space="preserve">Barido‐Sottani, Joëlle, Alexander Pohle, Kenneth De Baets, Duncan Murdock, and Rachel C. M. Warnock. 2023. “Putting the F into </w:t>
      </w:r>
      <w:r>
        <w:rPr>
          <w:smallCaps/>
        </w:rPr>
        <w:t>FBD</w:t>
      </w:r>
      <w:r>
        <w:t xml:space="preserve"> Analysis: Tree Constraints or Morphological Data?” </w:t>
      </w:r>
      <w:r>
        <w:rPr>
          <w:i/>
          <w:iCs/>
        </w:rPr>
        <w:t>Palaeontology</w:t>
      </w:r>
      <w:r>
        <w:t xml:space="preserve"> 66 (6): e12679. https://doi.org/10.1111/pala.12679.</w:t>
      </w:r>
    </w:p>
    <w:p w14:paraId="2D8894D7" w14:textId="77777777" w:rsidR="00B7062C" w:rsidRDefault="00B7062C" w:rsidP="00B7062C">
      <w:pPr>
        <w:pStyle w:val="Bibliography"/>
      </w:pPr>
      <w:r>
        <w:t xml:space="preserve">Barido-Sottani, Joëlle, Nina M. A. van Tiel, Melanie J. Hopkins, David F. Wright, Tanja Stadler, and Rachel C. M. Warnock. 2020. “Ignoring Fossil Age Uncertainty Leads to Inaccurate Topology and Divergence Time Estimates in Time Calibrated Tree Inference.” </w:t>
      </w:r>
      <w:r>
        <w:rPr>
          <w:i/>
          <w:iCs/>
        </w:rPr>
        <w:t>Frontiers in Ecology and Evolution</w:t>
      </w:r>
      <w:r>
        <w:t xml:space="preserve"> 8. https://www.frontiersin.org/articles/10.3389/fevo.2020.00183.</w:t>
      </w:r>
    </w:p>
    <w:p w14:paraId="6BC2B87F" w14:textId="77777777" w:rsidR="00B7062C" w:rsidRDefault="00B7062C" w:rsidP="00B7062C">
      <w:pPr>
        <w:pStyle w:val="Bibliography"/>
      </w:pPr>
      <w:r>
        <w:t xml:space="preserve">Beran, Jan. 2017. </w:t>
      </w:r>
      <w:r>
        <w:rPr>
          <w:i/>
          <w:iCs/>
        </w:rPr>
        <w:t>Mathematical Foundations of Time Series Analysis: A Concise Introduction</w:t>
      </w:r>
      <w:r>
        <w:t>. Cham: Springer International Publishing. https://doi.org/10.1007/978-3-319-74380-6.</w:t>
      </w:r>
    </w:p>
    <w:p w14:paraId="282CC96A" w14:textId="77777777" w:rsidR="00B7062C" w:rsidRDefault="00B7062C" w:rsidP="00B7062C">
      <w:pPr>
        <w:pStyle w:val="Bibliography"/>
      </w:pPr>
      <w:r>
        <w:t xml:space="preserve">Bookstein, Fred L. 1987. “Random Walk and the Existence of Evolutionary Rates.” </w:t>
      </w:r>
      <w:r>
        <w:rPr>
          <w:i/>
        </w:rPr>
        <w:t>Paleobiology</w:t>
      </w:r>
      <w:r>
        <w:t xml:space="preserve"> 13 (4): 446–64. https://doi.org/10.1017/S0094837300009039.</w:t>
      </w:r>
    </w:p>
    <w:p w14:paraId="5937A2ED" w14:textId="77777777" w:rsidR="00B7062C" w:rsidRDefault="00B7062C" w:rsidP="00B7062C">
      <w:pPr>
        <w:pStyle w:val="Bibliography"/>
      </w:pPr>
      <w:r>
        <w:t xml:space="preserve">Bosscher, Hemmo, and Wolfgang Schlager. 1992. “Computer Simulation of Reef Growth.” </w:t>
      </w:r>
      <w:r>
        <w:rPr>
          <w:i/>
          <w:iCs/>
        </w:rPr>
        <w:t>Sedimentology</w:t>
      </w:r>
      <w:r>
        <w:t xml:space="preserve"> 39 (3): 503–12. https://doi.org/10.1111/j.1365-3091.1992.tb02130.x.</w:t>
      </w:r>
    </w:p>
    <w:p w14:paraId="46723983" w14:textId="77777777" w:rsidR="00B7062C" w:rsidRDefault="00B7062C" w:rsidP="00B7062C">
      <w:pPr>
        <w:pStyle w:val="Bibliography"/>
      </w:pPr>
      <w:r>
        <w:t xml:space="preserve">Bozdogan, Hamparsum. 1987. “Model Selection and Akaike’s Information Criterion (AIC): The General Theory and Its Analytical Extensions.” </w:t>
      </w:r>
      <w:r>
        <w:rPr>
          <w:i/>
          <w:iCs/>
        </w:rPr>
        <w:t>Psychometrika</w:t>
      </w:r>
      <w:r>
        <w:t xml:space="preserve"> 52 (3): 345–70. https://doi.org/10.1007/BF02294361.</w:t>
      </w:r>
    </w:p>
    <w:p w14:paraId="27152125" w14:textId="77777777" w:rsidR="00B7062C" w:rsidRDefault="00B7062C" w:rsidP="00B7062C">
      <w:pPr>
        <w:pStyle w:val="Bibliography"/>
      </w:pPr>
      <w:r>
        <w:t>Burgess, Peter. (2023) 2023. “CarboCAT Lite.” MATLAB. https://github.com/MindTheGap-ERC/CarboCATLite.</w:t>
      </w:r>
    </w:p>
    <w:p w14:paraId="70A55803" w14:textId="77777777" w:rsidR="00B7062C" w:rsidRDefault="00B7062C" w:rsidP="00B7062C">
      <w:pPr>
        <w:pStyle w:val="Bibliography"/>
      </w:pPr>
      <w:r>
        <w:t xml:space="preserve">Burgess, Peter M. 2013. “CarboCAT: A Cellular Automata Model of Heterogeneous Carbonate Strata.” </w:t>
      </w:r>
      <w:r>
        <w:rPr>
          <w:i/>
          <w:iCs/>
        </w:rPr>
        <w:t>Computers &amp; Geosciences</w:t>
      </w:r>
      <w:r>
        <w:t>, Modeling for Environmental Change, 53 (April): 129–40. https://doi.org/10.1016/j.cageo.2011.08.026.</w:t>
      </w:r>
    </w:p>
    <w:p w14:paraId="122E678D" w14:textId="77777777" w:rsidR="00B7062C" w:rsidRDefault="00B7062C" w:rsidP="00B7062C">
      <w:pPr>
        <w:pStyle w:val="Bibliography"/>
      </w:pPr>
      <w:r>
        <w:t xml:space="preserve">Clyde, William C., and Philip D. Gingerich. 1994. “Rates of Evolution in the Dentition of Early Eocene Cantius: Comparison of Size and Shape.” </w:t>
      </w:r>
      <w:r>
        <w:rPr>
          <w:i/>
          <w:iCs/>
        </w:rPr>
        <w:t>Paleobiology</w:t>
      </w:r>
      <w:r>
        <w:t xml:space="preserve"> 20 (4): 506–22. https://doi.org/10.1017/S0094837300012963.</w:t>
      </w:r>
    </w:p>
    <w:p w14:paraId="19473476" w14:textId="77777777" w:rsidR="00B7062C" w:rsidRDefault="00B7062C" w:rsidP="00B7062C">
      <w:pPr>
        <w:pStyle w:val="Bibliography"/>
      </w:pPr>
      <w:r>
        <w:t xml:space="preserve">Cooper, Natalie, Gavin H. Thomas, Chris Venditti, Andrew Meade, and Rob P. Freckleton. 2016. “A Cautionary Note on the Use of Ornstein Uhlenbeck Models in Macroevolutionary Studies.” </w:t>
      </w:r>
      <w:r>
        <w:rPr>
          <w:i/>
          <w:iCs/>
        </w:rPr>
        <w:t>Biological Journal of the Linnean Society</w:t>
      </w:r>
      <w:r>
        <w:t xml:space="preserve"> 118 (1): 64–77. https://doi.org/10.1111/bij.12701.</w:t>
      </w:r>
    </w:p>
    <w:p w14:paraId="5BB45B19" w14:textId="77777777" w:rsidR="00B7062C" w:rsidRDefault="00B7062C" w:rsidP="00B7062C">
      <w:pPr>
        <w:pStyle w:val="Bibliography"/>
      </w:pPr>
      <w:r>
        <w:t xml:space="preserve">Darwin, Charles. 1859. </w:t>
      </w:r>
      <w:r>
        <w:rPr>
          <w:i/>
          <w:iCs/>
        </w:rPr>
        <w:t>On the Origin of Species: A Facsimile of the First Edition</w:t>
      </w:r>
      <w:r>
        <w:t>. Harvard University Press.</w:t>
      </w:r>
    </w:p>
    <w:p w14:paraId="3117ABD2" w14:textId="77777777" w:rsidR="00B7062C" w:rsidRDefault="00B7062C" w:rsidP="00B7062C">
      <w:pPr>
        <w:pStyle w:val="Bibliography"/>
      </w:pPr>
      <w:r>
        <w:lastRenderedPageBreak/>
        <w:t xml:space="preserve">Dingus, Lowell, and Peter M. Sadler. 1982. “The Effects of Stratigraphic Completeness on Estimates of Evolutionary Rates.” </w:t>
      </w:r>
      <w:r>
        <w:rPr>
          <w:i/>
          <w:iCs/>
        </w:rPr>
        <w:t>Systematic Biology</w:t>
      </w:r>
      <w:r>
        <w:t xml:space="preserve"> 31 (4): 400–412. https://doi.org/10.1093/sysbio/31.4.400.</w:t>
      </w:r>
    </w:p>
    <w:p w14:paraId="742753AE" w14:textId="77777777" w:rsidR="00B7062C" w:rsidRDefault="00B7062C" w:rsidP="00B7062C">
      <w:pPr>
        <w:pStyle w:val="Bibliography"/>
      </w:pPr>
      <w:r>
        <w:t xml:space="preserve">Donoghue, Philip C. J. 2001. “Conodonts Meet Cladistics: Recovering Relationships and Assessing the Completeness of the Conodont Fossil Record.” </w:t>
      </w:r>
      <w:r>
        <w:rPr>
          <w:i/>
          <w:iCs/>
        </w:rPr>
        <w:t>Palaeontology</w:t>
      </w:r>
      <w:r>
        <w:t xml:space="preserve"> 44 (1): 65–93. https://doi.org/10.1111/1475-4983.00170.</w:t>
      </w:r>
    </w:p>
    <w:p w14:paraId="23C2237D" w14:textId="77777777" w:rsidR="00B7062C" w:rsidRDefault="00B7062C" w:rsidP="00B7062C">
      <w:pPr>
        <w:pStyle w:val="Bibliography"/>
      </w:pPr>
      <w:r>
        <w:t xml:space="preserve">Dzik, Jerzy. 1985. “Typologic versus Population Concepts of Chronospecies : Implications for Ammonite Biostratigraphy.” </w:t>
      </w:r>
      <w:r>
        <w:rPr>
          <w:i/>
          <w:iCs/>
        </w:rPr>
        <w:t>Acta Palaeontologica Polonica</w:t>
      </w:r>
      <w:r>
        <w:t xml:space="preserve"> 30 (1–2): 71–92.</w:t>
      </w:r>
    </w:p>
    <w:p w14:paraId="69D82DD3" w14:textId="77777777" w:rsidR="00B7062C" w:rsidRDefault="00B7062C" w:rsidP="00B7062C">
      <w:pPr>
        <w:pStyle w:val="Bibliography"/>
      </w:pPr>
      <w:r>
        <w:t xml:space="preserve">———. 1995. “Range-Based Biostratigraphy and Evolutionary Geochronology.” </w:t>
      </w:r>
      <w:r>
        <w:rPr>
          <w:i/>
          <w:iCs/>
        </w:rPr>
        <w:t>Paleopelagos Special Publication</w:t>
      </w:r>
      <w:r>
        <w:t xml:space="preserve"> 1 (94): 121–28.</w:t>
      </w:r>
    </w:p>
    <w:p w14:paraId="2562F96E" w14:textId="77777777" w:rsidR="00B7062C" w:rsidRDefault="00B7062C" w:rsidP="00B7062C">
      <w:pPr>
        <w:pStyle w:val="Bibliography"/>
      </w:pPr>
      <w:r>
        <w:t xml:space="preserve">———. 1999. “Relationship between Rates of Speciation and Phyletic Evolution: Stratophenetic Data on Pelagic Conodont Chordates and Benthic Ostracods.” </w:t>
      </w:r>
      <w:r>
        <w:rPr>
          <w:i/>
          <w:iCs/>
        </w:rPr>
        <w:t>Geobios</w:t>
      </w:r>
      <w:r>
        <w:t xml:space="preserve"> 32 (2): 205–21. https://doi.org/10.1016/S0016-6995(99)80033-3.</w:t>
      </w:r>
    </w:p>
    <w:p w14:paraId="6107BB83" w14:textId="77777777" w:rsidR="00B7062C" w:rsidRDefault="00B7062C" w:rsidP="00B7062C">
      <w:pPr>
        <w:pStyle w:val="Bibliography"/>
      </w:pPr>
      <w:r>
        <w:t xml:space="preserve">———. 2005. “The Chronophyletic Approach: Stratophenetics Facing an Incomplete Fossil Record.” </w:t>
      </w:r>
      <w:r>
        <w:rPr>
          <w:i/>
          <w:iCs/>
        </w:rPr>
        <w:t>Special Papers in Palaeontology</w:t>
      </w:r>
      <w:r>
        <w:t xml:space="preserve"> 73: 159–83.</w:t>
      </w:r>
    </w:p>
    <w:p w14:paraId="00B18688" w14:textId="77777777" w:rsidR="00B7062C" w:rsidRDefault="00B7062C" w:rsidP="00B7062C">
      <w:pPr>
        <w:pStyle w:val="Bibliography"/>
      </w:pPr>
      <w:r>
        <w:t xml:space="preserve">Gingerich, P.D. 1983. “Rates of Evolution: Effects of Time and Temporal Scaling.” </w:t>
      </w:r>
      <w:r>
        <w:rPr>
          <w:i/>
          <w:iCs/>
        </w:rPr>
        <w:t>Science</w:t>
      </w:r>
      <w:r>
        <w:t xml:space="preserve"> 222: 159–62.</w:t>
      </w:r>
    </w:p>
    <w:p w14:paraId="3582BF23" w14:textId="77777777" w:rsidR="00B7062C" w:rsidRDefault="00B7062C" w:rsidP="00B7062C">
      <w:pPr>
        <w:pStyle w:val="Bibliography"/>
      </w:pPr>
      <w:r>
        <w:t xml:space="preserve">———. 2001. “Rates of Evolution on the Time Scale of the Evolutionary Process.” In </w:t>
      </w:r>
      <w:r>
        <w:rPr>
          <w:i/>
          <w:iCs/>
        </w:rPr>
        <w:t>Microevolution Rate, Pattern, Process</w:t>
      </w:r>
      <w:r>
        <w:t>, edited by A. P. Hendry and M. T. Kinnison, 127–44. Contemporary Issues in Genetics and Evolution. Dordrecht: Springer Netherlands. https://doi.org/10.1007/978-94-010-0585-2_9.</w:t>
      </w:r>
    </w:p>
    <w:p w14:paraId="73EB703D" w14:textId="77777777" w:rsidR="00B7062C" w:rsidRDefault="00B7062C" w:rsidP="00B7062C">
      <w:pPr>
        <w:pStyle w:val="Bibliography"/>
      </w:pPr>
      <w:r>
        <w:t xml:space="preserve">Gingerich, Philip D. 2019. </w:t>
      </w:r>
      <w:r>
        <w:rPr>
          <w:i/>
          <w:iCs/>
        </w:rPr>
        <w:t>Rates of Evolution: A Quantitative Synthesis</w:t>
      </w:r>
      <w:r>
        <w:t>. Cambridge: Cambridge University Press. https://doi.org/10.1017/9781316711644.</w:t>
      </w:r>
    </w:p>
    <w:p w14:paraId="2A3DC740" w14:textId="77777777" w:rsidR="00B7062C" w:rsidRDefault="00B7062C" w:rsidP="00B7062C">
      <w:pPr>
        <w:pStyle w:val="Bibliography"/>
      </w:pPr>
      <w:r>
        <w:t xml:space="preserve">Gingerich, Philip D., and Margaret Schoeninger. 1977. “The Fossil Record and Primate Phylogeny.” </w:t>
      </w:r>
      <w:r>
        <w:rPr>
          <w:i/>
          <w:iCs/>
        </w:rPr>
        <w:t>Journal of Human Evolution</w:t>
      </w:r>
      <w:r>
        <w:t xml:space="preserve"> 6 (5): 483–505. https://doi.org/10.1016/S0047-2484(77)80059-6.</w:t>
      </w:r>
    </w:p>
    <w:p w14:paraId="1F11BC17" w14:textId="77777777" w:rsidR="00B7062C" w:rsidRDefault="00B7062C" w:rsidP="00B7062C">
      <w:pPr>
        <w:pStyle w:val="Bibliography"/>
      </w:pPr>
      <w:r>
        <w:t xml:space="preserve">Gould, Stephen Jay, and Niles Eldredge. 1972. “Punctuated Equilibria: An Alternative to Phyletic Gradualism.” </w:t>
      </w:r>
      <w:r>
        <w:rPr>
          <w:i/>
          <w:iCs/>
        </w:rPr>
        <w:t>Models in Paleobiology</w:t>
      </w:r>
      <w:r>
        <w:t xml:space="preserve"> 1972: 82–115.</w:t>
      </w:r>
    </w:p>
    <w:p w14:paraId="06699008" w14:textId="77777777" w:rsidR="00B7062C" w:rsidRDefault="00B7062C" w:rsidP="00B7062C">
      <w:pPr>
        <w:pStyle w:val="Bibliography"/>
      </w:pPr>
      <w:r>
        <w:t xml:space="preserve">Grabowski, Mark, Jason Pienaar, Kjetil L Voje, Staffan Andersson, Jesualdo Fuentes-González, Bjørn T Kopperud, Daniel S Moen, Masahito Tsuboi, Josef Uyeda, and Thomas F Hansen. 2023. “A Cautionary Note on ‘A Cautionary Note on the Use of Ornstein Uhlenbeck Models in Macroevolutionary Studies.’” </w:t>
      </w:r>
      <w:r>
        <w:rPr>
          <w:i/>
          <w:iCs/>
        </w:rPr>
        <w:t>Systematic Biology</w:t>
      </w:r>
      <w:r>
        <w:t xml:space="preserve"> 72 (4): 955–63. https://doi.org/10.1093/sysbio/syad012.</w:t>
      </w:r>
    </w:p>
    <w:p w14:paraId="1AC735EF" w14:textId="77777777" w:rsidR="00B7062C" w:rsidRDefault="00B7062C" w:rsidP="00B7062C">
      <w:pPr>
        <w:pStyle w:val="Bibliography"/>
      </w:pPr>
      <w:r>
        <w:t xml:space="preserve">Grammer, G. Michael, and Robert N. Ginsburg. 1992. “Highstand versus Lowstand Deposition on Carbonate Platform Margins: Insight from Quaternary Foreslopes in the Bahamas.” </w:t>
      </w:r>
      <w:r>
        <w:rPr>
          <w:i/>
          <w:iCs/>
        </w:rPr>
        <w:t>Marine Geology</w:t>
      </w:r>
      <w:r>
        <w:t xml:space="preserve"> 103 (1): 125–36. https://doi.org/10.1016/0025-3227(92)90012-7.</w:t>
      </w:r>
    </w:p>
    <w:p w14:paraId="676CE00C" w14:textId="77777777" w:rsidR="00B7062C" w:rsidRDefault="00B7062C" w:rsidP="00B7062C">
      <w:pPr>
        <w:pStyle w:val="Bibliography"/>
      </w:pPr>
      <w:r>
        <w:t xml:space="preserve">Grantham, Todd. 2004. “The Role of Fossils in Phylogeny Reconstruction: Why Is It so Difficult to Integrate Paleobiological and Neontological Evolutionary Biology?” </w:t>
      </w:r>
      <w:r>
        <w:rPr>
          <w:i/>
          <w:iCs/>
        </w:rPr>
        <w:t>Biology and Philosophy</w:t>
      </w:r>
      <w:r>
        <w:t xml:space="preserve"> 19 (5): 687–720. https://doi.org/10.1007/s10539-005-0370-z.</w:t>
      </w:r>
    </w:p>
    <w:p w14:paraId="56DC1E79" w14:textId="77777777" w:rsidR="00B7062C" w:rsidRDefault="00B7062C" w:rsidP="00B7062C">
      <w:pPr>
        <w:pStyle w:val="Bibliography"/>
      </w:pPr>
      <w:r>
        <w:t>Guenser, Pauline, Rachel C. M. Warnock, Walker Pett, Philip C. J. Donoghue, and Emilia Jarochowska. 2021. “Does Time Matter in Phylogeny? A Perspective from the Fossil Record.” bioRxiv. https://doi.org/10.1101/2021.06.11.445746.</w:t>
      </w:r>
    </w:p>
    <w:p w14:paraId="5589FA4C" w14:textId="77777777" w:rsidR="00B7062C" w:rsidRDefault="00B7062C" w:rsidP="00B7062C">
      <w:pPr>
        <w:pStyle w:val="Bibliography"/>
      </w:pPr>
      <w:r>
        <w:t xml:space="preserve">Hannisdal, Bjarte. 2006. “Phenotypic Evolution in the Fossil Record: Numerical Experiments.” </w:t>
      </w:r>
      <w:r>
        <w:rPr>
          <w:i/>
          <w:iCs/>
        </w:rPr>
        <w:t>The Journal of Geology</w:t>
      </w:r>
      <w:r>
        <w:t xml:space="preserve"> 114 (2): 133–53. https://doi.org/10.1086/499569.</w:t>
      </w:r>
    </w:p>
    <w:p w14:paraId="2954167E" w14:textId="77777777" w:rsidR="00B7062C" w:rsidRDefault="00B7062C" w:rsidP="00B7062C">
      <w:pPr>
        <w:pStyle w:val="Bibliography"/>
      </w:pPr>
      <w:r>
        <w:t xml:space="preserve">Haug, Joachim Tobias, and Carolin Haug. 2017. “Species, Populations and Morphotypes through Time − Challenges and Possible Concepts.” Edited by Sylvain Charbonnier. </w:t>
      </w:r>
      <w:r>
        <w:rPr>
          <w:i/>
          <w:iCs/>
        </w:rPr>
        <w:t>BSGF - Earth Sciences Bulletin</w:t>
      </w:r>
      <w:r>
        <w:t xml:space="preserve"> 188 (3): 20. https://doi.org/10.1051/bsgf/2017181.</w:t>
      </w:r>
    </w:p>
    <w:p w14:paraId="19EFB44C" w14:textId="133FE30E" w:rsidR="00B7062C" w:rsidRDefault="00B7062C" w:rsidP="00B7062C">
      <w:pPr>
        <w:pStyle w:val="Bibliography"/>
      </w:pPr>
      <w:r>
        <w:lastRenderedPageBreak/>
        <w:t xml:space="preserve">Hidding, Johan, Emilia Jarochowska, Xianyi Liu, Peter Burgess, Niklas Hohmann, and Hanno Spreeuw. </w:t>
      </w:r>
      <w:del w:id="460" w:author="Hohmann, N.H. (Niklas)" w:date="2024-03-23T07:26:00Z" w16du:dateUtc="2024-03-23T06:26:00Z">
        <w:r w:rsidDel="00D03913">
          <w:delText>n.d</w:delText>
        </w:r>
      </w:del>
      <w:ins w:id="461" w:author="Hohmann, N.H. (Niklas)" w:date="2024-03-23T07:27:00Z" w16du:dateUtc="2024-03-23T06:27:00Z">
        <w:r w:rsidR="00315816">
          <w:t>2024</w:t>
        </w:r>
      </w:ins>
      <w:r>
        <w:t>. “CarboKitten.J</w:t>
      </w:r>
      <w:del w:id="462" w:author="Hohmann, N.H. (Niklas)" w:date="2024-03-23T07:27:00Z" w16du:dateUtc="2024-03-23T06:27:00Z">
        <w:r w:rsidDel="00315816">
          <w:delText>l</w:delText>
        </w:r>
      </w:del>
      <w:ins w:id="463" w:author="Hohmann, N.H. (Niklas)" w:date="2024-03-23T07:27:00Z" w16du:dateUtc="2024-03-23T06:27:00Z">
        <w:r w:rsidR="00315816">
          <w:t>l</w:t>
        </w:r>
      </w:ins>
      <w:r>
        <w:t>.”</w:t>
      </w:r>
    </w:p>
    <w:p w14:paraId="1BE476E4" w14:textId="77777777" w:rsidR="00B7062C" w:rsidRDefault="00B7062C" w:rsidP="00B7062C">
      <w:pPr>
        <w:pStyle w:val="Bibliography"/>
      </w:pPr>
      <w:r>
        <w:t xml:space="preserve">Ho, Lam Si Tung, and Cécile Ané. 2014. “Intrinsic Inference Difficulties for Trait Evolution with Ornstein-Uhlenbeck Models.” </w:t>
      </w:r>
      <w:r>
        <w:rPr>
          <w:i/>
          <w:iCs/>
        </w:rPr>
        <w:t>Methods in Ecology and Evolution</w:t>
      </w:r>
      <w:r>
        <w:t xml:space="preserve"> 5 (11): 1133–46. https://doi.org/10.1111/2041-210X.12285.</w:t>
      </w:r>
    </w:p>
    <w:p w14:paraId="26B1D3E8" w14:textId="77777777" w:rsidR="00B7062C" w:rsidRDefault="00B7062C" w:rsidP="00B7062C">
      <w:pPr>
        <w:pStyle w:val="Bibliography"/>
      </w:pPr>
      <w:r>
        <w:t xml:space="preserve">Hoffman, Antoni. 1989. </w:t>
      </w:r>
      <w:r>
        <w:rPr>
          <w:i/>
          <w:iCs/>
        </w:rPr>
        <w:t>Arguments on Evolution: A Paleontologist’s Perspective</w:t>
      </w:r>
      <w:r>
        <w:t>. New York: Oxford University Press.</w:t>
      </w:r>
    </w:p>
    <w:p w14:paraId="0F1B4546" w14:textId="77777777" w:rsidR="00B7062C" w:rsidRDefault="00B7062C" w:rsidP="00B7062C">
      <w:pPr>
        <w:pStyle w:val="Bibliography"/>
      </w:pPr>
      <w:r>
        <w:t xml:space="preserve">Hohmann, Niklas. 2021. “Incorporating Information on Varying Sedimentation Rates into Paleontological Analyses.” </w:t>
      </w:r>
      <w:r>
        <w:rPr>
          <w:i/>
        </w:rPr>
        <w:t>PALAIOS</w:t>
      </w:r>
      <w:r>
        <w:t xml:space="preserve"> 36 (2): 53–67. https://doi.org/10.2110/palo.2020.038.</w:t>
      </w:r>
    </w:p>
    <w:p w14:paraId="243D47AD" w14:textId="77777777" w:rsidR="005F58E8" w:rsidRPr="006B54DF" w:rsidRDefault="005F58E8" w:rsidP="005F58E8">
      <w:pPr>
        <w:pStyle w:val="Bibliography"/>
        <w:rPr>
          <w:lang w:val="nl-NL"/>
        </w:rPr>
      </w:pPr>
      <w:r>
        <w:t xml:space="preserve">Hohmann, Niklas, and Melanie Hopkins. 2024. “paleoTS_test: Examine paleoTS Model Selection Performance with Time Series Length.” </w:t>
      </w:r>
      <w:r w:rsidRPr="006B54DF">
        <w:rPr>
          <w:lang w:val="nl-NL"/>
        </w:rPr>
        <w:t>[object Object]. https://doi.org/10.5281/ZENODO.10843692.</w:t>
      </w:r>
    </w:p>
    <w:p w14:paraId="5DF388FE" w14:textId="77777777" w:rsidR="00B7062C" w:rsidRDefault="00B7062C" w:rsidP="00B7062C">
      <w:pPr>
        <w:pStyle w:val="Bibliography"/>
      </w:pPr>
      <w:r w:rsidRPr="006B54DF">
        <w:rPr>
          <w:lang w:val="nl-NL"/>
        </w:rPr>
        <w:t xml:space="preserve">Hohmann, Niklas, Jan R. Koelewijn, and Emilia Jarochowska. </w:t>
      </w:r>
      <w:r>
        <w:t>2023a. “Identification of the Mode of Evolution in Incomplete Carbonate Successions - Supporting Data.” Open Science Framework. https://doi.org/10.17605/OSF.IO/ZBPWA.</w:t>
      </w:r>
    </w:p>
    <w:p w14:paraId="62DB6D9C" w14:textId="77777777" w:rsidR="00B7062C" w:rsidRDefault="00B7062C" w:rsidP="00B7062C">
      <w:pPr>
        <w:pStyle w:val="Bibliography"/>
      </w:pPr>
      <w:r>
        <w:t>———. 2023b. “Identification of the Mode of Evolution in Incomplete Carbonate Successions - Supporting Code.” Zernodo. https://doi.org/10.5281/zenodo.10390266.</w:t>
      </w:r>
    </w:p>
    <w:p w14:paraId="1708E4BF" w14:textId="77777777" w:rsidR="00B7062C" w:rsidRDefault="00B7062C" w:rsidP="00B7062C">
      <w:pPr>
        <w:pStyle w:val="Bibliography"/>
      </w:pPr>
      <w:r>
        <w:t xml:space="preserve">Holland, Steven M. 2022. “The Structure of the Nonmarine Fossil Record: Predictions from a Coupled Stratigraphic–Paleoecological Model of a Coastal Basin.” </w:t>
      </w:r>
      <w:r>
        <w:rPr>
          <w:i/>
          <w:iCs/>
        </w:rPr>
        <w:t>Paleobiology</w:t>
      </w:r>
      <w:r>
        <w:t xml:space="preserve"> 48 (3): 372–96. https://doi.org/10.1017/pab.2022.5.</w:t>
      </w:r>
    </w:p>
    <w:p w14:paraId="4B3C3C84" w14:textId="77777777" w:rsidR="00B7062C" w:rsidRDefault="00B7062C" w:rsidP="00B7062C">
      <w:pPr>
        <w:pStyle w:val="Bibliography"/>
      </w:pPr>
      <w:r>
        <w:t xml:space="preserve">Holland, Steven M., and Mark E. Patzkowsky. 2015. “The Stratigraphy of Mass Extinction.” </w:t>
      </w:r>
      <w:r>
        <w:rPr>
          <w:i/>
          <w:iCs/>
        </w:rPr>
        <w:t>Palaeontology</w:t>
      </w:r>
      <w:r>
        <w:t xml:space="preserve"> 58 (5): 903–24. https://doi.org/10.1111/pala.12188.</w:t>
      </w:r>
    </w:p>
    <w:p w14:paraId="60EA7895" w14:textId="77777777" w:rsidR="00B7062C" w:rsidRDefault="00B7062C" w:rsidP="00B7062C">
      <w:pPr>
        <w:pStyle w:val="Bibliography"/>
      </w:pPr>
      <w:r>
        <w:t xml:space="preserve">Hopkins, Melanie J., and Scott Lidgard. 2012. “Evolutionary Mode Routinely Varies among Morphological Traits within Fossil Species Lineages.” </w:t>
      </w:r>
      <w:r>
        <w:rPr>
          <w:i/>
          <w:iCs/>
        </w:rPr>
        <w:t>Proceedings of the National Academy of Sciences</w:t>
      </w:r>
      <w:r>
        <w:t xml:space="preserve"> 109 (50): 20520–25. https://doi.org/10.1073/pnas.1209901109.</w:t>
      </w:r>
    </w:p>
    <w:p w14:paraId="1E20C3CC" w14:textId="77777777" w:rsidR="00B7062C" w:rsidRDefault="00B7062C" w:rsidP="00B7062C">
      <w:pPr>
        <w:pStyle w:val="Bibliography"/>
      </w:pPr>
      <w:r>
        <w:t xml:space="preserve">Hunt, Gene. 2006. “Fitting and Comparing Models of Phyletic Evolution: Random Walks and Beyond.” </w:t>
      </w:r>
      <w:r>
        <w:rPr>
          <w:i/>
          <w:iCs/>
        </w:rPr>
        <w:t>Paleobiology</w:t>
      </w:r>
      <w:r>
        <w:t xml:space="preserve"> 32 (4): 578–601. https://doi.org/10.1666/05070.1.</w:t>
      </w:r>
    </w:p>
    <w:p w14:paraId="6A043084" w14:textId="77777777" w:rsidR="00B7062C" w:rsidRDefault="00B7062C" w:rsidP="00B7062C">
      <w:pPr>
        <w:pStyle w:val="Bibliography"/>
      </w:pPr>
      <w:r>
        <w:t xml:space="preserve">———. 2010. “Evolution in Fossil Lineages: Paleontology and The Origin of Species.” </w:t>
      </w:r>
      <w:r>
        <w:rPr>
          <w:i/>
          <w:iCs/>
        </w:rPr>
        <w:t>The American Naturalist</w:t>
      </w:r>
      <w:r>
        <w:t xml:space="preserve"> 176 (S1): S61–76. https://doi.org/10.1086/657057.</w:t>
      </w:r>
    </w:p>
    <w:p w14:paraId="3DC615C4" w14:textId="77777777" w:rsidR="00B7062C" w:rsidRDefault="00B7062C" w:rsidP="00B7062C">
      <w:pPr>
        <w:pStyle w:val="Bibliography"/>
      </w:pPr>
      <w:r>
        <w:t xml:space="preserve">———. 2012. “Measuring Rates of Phenotypic Evolution and the Inseparability of Tempo and Mode.” </w:t>
      </w:r>
      <w:r>
        <w:rPr>
          <w:i/>
          <w:iCs/>
        </w:rPr>
        <w:t>Paleobiology</w:t>
      </w:r>
      <w:r>
        <w:t xml:space="preserve"> 38 (3): 351–73.</w:t>
      </w:r>
    </w:p>
    <w:p w14:paraId="733DC390" w14:textId="77777777" w:rsidR="00B7062C" w:rsidRDefault="00B7062C" w:rsidP="00B7062C">
      <w:pPr>
        <w:pStyle w:val="Bibliography"/>
      </w:pPr>
      <w:r>
        <w:t>———. 2022. “paleoTS: Analyze Paleontological Time-Series.” https://CRAN.R-project.org/package=paleoTS.</w:t>
      </w:r>
    </w:p>
    <w:p w14:paraId="23845078" w14:textId="77777777" w:rsidR="00B7062C" w:rsidRDefault="00B7062C" w:rsidP="00B7062C">
      <w:pPr>
        <w:pStyle w:val="Bibliography"/>
      </w:pPr>
      <w:r>
        <w:t xml:space="preserve">Hunt, Gene, Melanie J. Hopkins, and Scott Lidgard. 2015. “Simple versus Complex Models of Trait Evolution and Stasis as a Response to Environmental Change.” </w:t>
      </w:r>
      <w:r>
        <w:rPr>
          <w:i/>
          <w:iCs/>
        </w:rPr>
        <w:t>Proceedings of the National Academy of Sciences of the United States of America</w:t>
      </w:r>
      <w:r>
        <w:t xml:space="preserve"> 112 (16): 4885–90. https://doi.org/10.1073/pnas.1403662111.</w:t>
      </w:r>
    </w:p>
    <w:p w14:paraId="260FC777" w14:textId="77777777" w:rsidR="00B7062C" w:rsidRDefault="00B7062C" w:rsidP="00B7062C">
      <w:pPr>
        <w:pStyle w:val="Bibliography"/>
      </w:pPr>
      <w:r>
        <w:t xml:space="preserve">Hunt, Gene, and Kaustuv Roy. 2006. “Climate Change, Body Size Evolution, and Cope’s Rule in Deep-Sea Ostracodes.” </w:t>
      </w:r>
      <w:r>
        <w:rPr>
          <w:i/>
          <w:iCs/>
        </w:rPr>
        <w:t>Proceedings of the National Academy of Sciences</w:t>
      </w:r>
      <w:r>
        <w:t xml:space="preserve"> 103 (5): 1347–52. https://doi.org/10.1073/pnas.0510550103.</w:t>
      </w:r>
    </w:p>
    <w:p w14:paraId="4663D8BA" w14:textId="77777777" w:rsidR="00B7062C" w:rsidRDefault="00B7062C" w:rsidP="00B7062C">
      <w:pPr>
        <w:pStyle w:val="Bibliography"/>
      </w:pPr>
      <w:r>
        <w:t xml:space="preserve">Hutton, Eric W. H., and James P. M. Syvitski. 2008. “Sedflux 2.0: An Advanced Process-Response Model That Generates Three-Dimensional Stratigraphy.” </w:t>
      </w:r>
      <w:r>
        <w:rPr>
          <w:i/>
          <w:iCs/>
        </w:rPr>
        <w:t>Computers &amp; Geosciences</w:t>
      </w:r>
      <w:r>
        <w:t>, Predictive Modeling in Sediment Transport and Stratigraphy, 34 (10): 1319–37. https://doi.org/10.1016/j.cageo.2008.02.013.</w:t>
      </w:r>
    </w:p>
    <w:p w14:paraId="7F7E2FC2" w14:textId="77777777" w:rsidR="00B7062C" w:rsidRDefault="00B7062C" w:rsidP="00B7062C">
      <w:pPr>
        <w:pStyle w:val="Bibliography"/>
      </w:pPr>
      <w:r>
        <w:t xml:space="preserve">Jablonski, David, Kaustuv Roy, and James W. Valentine. 2006. “Out of the Tropics: Evolutionary Dynamics of the Latitudinal Diversity Gradient.” </w:t>
      </w:r>
      <w:r>
        <w:rPr>
          <w:i/>
          <w:iCs/>
        </w:rPr>
        <w:t>Science</w:t>
      </w:r>
      <w:r>
        <w:t xml:space="preserve"> 314 (5796): 102–6. https://doi.org/10.1126/science.1130880.</w:t>
      </w:r>
    </w:p>
    <w:p w14:paraId="26FB1DAA" w14:textId="77777777" w:rsidR="00B7062C" w:rsidRDefault="00B7062C" w:rsidP="00B7062C">
      <w:pPr>
        <w:pStyle w:val="Bibliography"/>
      </w:pPr>
      <w:r>
        <w:t xml:space="preserve">Jones, David. 2009. “Directional Evolution in the Conodont Pterospathodus.” </w:t>
      </w:r>
      <w:r>
        <w:rPr>
          <w:i/>
          <w:iCs/>
        </w:rPr>
        <w:t>Paleobiology</w:t>
      </w:r>
      <w:r>
        <w:t xml:space="preserve"> 35 (3): 413–31.</w:t>
      </w:r>
    </w:p>
    <w:p w14:paraId="0AADC3B9" w14:textId="77777777" w:rsidR="00B7062C" w:rsidRDefault="00B7062C" w:rsidP="00B7062C">
      <w:pPr>
        <w:pStyle w:val="Bibliography"/>
      </w:pPr>
      <w:r>
        <w:lastRenderedPageBreak/>
        <w:t xml:space="preserve">Kelley, Patricia H. 1983. “Evolutionary Patterns of Eight Chesapeake Group Molluscs: Evidence for the Model of Punctuated Equilibria.” </w:t>
      </w:r>
      <w:r>
        <w:rPr>
          <w:i/>
          <w:iCs/>
        </w:rPr>
        <w:t>Journal of Paleontology</w:t>
      </w:r>
      <w:r>
        <w:t xml:space="preserve"> 57 (3): 581–98.</w:t>
      </w:r>
    </w:p>
    <w:p w14:paraId="473A5631" w14:textId="77777777" w:rsidR="00B7062C" w:rsidRDefault="00B7062C" w:rsidP="00B7062C">
      <w:pPr>
        <w:pStyle w:val="Bibliography"/>
      </w:pPr>
      <w:r>
        <w:t xml:space="preserve">Kemp, David B. 2012. “Stochastic and Deterministic Controls on Stratigraphic Completeness and Fidelity.” </w:t>
      </w:r>
      <w:r>
        <w:rPr>
          <w:i/>
          <w:iCs/>
        </w:rPr>
        <w:t>International Journal of Earth Sciences</w:t>
      </w:r>
      <w:r>
        <w:t xml:space="preserve"> 101 (8): 2225–38. https://doi.org/10.1007/s00531-012-0784-1.</w:t>
      </w:r>
    </w:p>
    <w:p w14:paraId="2409624E" w14:textId="77777777" w:rsidR="00B7062C" w:rsidRDefault="00B7062C" w:rsidP="00B7062C">
      <w:pPr>
        <w:pStyle w:val="Bibliography"/>
      </w:pPr>
      <w:r>
        <w:t xml:space="preserve">Kidwell, Susan M., and Karl W. Flessa. 1996. “The Quality of the Fossil Record: Populations, Species, and Communities.” </w:t>
      </w:r>
      <w:r>
        <w:rPr>
          <w:i/>
          <w:iCs/>
        </w:rPr>
        <w:t>Annual Review of Earth and Planetary Sciences</w:t>
      </w:r>
      <w:r>
        <w:t xml:space="preserve"> 24 (1): 433–64. https://doi.org/10.1146/annurev.earth.24.1.433.</w:t>
      </w:r>
    </w:p>
    <w:p w14:paraId="170D0F46" w14:textId="77777777" w:rsidR="00B7062C" w:rsidRDefault="00B7062C" w:rsidP="00B7062C">
      <w:pPr>
        <w:pStyle w:val="Bibliography"/>
      </w:pPr>
      <w:r>
        <w:t xml:space="preserve">Kidwell, Susan M., and Steven M. Holland. 2002. “The Quality of the Fossil Record: Implications for Evolutionary Analyses.” </w:t>
      </w:r>
      <w:r>
        <w:rPr>
          <w:i/>
          <w:iCs/>
        </w:rPr>
        <w:t>Annual Review of Ecology and Systematics</w:t>
      </w:r>
      <w:r>
        <w:t xml:space="preserve"> 33 (1): 561–88. https://doi.org/10.1146/annurev.ecolsys.33.030602.152151.</w:t>
      </w:r>
    </w:p>
    <w:p w14:paraId="6B0FA819" w14:textId="77777777" w:rsidR="00B7062C" w:rsidRDefault="00B7062C" w:rsidP="00B7062C">
      <w:pPr>
        <w:pStyle w:val="Bibliography"/>
      </w:pPr>
      <w:r>
        <w:t xml:space="preserve">Kowalewski, Michał, and Richard K. Bambach. 2008. “The Limits of Paleontological Resolution.” In </w:t>
      </w:r>
      <w:r>
        <w:rPr>
          <w:i/>
          <w:iCs/>
        </w:rPr>
        <w:t>High-Resolution Approaches in Stratigraphic Paleontology</w:t>
      </w:r>
      <w:r>
        <w:t>, edited by P. J. Harries, 21:1–48. Topics in Geobiology. Dordrecht: Springer Netherlands. https://doi.org/10.1007/978-1-4020-9053-0_1.</w:t>
      </w:r>
    </w:p>
    <w:p w14:paraId="52B0C5B6" w14:textId="77777777" w:rsidR="00B7062C" w:rsidRDefault="00B7062C" w:rsidP="00B7062C">
      <w:pPr>
        <w:pStyle w:val="Bibliography"/>
      </w:pPr>
      <w:r>
        <w:t xml:space="preserve">Kowalewski, Michał, Sahale Casebolt, Quan Hua, Katherine E. Whitacre, Darrell S. Kaufman, and Matthew A. Kosnik. 2017. “One Fossil Record, Multiple Time Resolutions: Disparate Time-Averaging of Echinoids and Mollusks on a Holocene Carbonate Platform.” </w:t>
      </w:r>
      <w:r>
        <w:rPr>
          <w:i/>
          <w:iCs/>
        </w:rPr>
        <w:t>Geology</w:t>
      </w:r>
      <w:r>
        <w:t xml:space="preserve"> 46 (1): 51–54. https://doi.org/10.1130/G39789.1.</w:t>
      </w:r>
    </w:p>
    <w:p w14:paraId="629DB00E" w14:textId="77777777" w:rsidR="00B7062C" w:rsidRDefault="00B7062C" w:rsidP="00B7062C">
      <w:pPr>
        <w:pStyle w:val="Bibliography"/>
      </w:pPr>
      <w:r>
        <w:t xml:space="preserve">Lande, Russell. 1976. “Natural Selection and Random Genetic Drift in Phenotypic Evolution.” </w:t>
      </w:r>
      <w:r>
        <w:rPr>
          <w:i/>
          <w:iCs/>
        </w:rPr>
        <w:t>Evolution</w:t>
      </w:r>
      <w:r>
        <w:t xml:space="preserve"> 30 (2): 314–34. https://doi.org/10.2307/2407703.</w:t>
      </w:r>
    </w:p>
    <w:p w14:paraId="5677FA3A" w14:textId="77777777" w:rsidR="00B7062C" w:rsidRDefault="00B7062C" w:rsidP="00B7062C">
      <w:pPr>
        <w:pStyle w:val="Bibliography"/>
      </w:pPr>
      <w:r>
        <w:t xml:space="preserve">Landis, Michael J., and Joshua G. Schraiber. 2017. “Pulsed Evolution Shaped Modern Vertebrate Body Sizes.” </w:t>
      </w:r>
      <w:r>
        <w:rPr>
          <w:i/>
          <w:iCs/>
        </w:rPr>
        <w:t>Proceedings of the National Academy of Sciences</w:t>
      </w:r>
      <w:r>
        <w:t xml:space="preserve"> 114 (50): 13224–29. https://doi.org/10.1073/pnas.1710920114.</w:t>
      </w:r>
    </w:p>
    <w:p w14:paraId="53C7678C" w14:textId="77777777" w:rsidR="00B7062C" w:rsidRDefault="00B7062C" w:rsidP="00B7062C">
      <w:pPr>
        <w:pStyle w:val="Bibliography"/>
      </w:pPr>
      <w:r>
        <w:t xml:space="preserve">Landis, Michael J., Joshua G. Schraiber, and Mason Liang. 2013. “Phylogenetic Analysis Using Lévy Processes: Finding Jumps in the Evolution of Continuous Traits.” </w:t>
      </w:r>
      <w:r>
        <w:rPr>
          <w:i/>
          <w:iCs/>
        </w:rPr>
        <w:t>Systematic Biology</w:t>
      </w:r>
      <w:r>
        <w:t xml:space="preserve"> 62 (2): 193–204. https://doi.org/10.1093/sysbio/sys086.</w:t>
      </w:r>
    </w:p>
    <w:p w14:paraId="23DC55F4" w14:textId="77777777" w:rsidR="00B7062C" w:rsidRDefault="00B7062C" w:rsidP="00B7062C">
      <w:pPr>
        <w:pStyle w:val="Bibliography"/>
      </w:pPr>
      <w:r>
        <w:t xml:space="preserve">Lieberman, Bruce S., and Niles Eldredge. 2014. “What Is Punctuated Equilibrium? What Is Macroevolution? A Response to Pennell et Al.” </w:t>
      </w:r>
      <w:r>
        <w:rPr>
          <w:i/>
          <w:iCs/>
        </w:rPr>
        <w:t>Trends in Ecology &amp; Evolution</w:t>
      </w:r>
      <w:r>
        <w:t xml:space="preserve"> 29 (4): 185–86. https://doi.org/10.1016/j.tree.2014.02.005.</w:t>
      </w:r>
    </w:p>
    <w:p w14:paraId="56DA414A" w14:textId="77777777" w:rsidR="00B7062C" w:rsidRDefault="00B7062C" w:rsidP="00B7062C">
      <w:pPr>
        <w:pStyle w:val="Bibliography"/>
      </w:pPr>
      <w:r>
        <w:t xml:space="preserve">Liu, Jianliang, and Keyu Liu. 2021. “Estimating Stratal Completeness of Carbonate Deposition via Process-Based Stratigraphic Forward Modeling.” </w:t>
      </w:r>
      <w:r>
        <w:rPr>
          <w:i/>
          <w:iCs/>
        </w:rPr>
        <w:t>Science China Earth Sciences</w:t>
      </w:r>
      <w:r>
        <w:t xml:space="preserve"> 64 (2): 253–59. https://doi.org/10.1007/s11430-020-9660-8.</w:t>
      </w:r>
    </w:p>
    <w:p w14:paraId="0E0790F2" w14:textId="77777777" w:rsidR="00B7062C" w:rsidRDefault="00B7062C" w:rsidP="00B7062C">
      <w:pPr>
        <w:pStyle w:val="Bibliography"/>
      </w:pPr>
      <w:r>
        <w:t xml:space="preserve">MacLeod, Norman. 1991. “Punctuated Anagenesis and the Importance of Stratigraphy to Paleobiology.” </w:t>
      </w:r>
      <w:r>
        <w:rPr>
          <w:i/>
          <w:iCs/>
        </w:rPr>
        <w:t>Paleobiology</w:t>
      </w:r>
      <w:r>
        <w:t xml:space="preserve"> 17 (2): 167–88. https://doi.org/10.1017/S0094837300010472.</w:t>
      </w:r>
    </w:p>
    <w:p w14:paraId="53505E51" w14:textId="77777777" w:rsidR="00B7062C" w:rsidRDefault="00B7062C" w:rsidP="00B7062C">
      <w:pPr>
        <w:pStyle w:val="Bibliography"/>
      </w:pPr>
      <w:r>
        <w:t xml:space="preserve">Malmgren, Björn A., W. A. Berggren, and G. P. Lohmann. 1983. “Evidence for Punctuated Gradualism in the Late Neogene Globorotalia Tumida Lineage of Planktonic Foraminifera.” </w:t>
      </w:r>
      <w:r>
        <w:rPr>
          <w:i/>
          <w:iCs/>
        </w:rPr>
        <w:t>Paleobiology</w:t>
      </w:r>
      <w:r>
        <w:t xml:space="preserve"> 9 (4): 377–89. https://doi.org/10.1017/S0094837300007843.</w:t>
      </w:r>
    </w:p>
    <w:p w14:paraId="4D3F316D" w14:textId="77777777" w:rsidR="00B7062C" w:rsidRDefault="00B7062C" w:rsidP="00B7062C">
      <w:pPr>
        <w:pStyle w:val="Bibliography"/>
      </w:pPr>
      <w:r>
        <w:t xml:space="preserve">Mancuso, Arianna, Marco Stagioni, Fiorella Prada, Daniele Scarponi, Corrado Piccinetti, and Stefano Goffredo. 2019. “Environmental Influence on Calcification of the Bivalve Chamelea Gallina along a Latitudinal Gradient in the Adriatic Sea.” </w:t>
      </w:r>
      <w:r>
        <w:rPr>
          <w:i/>
          <w:iCs/>
        </w:rPr>
        <w:t>Scientific Reports</w:t>
      </w:r>
      <w:r>
        <w:t xml:space="preserve"> 9 (1): 11198. https://doi.org/10.1038/s41598-019-47538-1.</w:t>
      </w:r>
    </w:p>
    <w:p w14:paraId="0C5800F0" w14:textId="77777777" w:rsidR="00B7062C" w:rsidRDefault="00B7062C" w:rsidP="00B7062C">
      <w:pPr>
        <w:pStyle w:val="Bibliography"/>
      </w:pPr>
      <w:r>
        <w:t xml:space="preserve">Marshall, A.T., and P. Clode. 2004. “Calcification Rate and the Effect of Temperature in a Zooxanthellate and an Azooxanthellate Scleractinian Reef Coral.” </w:t>
      </w:r>
      <w:r>
        <w:rPr>
          <w:i/>
          <w:iCs/>
        </w:rPr>
        <w:t>Coral Reefs</w:t>
      </w:r>
      <w:r>
        <w:t xml:space="preserve"> 23 (2): 218–24. https://doi.org/10.1007/s00338-004-0369-y.</w:t>
      </w:r>
    </w:p>
    <w:p w14:paraId="27289E9A" w14:textId="77777777" w:rsidR="00B7062C" w:rsidRDefault="00B7062C" w:rsidP="00B7062C">
      <w:pPr>
        <w:pStyle w:val="Bibliography"/>
      </w:pPr>
      <w:r>
        <w:t xml:space="preserve">Masiero, Isabella, Estanislao Kozlowski, Georgios Antonatos, Haiwei Xi, and Peter Burgess. 2020. “Numerical Stratigraphic Forward Models as Conceptual Knowledge </w:t>
      </w:r>
      <w:r>
        <w:lastRenderedPageBreak/>
        <w:t xml:space="preserve">Repositories and Experimental Tools: An Example Using a New Enhanced Version of CarboCAT.” </w:t>
      </w:r>
      <w:r>
        <w:rPr>
          <w:i/>
          <w:iCs/>
        </w:rPr>
        <w:t>Computers &amp; Geosciences</w:t>
      </w:r>
      <w:r>
        <w:t xml:space="preserve"> 138 (May): 104453. https://doi.org/10.1016/j.cageo.2020.104453.</w:t>
      </w:r>
    </w:p>
    <w:p w14:paraId="5C594240" w14:textId="77777777" w:rsidR="00B7062C" w:rsidRDefault="00B7062C" w:rsidP="00B7062C">
      <w:pPr>
        <w:pStyle w:val="Bibliography"/>
      </w:pPr>
      <w:r>
        <w:t xml:space="preserve">McNeill, Donald F. 2005. “Accumulation Rates from Well-Dated Late Neogene Carbonate Platforms and Margins.” </w:t>
      </w:r>
      <w:r>
        <w:rPr>
          <w:i/>
          <w:iCs/>
        </w:rPr>
        <w:t>Sedimentary Geology</w:t>
      </w:r>
      <w:r>
        <w:t>, Sedimentology in the 21st Century - A Tribute to Wolfgang Schlager, 175 (1): 73–87. https://doi.org/10.1016/j.sedgeo.2004.12.032.</w:t>
      </w:r>
    </w:p>
    <w:p w14:paraId="674F75F4" w14:textId="77777777" w:rsidR="00B7062C" w:rsidRDefault="00B7062C" w:rsidP="00B7062C">
      <w:pPr>
        <w:pStyle w:val="Bibliography"/>
      </w:pPr>
      <w:r>
        <w:t xml:space="preserve">Miller, Kenneth G., James V. Browning, W. John Schmelz, Robert E. Kopp, Gregory S. Mountain, and James D. Wright. 2020. “Cenozoic Sea-Level and Cryospheric Evolution from Deep-Sea Geochemical and Continental Margin Records.” </w:t>
      </w:r>
      <w:r>
        <w:rPr>
          <w:i/>
          <w:iCs/>
        </w:rPr>
        <w:t>Science Advances</w:t>
      </w:r>
      <w:r>
        <w:t xml:space="preserve"> 6 (20): eaaz1346. https://doi.org/10.1126/sciadv.aaz1346.</w:t>
      </w:r>
    </w:p>
    <w:p w14:paraId="6E6CF046" w14:textId="77777777" w:rsidR="00B7062C" w:rsidRDefault="00B7062C" w:rsidP="00B7062C">
      <w:pPr>
        <w:pStyle w:val="Bibliography"/>
      </w:pPr>
      <w:r>
        <w:t xml:space="preserve">Mitchell, Jonathan S, Rampal S Etienne, and Daniel L Rabosky. 2019. “Inferring Diversification Rate Variation from Phylogenies with Fossils.” </w:t>
      </w:r>
      <w:r>
        <w:rPr>
          <w:i/>
          <w:iCs/>
        </w:rPr>
        <w:t>Systematic Biology</w:t>
      </w:r>
      <w:r>
        <w:t xml:space="preserve"> 68 (1): 1–18. https://doi.org/10.1093/sysbio/syy035.</w:t>
      </w:r>
    </w:p>
    <w:p w14:paraId="644A9714" w14:textId="77777777" w:rsidR="00B7062C" w:rsidRDefault="00B7062C" w:rsidP="00B7062C">
      <w:pPr>
        <w:pStyle w:val="Bibliography"/>
      </w:pPr>
      <w:r>
        <w:t xml:space="preserve">Mongiardino Koch, Nicolás, Russell J. Garwood, and Luke A. Parry. 2021. “Fossils Improve Phylogenetic Analyses of Morphological Characters.” </w:t>
      </w:r>
      <w:r>
        <w:rPr>
          <w:i/>
          <w:iCs/>
        </w:rPr>
        <w:t>Proceedings of the Royal Society B: Biological Sciences</w:t>
      </w:r>
      <w:r>
        <w:t xml:space="preserve"> 288 (1950): 20210044. https://doi.org/10.1098/rspb.2021.0044.</w:t>
      </w:r>
    </w:p>
    <w:p w14:paraId="1C92B89A" w14:textId="77777777" w:rsidR="00B7062C" w:rsidRDefault="00B7062C" w:rsidP="00B7062C">
      <w:pPr>
        <w:pStyle w:val="Bibliography"/>
      </w:pPr>
      <w:r>
        <w:t xml:space="preserve">Parnell, A. C., J. Haslett, J. R. M. Allen, C. E. Buck, and B. Huntley. 2008. “A Flexible Approach to Assessing Synchroneity of Past Events Using Bayesian Reconstructions of Sedimentation History.” </w:t>
      </w:r>
      <w:r>
        <w:rPr>
          <w:i/>
          <w:iCs/>
        </w:rPr>
        <w:t>Quaternary Science Reviews</w:t>
      </w:r>
      <w:r>
        <w:t xml:space="preserve"> 27 (19): 1872–85. https://doi.org/10.1016/j.quascirev.2008.07.009.</w:t>
      </w:r>
    </w:p>
    <w:p w14:paraId="43C0B9B9" w14:textId="77777777" w:rsidR="00B7062C" w:rsidRDefault="00B7062C" w:rsidP="00B7062C">
      <w:pPr>
        <w:pStyle w:val="Bibliography"/>
      </w:pPr>
      <w:r>
        <w:t xml:space="preserve">Patterson, Colin. 1981. “Significance of Fossils in Determining Evolutionary Relationships.” </w:t>
      </w:r>
      <w:r>
        <w:rPr>
          <w:i/>
          <w:iCs/>
        </w:rPr>
        <w:t>Annual Review of Ecology and Systematics</w:t>
      </w:r>
      <w:r>
        <w:t xml:space="preserve"> 12: 195–223.</w:t>
      </w:r>
    </w:p>
    <w:p w14:paraId="53A1B683" w14:textId="77777777" w:rsidR="00B7062C" w:rsidRDefault="00B7062C" w:rsidP="00B7062C">
      <w:pPr>
        <w:pStyle w:val="Bibliography"/>
      </w:pPr>
      <w:r>
        <w:t xml:space="preserve">Paul, Christopher R. C. 1992. “How Complete Does the Fossil Record Have to Be?” </w:t>
      </w:r>
      <w:r>
        <w:rPr>
          <w:i/>
          <w:iCs/>
        </w:rPr>
        <w:t>Revista Española de Paleontología</w:t>
      </w:r>
      <w:r>
        <w:t xml:space="preserve"> 7 (2): 127–33.</w:t>
      </w:r>
    </w:p>
    <w:p w14:paraId="7DE3A44A" w14:textId="77777777" w:rsidR="00B7062C" w:rsidRDefault="00B7062C" w:rsidP="00B7062C">
      <w:pPr>
        <w:pStyle w:val="Bibliography"/>
      </w:pPr>
      <w:r>
        <w:t xml:space="preserve">Pearson, Paul N. 1992. “Survivorship Analysis of Fossil Taxa When Real-Time Extinction Rates Vary: The Paleogene Planktonic Foraminifera.” </w:t>
      </w:r>
      <w:r>
        <w:rPr>
          <w:i/>
          <w:iCs/>
        </w:rPr>
        <w:t>Paleobiology</w:t>
      </w:r>
      <w:r>
        <w:t xml:space="preserve"> 18 (2): 115–31. https://doi.org/10.1017/S0094837300013920.</w:t>
      </w:r>
    </w:p>
    <w:p w14:paraId="2122AFE2" w14:textId="77777777" w:rsidR="00B7062C" w:rsidRDefault="00B7062C" w:rsidP="00B7062C">
      <w:pPr>
        <w:pStyle w:val="Bibliography"/>
      </w:pPr>
      <w:r>
        <w:t xml:space="preserve">Pennell, Matthew W., Luke J. Harmon, and Josef C. Uyeda. 2014. “Is There Room for Punctuated Equilibrium in Macroevolution?” </w:t>
      </w:r>
      <w:r>
        <w:rPr>
          <w:i/>
          <w:iCs/>
        </w:rPr>
        <w:t>Trends in Ecology &amp; Evolution</w:t>
      </w:r>
      <w:r>
        <w:t xml:space="preserve"> 29 (1): 23–32. https://doi.org/10.1016/j.tree.2013.07.004.</w:t>
      </w:r>
    </w:p>
    <w:p w14:paraId="4AC23476" w14:textId="77777777" w:rsidR="00B7062C" w:rsidRDefault="00B7062C" w:rsidP="00B7062C">
      <w:pPr>
        <w:pStyle w:val="Bibliography"/>
      </w:pPr>
      <w:r>
        <w:t xml:space="preserve">Petryshen, W., C. M. Henderson, K. De Baets, and E. Jarochowska. 2020. “Evidence of Parallel Evolution in the Dental Elements of Sweetognathus Conodonts.” </w:t>
      </w:r>
      <w:r>
        <w:rPr>
          <w:i/>
          <w:iCs/>
        </w:rPr>
        <w:t>Proceedings of the Royal Society B: Biological Sciences</w:t>
      </w:r>
      <w:r>
        <w:t xml:space="preserve"> 287 (1939): 20201922. https://doi.org/10.1098/rspb.2020.1922.</w:t>
      </w:r>
    </w:p>
    <w:p w14:paraId="17637806" w14:textId="77777777" w:rsidR="0014594A" w:rsidRDefault="0014594A" w:rsidP="0014594A">
      <w:pPr>
        <w:pStyle w:val="Bibliography"/>
      </w:pPr>
      <w:r>
        <w:t xml:space="preserve">Platen, Eckhard, and Nicola Bruti-Liberati. 2010. </w:t>
      </w:r>
      <w:r>
        <w:rPr>
          <w:i/>
          <w:iCs/>
        </w:rPr>
        <w:t>Numerical Solution of Stochastic Differential Equations with Jumps in Finance</w:t>
      </w:r>
      <w:r>
        <w:t>. Vol. 64. Stochastic Modelling and Applied Probability. Berlin, Heidelberg: Springer Berlin Heidelberg. https://doi.org/10.1007/978-3-642-13694-8.</w:t>
      </w:r>
    </w:p>
    <w:p w14:paraId="5E0039E5" w14:textId="77777777" w:rsidR="00B7062C" w:rsidRDefault="00B7062C" w:rsidP="00B7062C">
      <w:pPr>
        <w:pStyle w:val="Bibliography"/>
      </w:pPr>
      <w:r>
        <w:t xml:space="preserve">Plint, A. Guy, and Dag Nummedal. 2000. “The Falling Stage Systems Tract: Recognition and Importance in Sequence Stratigraphic Analysis.” </w:t>
      </w:r>
      <w:r>
        <w:rPr>
          <w:i/>
          <w:iCs/>
        </w:rPr>
        <w:t>Geological Society, London, Special Publications</w:t>
      </w:r>
      <w:r>
        <w:t xml:space="preserve"> 172 (1): 1–17. https://doi.org/10.1144/GSL.SP.2000.172.01.01.</w:t>
      </w:r>
    </w:p>
    <w:p w14:paraId="49B9FD7A" w14:textId="77777777" w:rsidR="00B7062C" w:rsidRDefault="00B7062C" w:rsidP="00B7062C">
      <w:pPr>
        <w:pStyle w:val="Bibliography"/>
      </w:pPr>
      <w:r>
        <w:t xml:space="preserve">Portet, Stéphanie. 2020. “A Primer on Model Selection Using the Akaike Information Criterion.” </w:t>
      </w:r>
      <w:r>
        <w:rPr>
          <w:i/>
          <w:iCs/>
        </w:rPr>
        <w:t>Infectious Disease Modelling</w:t>
      </w:r>
      <w:r>
        <w:t xml:space="preserve"> 5: 111–28. https://doi.org/10.1016/j.idm.2019.12.010.</w:t>
      </w:r>
    </w:p>
    <w:p w14:paraId="7F3E11C0" w14:textId="77777777" w:rsidR="00B7062C" w:rsidRDefault="00B7062C" w:rsidP="00B7062C">
      <w:pPr>
        <w:pStyle w:val="Bibliography"/>
      </w:pPr>
      <w:r>
        <w:t xml:space="preserve">Quental, Tiago B., and Charles R. Marshall. 2010. “Diversity Dynamics: Molecular Phylogenies Need the Fossil Record.” </w:t>
      </w:r>
      <w:r>
        <w:rPr>
          <w:i/>
          <w:iCs/>
        </w:rPr>
        <w:t>Trends in Ecology &amp; Evolution</w:t>
      </w:r>
      <w:r>
        <w:t xml:space="preserve"> 25 (8): 434–41. https://doi.org/10.1016/j.tree.2010.05.002.</w:t>
      </w:r>
    </w:p>
    <w:p w14:paraId="0B3BEA30" w14:textId="77777777" w:rsidR="00B7062C" w:rsidRDefault="00B7062C" w:rsidP="00B7062C">
      <w:pPr>
        <w:pStyle w:val="Bibliography"/>
      </w:pPr>
      <w:r>
        <w:lastRenderedPageBreak/>
        <w:t xml:space="preserve">R Core Team. 2023. </w:t>
      </w:r>
      <w:r>
        <w:rPr>
          <w:i/>
          <w:iCs/>
        </w:rPr>
        <w:t>R: A Language and Environment for Statistical Computing</w:t>
      </w:r>
      <w:r>
        <w:t>. Vienna, Austria: R Foundation for Statistical Computing. https://www.R-project.org/.</w:t>
      </w:r>
    </w:p>
    <w:p w14:paraId="1493FB99" w14:textId="77777777" w:rsidR="00B7062C" w:rsidRDefault="00B7062C" w:rsidP="00B7062C">
      <w:pPr>
        <w:pStyle w:val="Bibliography"/>
      </w:pPr>
      <w:r>
        <w:t xml:space="preserve">Rita, Patrícia, Paulina Nätscher, Luís V. Duarte, Robert Weis, and Kenneth De Baets. 2019. “Mechanisms and Drivers of Belemnite Body-Size Dynamics across the Pliensbachian–Toarcian Crisis.” </w:t>
      </w:r>
      <w:r>
        <w:rPr>
          <w:i/>
          <w:iCs/>
        </w:rPr>
        <w:t>Royal Society Open Science</w:t>
      </w:r>
      <w:r>
        <w:t xml:space="preserve"> 6 (12): 190494. https://doi.org/10.1098/rsos.190494.</w:t>
      </w:r>
    </w:p>
    <w:p w14:paraId="0C27CCFD" w14:textId="77777777" w:rsidR="00B7062C" w:rsidRDefault="00B7062C" w:rsidP="00B7062C">
      <w:pPr>
        <w:pStyle w:val="Bibliography"/>
      </w:pPr>
      <w:r>
        <w:t xml:space="preserve">Sheets, H. David, and Charles E. Mitchell. 2001. “Uncorrelated Change Produces the Apparent Dependence of Evolutionary Rate on Interval.” </w:t>
      </w:r>
      <w:r>
        <w:rPr>
          <w:i/>
          <w:iCs/>
        </w:rPr>
        <w:t>Paleobiology</w:t>
      </w:r>
      <w:r>
        <w:t xml:space="preserve"> 27 (3): 429–45. https://doi.org/10.1666/0094-8373(2001)027&lt;0429:UCPTAD&gt;2.0.CO;2.</w:t>
      </w:r>
    </w:p>
    <w:p w14:paraId="6DEFC66C" w14:textId="77777777" w:rsidR="00B7062C" w:rsidRDefault="00B7062C" w:rsidP="00B7062C">
      <w:pPr>
        <w:pStyle w:val="Bibliography"/>
      </w:pPr>
      <w:r>
        <w:t xml:space="preserve">Springer, Mark S. 1995. “Molecular Clocks and the Incompleteness of the Fossil Record.” </w:t>
      </w:r>
      <w:r>
        <w:rPr>
          <w:i/>
          <w:iCs/>
        </w:rPr>
        <w:t>Journal of Molecular Evolution</w:t>
      </w:r>
      <w:r>
        <w:t xml:space="preserve"> 41 (5): 531–38. https://doi.org/10.1007/BF00175810.</w:t>
      </w:r>
    </w:p>
    <w:p w14:paraId="229C0623" w14:textId="77777777" w:rsidR="00B7062C" w:rsidRDefault="00B7062C" w:rsidP="00B7062C">
      <w:pPr>
        <w:pStyle w:val="Bibliography"/>
      </w:pPr>
      <w:r>
        <w:t xml:space="preserve">Stadler, Tanja, Alexandra Gavryushkina, Rachel C. M. Warnock, Alexei J. Drummond, and Tracy A. Heath. 2018. “The Fossilized Birth-Death Model for the Analysis of Stratigraphic Range Data under Different Speciation Modes.” </w:t>
      </w:r>
      <w:r>
        <w:rPr>
          <w:i/>
          <w:iCs/>
        </w:rPr>
        <w:t>Journal of Theoretical Biology</w:t>
      </w:r>
      <w:r>
        <w:t xml:space="preserve"> 447 (June): 41–55. https://doi.org/10.1016/j.jtbi.2018.03.005.</w:t>
      </w:r>
    </w:p>
    <w:p w14:paraId="56A42B94" w14:textId="77777777" w:rsidR="00B7062C" w:rsidRDefault="00B7062C" w:rsidP="00B7062C">
      <w:pPr>
        <w:pStyle w:val="Bibliography"/>
      </w:pPr>
      <w:r>
        <w:t xml:space="preserve">Straub, Kyle M., and Brady Z. Foreman. 2018. “Geomorphic Stasis and Spatiotemporal Scales of Stratigraphic Completeness.” </w:t>
      </w:r>
      <w:r>
        <w:rPr>
          <w:i/>
          <w:iCs/>
        </w:rPr>
        <w:t>Geology</w:t>
      </w:r>
      <w:r>
        <w:t xml:space="preserve"> 46 (4): 311–14. https://doi.org/10.1130/G40045.1.</w:t>
      </w:r>
    </w:p>
    <w:p w14:paraId="7328B5D0" w14:textId="77777777" w:rsidR="00B7062C" w:rsidRDefault="00B7062C" w:rsidP="00B7062C">
      <w:pPr>
        <w:pStyle w:val="Bibliography"/>
      </w:pPr>
      <w:r>
        <w:t xml:space="preserve">Strömberg, Caroline A. E. 2006. “Evolution of Hypsodonty in Equids: Testing a Hypothesis of Adaptation.” </w:t>
      </w:r>
      <w:r>
        <w:rPr>
          <w:i/>
          <w:iCs/>
        </w:rPr>
        <w:t>Paleobiology</w:t>
      </w:r>
      <w:r>
        <w:t xml:space="preserve"> 32 (2): 236–58. https://doi.org/10.1666/0094-8373(2006)32[236:EOHIET]2.0.CO;2.</w:t>
      </w:r>
    </w:p>
    <w:p w14:paraId="7BD3DFB9" w14:textId="77777777" w:rsidR="00B7062C" w:rsidRDefault="00B7062C" w:rsidP="00B7062C">
      <w:pPr>
        <w:pStyle w:val="Bibliography"/>
      </w:pPr>
      <w:r>
        <w:t xml:space="preserve">Symonds, Matthew R. E., and Adnan Moussalli. 2011. “A Brief Guide to Model Selection, Multimodel Inference and Model Averaging in Behavioural Ecology Using Akaike’s Information Criterion.” </w:t>
      </w:r>
      <w:r>
        <w:rPr>
          <w:i/>
          <w:iCs/>
        </w:rPr>
        <w:t>Behavioral Ecology and Sociobiology</w:t>
      </w:r>
      <w:r>
        <w:t xml:space="preserve"> 65 (1): 13–21. https://doi.org/10.1007/s00265-010-1037-6.</w:t>
      </w:r>
    </w:p>
    <w:p w14:paraId="0A3AC375" w14:textId="77777777" w:rsidR="00B7062C" w:rsidRDefault="00B7062C" w:rsidP="00B7062C">
      <w:pPr>
        <w:pStyle w:val="Bibliography"/>
      </w:pPr>
      <w:r>
        <w:t xml:space="preserve">Tipper, John C. 1987. “Estimating Stratigraphic Completeness.” </w:t>
      </w:r>
      <w:r>
        <w:rPr>
          <w:i/>
          <w:iCs/>
        </w:rPr>
        <w:t>The Journal of Geology</w:t>
      </w:r>
      <w:r>
        <w:t xml:space="preserve"> 95 (5): 710–15.</w:t>
      </w:r>
    </w:p>
    <w:p w14:paraId="0B690DBD" w14:textId="77777777" w:rsidR="00B7062C" w:rsidRDefault="00B7062C" w:rsidP="00B7062C">
      <w:pPr>
        <w:pStyle w:val="Bibliography"/>
      </w:pPr>
      <w:r>
        <w:t xml:space="preserve">Tomašových, Adam, Ivo Gallmetzer, Alexandra Haselmair, and Martin Zuschin. 2022. “Inferring Time Averaging and Hiatus Durations in the Stratigraphic Record of High‐frequency Depositional Sequences.” Edited by Christian Betzler. </w:t>
      </w:r>
      <w:r>
        <w:rPr>
          <w:i/>
          <w:iCs/>
        </w:rPr>
        <w:t>Sedimentology</w:t>
      </w:r>
      <w:r>
        <w:t xml:space="preserve"> 69 (3): 1083–1118. https://doi.org/10.1111/sed.12936.</w:t>
      </w:r>
    </w:p>
    <w:p w14:paraId="5840C1E8" w14:textId="77777777" w:rsidR="00B7062C" w:rsidRDefault="00B7062C" w:rsidP="00B7062C">
      <w:pPr>
        <w:pStyle w:val="Bibliography"/>
      </w:pPr>
      <w:r>
        <w:t xml:space="preserve">Voje, Kjetil Lysne. 2016. “Tempo Does Not Correlate with Mode in the Fossil Record.” </w:t>
      </w:r>
      <w:r>
        <w:rPr>
          <w:i/>
          <w:iCs/>
        </w:rPr>
        <w:t>Evolution</w:t>
      </w:r>
      <w:r>
        <w:t xml:space="preserve"> 70 (12): 2678–89. https://doi.org/10.1111/evo.13090.</w:t>
      </w:r>
    </w:p>
    <w:p w14:paraId="475BCE9A" w14:textId="77777777" w:rsidR="00B7062C" w:rsidRDefault="00B7062C" w:rsidP="00B7062C">
      <w:pPr>
        <w:pStyle w:val="Bibliography"/>
      </w:pPr>
      <w:r>
        <w:t xml:space="preserve">———. 2018. “Assessing Adequacy of Models of Phyletic Evolution in the Fossil Record.” </w:t>
      </w:r>
      <w:r>
        <w:rPr>
          <w:i/>
          <w:iCs/>
        </w:rPr>
        <w:t>Methods in Ecology and Evolution</w:t>
      </w:r>
      <w:r>
        <w:t xml:space="preserve"> 9 (12): 2402–13. https://doi.org/10.1111/2041-210X.13083.</w:t>
      </w:r>
    </w:p>
    <w:p w14:paraId="2811C450" w14:textId="77777777" w:rsidR="00B7062C" w:rsidRDefault="00B7062C" w:rsidP="00B7062C">
      <w:pPr>
        <w:pStyle w:val="Bibliography"/>
      </w:pPr>
      <w:r>
        <w:t xml:space="preserve">———. 2020. “Testing Eco-Evolutionary Predictions Using Fossil Data: Phyletic Evolution Following Ecological Opportunity*.” </w:t>
      </w:r>
      <w:r>
        <w:rPr>
          <w:i/>
          <w:iCs/>
        </w:rPr>
        <w:t>Evolution</w:t>
      </w:r>
      <w:r>
        <w:t xml:space="preserve"> 74 (1): 188–200. https://doi.org/10.1111/evo.13838.</w:t>
      </w:r>
    </w:p>
    <w:p w14:paraId="4CA4E6C9" w14:textId="77777777" w:rsidR="00B7062C" w:rsidRDefault="00B7062C" w:rsidP="00B7062C">
      <w:pPr>
        <w:pStyle w:val="Bibliography"/>
      </w:pPr>
      <w:r>
        <w:t xml:space="preserve">Voje, Kjetil Lysne, Jostein Starrfelt, and Lee Hsiang Liow. 2018. “Model Adequacy and Microevolutionary Explanations for Stasis in the Fossil Record.” </w:t>
      </w:r>
      <w:r>
        <w:rPr>
          <w:i/>
          <w:iCs/>
        </w:rPr>
        <w:t>The American Naturalist</w:t>
      </w:r>
      <w:r>
        <w:t xml:space="preserve"> 191 (4): 509–23. https://doi.org/10.1086/696265.</w:t>
      </w:r>
    </w:p>
    <w:p w14:paraId="6D368FEC" w14:textId="77777777" w:rsidR="00B7062C" w:rsidRDefault="00B7062C" w:rsidP="00B7062C">
      <w:pPr>
        <w:pStyle w:val="Bibliography"/>
      </w:pPr>
      <w:r>
        <w:t xml:space="preserve">Wagenmakers, Eric-Jan, and Simon Farrell. 2004. “AIC Model Selection Using Akaike Weights.” </w:t>
      </w:r>
      <w:r>
        <w:rPr>
          <w:i/>
          <w:iCs/>
        </w:rPr>
        <w:t>Psychonomic Bulletin &amp; Review</w:t>
      </w:r>
      <w:r>
        <w:t xml:space="preserve"> 11 (1): 192–96. https://doi.org/10.3758/BF03206482.</w:t>
      </w:r>
    </w:p>
    <w:p w14:paraId="613C47F2" w14:textId="77777777" w:rsidR="00B7062C" w:rsidRDefault="00B7062C" w:rsidP="00B7062C">
      <w:pPr>
        <w:pStyle w:val="Bibliography"/>
      </w:pPr>
      <w:r>
        <w:t xml:space="preserve">Warnock, Rachel C. M., Tracy A. Heath, and Tanja Stadler. 2020. “Assessing the Impact of Incomplete Species Sampling on Estimates of Speciation and Extinction Rates.” </w:t>
      </w:r>
      <w:r>
        <w:rPr>
          <w:i/>
          <w:iCs/>
        </w:rPr>
        <w:t>Paleobiology</w:t>
      </w:r>
      <w:r>
        <w:t xml:space="preserve"> 46 (2): 137–57. https://doi.org/10.1017/pab.2020.12.</w:t>
      </w:r>
    </w:p>
    <w:p w14:paraId="60A0E874" w14:textId="77777777" w:rsidR="00B7062C" w:rsidRDefault="00B7062C" w:rsidP="00B7062C">
      <w:pPr>
        <w:pStyle w:val="Bibliography"/>
      </w:pPr>
      <w:r>
        <w:t>Warrlich, G. M. D. 2000. “3D Computer Forward Modelling of Carbonate Platform Evolution.” PhD, London: Royal Holloway University of London.</w:t>
      </w:r>
    </w:p>
    <w:p w14:paraId="1802864E" w14:textId="77777777" w:rsidR="00B7062C" w:rsidRDefault="00B7062C" w:rsidP="00B7062C">
      <w:pPr>
        <w:pStyle w:val="Bibliography"/>
      </w:pPr>
      <w:r>
        <w:lastRenderedPageBreak/>
        <w:t xml:space="preserve">Wehmiller, John F., Daniel F. Belknap, Brian S. Boutin, June E. Mirecki, Stephen D. Rahaim, and Linda L. York. 1988. “A Review of the Aminostratigraphy of Quaternary Mollusks from United States Atlantic Coastal Plain Sites.” In </w:t>
      </w:r>
      <w:r>
        <w:rPr>
          <w:i/>
          <w:iCs/>
        </w:rPr>
        <w:t>Dating Quaternary Sediments</w:t>
      </w:r>
      <w:r>
        <w:t>, edited by Don J. Easterbrook, 227:0. Geological Society of America. https://doi.org/10.1130/SPE227-p69.</w:t>
      </w:r>
    </w:p>
    <w:p w14:paraId="33E721D9" w14:textId="77777777" w:rsidR="00B7062C" w:rsidRDefault="00B7062C" w:rsidP="00B7062C">
      <w:pPr>
        <w:pStyle w:val="Bibliography"/>
      </w:pPr>
      <w:r>
        <w:t xml:space="preserve">Wilkinson, Bruce H., Bradley N. Opdyke, and Thomas J. Algeo. 1991. “Time Partitioning in Cratonic Carbonate Rocks.” </w:t>
      </w:r>
      <w:r>
        <w:rPr>
          <w:i/>
          <w:iCs/>
        </w:rPr>
        <w:t>Geology</w:t>
      </w:r>
      <w:r>
        <w:t xml:space="preserve"> 19 (11): 1093–96. https://doi.org/10.1130/0091-7613(1991)019&lt;1093:TPICCR&gt;2.3.CO;2.</w:t>
      </w:r>
    </w:p>
    <w:p w14:paraId="450A4E8F" w14:textId="77777777" w:rsidR="00B7062C" w:rsidRDefault="00B7062C" w:rsidP="00B7062C">
      <w:pPr>
        <w:pStyle w:val="Bibliography"/>
      </w:pPr>
      <w:r>
        <w:t xml:space="preserve">Williamson, P. G. 1981. “Palaeontological Documentation of Speciation in Cenozoic Molluscs from Turkana Basin.” </w:t>
      </w:r>
      <w:r>
        <w:rPr>
          <w:i/>
          <w:iCs/>
        </w:rPr>
        <w:t>Nature</w:t>
      </w:r>
      <w:r>
        <w:t xml:space="preserve"> 293 (5832): 437–43. https://doi.org/10.1038/293437a0.</w:t>
      </w:r>
    </w:p>
    <w:p w14:paraId="37749DCA" w14:textId="77777777" w:rsidR="00B7062C" w:rsidRDefault="00B7062C" w:rsidP="00B7062C">
      <w:pPr>
        <w:pStyle w:val="Bibliography"/>
      </w:pPr>
      <w:r>
        <w:t xml:space="preserve">Wills, Matthew A. 1999. “Congruence Between Phylogeny and Stratigraphy: Randomization Tests and the Gap Excess Ratio.” Edited by C. Marshall. </w:t>
      </w:r>
      <w:r>
        <w:rPr>
          <w:i/>
          <w:iCs/>
        </w:rPr>
        <w:t>Systematic Biology</w:t>
      </w:r>
      <w:r>
        <w:t xml:space="preserve"> 48 (3): 559–80. https://doi.org/10.1080/106351599260148.</w:t>
      </w:r>
    </w:p>
    <w:p w14:paraId="0FD6200F" w14:textId="77777777" w:rsidR="00B7062C" w:rsidRDefault="00B7062C" w:rsidP="00B7062C">
      <w:pPr>
        <w:pStyle w:val="Bibliography"/>
      </w:pPr>
      <w:r>
        <w:t xml:space="preserve">Wright, April M., David W. Bapst, Joëlle Barido-Sottani, and Rachel C.M. Warnock. 2022. “Integrating Fossil Observations Into Phylogenetics Using the Fossilized Birth–Death Model.” </w:t>
      </w:r>
      <w:r>
        <w:rPr>
          <w:i/>
          <w:iCs/>
        </w:rPr>
        <w:t>Annual Review of Ecology, Evolution, and Systematics</w:t>
      </w:r>
      <w:r>
        <w:t xml:space="preserve"> 53 (1): 251–73. https://doi.org/10.1146/annurev-ecolsys-102220-030855.</w:t>
      </w:r>
    </w:p>
    <w:p w14:paraId="2498927A" w14:textId="77777777" w:rsidR="00B7062C" w:rsidRDefault="00B7062C" w:rsidP="00B7062C">
      <w:pPr>
        <w:pStyle w:val="Bibliography"/>
      </w:pPr>
      <w:r>
        <w:t xml:space="preserve">Zimmt, Joshua B., Steven M. Holland, Seth Finnegan, and Charles R. Marshall. 2021. “Recognizing Pulses of Extinction from Clusters of Last Occurrences.” </w:t>
      </w:r>
      <w:r>
        <w:rPr>
          <w:i/>
          <w:iCs/>
        </w:rPr>
        <w:t>Palaeontology</w:t>
      </w:r>
      <w:r>
        <w:t xml:space="preserve"> 64 (1): 1–20. https://doi.org/10.1111/pala.12505.</w:t>
      </w:r>
    </w:p>
    <w:p w14:paraId="1191020E" w14:textId="617E6103" w:rsidR="00827482" w:rsidRPr="00760888" w:rsidRDefault="00AC4C72" w:rsidP="004503F3">
      <w:r w:rsidRPr="00D026FD">
        <w:fldChar w:fldCharType="end"/>
      </w:r>
    </w:p>
    <w:sectPr w:rsidR="00827482" w:rsidRPr="00760888" w:rsidSect="00832D43">
      <w:footerReference w:type="default" r:id="rId29"/>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4" w:author="Jarochowska, E.B. (Emilia)" w:date="2024-03-21T09:26:00Z" w:initials="EJ">
    <w:p w14:paraId="68245D2E" w14:textId="77777777" w:rsidR="00542326" w:rsidRDefault="00542326" w:rsidP="00542326">
      <w:r>
        <w:rPr>
          <w:rStyle w:val="CommentReference"/>
        </w:rPr>
        <w:annotationRef/>
      </w:r>
      <w:r>
        <w:rPr>
          <w:color w:val="000000"/>
          <w:sz w:val="20"/>
          <w:szCs w:val="20"/>
        </w:rPr>
        <w:t>Correct entries in Zotero zo you don’t have to”P. M. Burgess” etc</w:t>
      </w:r>
    </w:p>
  </w:comment>
  <w:comment w:id="171" w:author="Hohmann, N.H. (Niklas)" w:date="2024-03-18T14:09:00Z" w:initials="HN(">
    <w:p w14:paraId="004ADE9F" w14:textId="63023A25" w:rsidR="00B75048" w:rsidRDefault="00B75048">
      <w:pPr>
        <w:pStyle w:val="CommentText"/>
      </w:pPr>
      <w:r>
        <w:rPr>
          <w:rStyle w:val="CommentReference"/>
        </w:rPr>
        <w:annotationRef/>
      </w:r>
      <w:r>
        <w:t>Be more explicit about hiatus duration distribution</w:t>
      </w:r>
    </w:p>
  </w:comment>
  <w:comment w:id="172" w:author="Jarochowska, E.B. (Emilia)" w:date="2024-03-21T09:30:00Z" w:initials="EJ">
    <w:p w14:paraId="39CF71FA" w14:textId="77777777" w:rsidR="00D2733A" w:rsidRDefault="00D2733A" w:rsidP="00D2733A">
      <w:r>
        <w:rPr>
          <w:rStyle w:val="CommentReference"/>
        </w:rPr>
        <w:annotationRef/>
      </w:r>
      <w:r>
        <w:rPr>
          <w:color w:val="000000"/>
          <w:sz w:val="20"/>
          <w:szCs w:val="20"/>
        </w:rPr>
        <w:t>So this is not finished yet?</w:t>
      </w:r>
    </w:p>
  </w:comment>
  <w:comment w:id="173" w:author="Hohmann, N.H. (Niklas)" w:date="2024-03-21T10:01:00Z" w:initials="HN(">
    <w:p w14:paraId="3FA6611F" w14:textId="77777777" w:rsidR="00422A5F" w:rsidRDefault="00422A5F">
      <w:pPr>
        <w:pStyle w:val="CommentText"/>
      </w:pPr>
      <w:r>
        <w:rPr>
          <w:rStyle w:val="CommentReference"/>
        </w:rPr>
        <w:annotationRef/>
      </w:r>
      <w:r>
        <w:t>Made this point clearer in section "stratigraphic expression of evolution"</w:t>
      </w:r>
    </w:p>
  </w:comment>
  <w:comment w:id="354" w:author="Jarochowska, E.B. (Emilia)" w:date="2024-03-21T10:02:00Z" w:initials="EJ">
    <w:p w14:paraId="5400C9C6" w14:textId="77777777" w:rsidR="002E00AB" w:rsidRDefault="002E00AB" w:rsidP="002E00AB">
      <w:r>
        <w:rPr>
          <w:rStyle w:val="CommentReference"/>
        </w:rPr>
        <w:annotationRef/>
      </w:r>
      <w:r>
        <w:rPr>
          <w:color w:val="000000"/>
          <w:sz w:val="20"/>
          <w:szCs w:val="20"/>
        </w:rPr>
        <w:t>Switching between models and processes is confusing here. A model is of something (here of the mode of evolution), but in this context it is just a process?</w:t>
      </w:r>
    </w:p>
  </w:comment>
  <w:comment w:id="355" w:author="Hohmann, N.H. (Niklas)" w:date="2024-03-21T14:05:00Z" w:initials="HN(">
    <w:p w14:paraId="3734C659" w14:textId="77777777" w:rsidR="00F81E25" w:rsidRDefault="00F81E25" w:rsidP="00BD2057">
      <w:pPr>
        <w:pStyle w:val="CommentText"/>
      </w:pPr>
      <w:r>
        <w:rPr>
          <w:rStyle w:val="CommentReference"/>
        </w:rPr>
        <w:annotationRef/>
      </w:r>
      <w:r>
        <w:t>adjusted</w:t>
      </w:r>
    </w:p>
  </w:comment>
  <w:comment w:id="440" w:author="Jarochowska, E.B. (Emilia)" w:date="2024-03-22T19:12:00Z" w:initials="EJ">
    <w:p w14:paraId="328E3861" w14:textId="77777777" w:rsidR="00C414D2" w:rsidRDefault="00C414D2" w:rsidP="00C414D2">
      <w:r>
        <w:rPr>
          <w:rStyle w:val="CommentReference"/>
        </w:rPr>
        <w:annotationRef/>
      </w:r>
      <w:r>
        <w:rPr>
          <w:color w:val="000000"/>
          <w:sz w:val="20"/>
          <w:szCs w:val="20"/>
        </w:rPr>
        <w:t>Just make it 2024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8245D2E" w15:done="1"/>
  <w15:commentEx w15:paraId="004ADE9F" w15:done="1"/>
  <w15:commentEx w15:paraId="39CF71FA" w15:paraIdParent="004ADE9F" w15:done="1"/>
  <w15:commentEx w15:paraId="3FA6611F" w15:paraIdParent="004ADE9F" w15:done="1"/>
  <w15:commentEx w15:paraId="5400C9C6" w15:done="1"/>
  <w15:commentEx w15:paraId="3734C659" w15:paraIdParent="5400C9C6" w15:done="1"/>
  <w15:commentEx w15:paraId="328E38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249516" w16cex:dateUtc="2024-03-21T08:26:00Z"/>
  <w16cex:commentExtensible w16cex:durableId="29A2C99E" w16cex:dateUtc="2024-03-18T13:09:00Z"/>
  <w16cex:commentExtensible w16cex:durableId="0D687C20" w16cex:dateUtc="2024-03-21T08:30:00Z"/>
  <w16cex:commentExtensible w16cex:durableId="29A683FD" w16cex:dateUtc="2024-03-21T09:01:00Z"/>
  <w16cex:commentExtensible w16cex:durableId="28A2EC16" w16cex:dateUtc="2024-03-21T09:02:00Z"/>
  <w16cex:commentExtensible w16cex:durableId="29A6BD2A" w16cex:dateUtc="2024-03-21T13:05:00Z"/>
  <w16cex:commentExtensible w16cex:durableId="4A42D72B" w16cex:dateUtc="2024-03-22T1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8245D2E" w16cid:durableId="00249516"/>
  <w16cid:commentId w16cid:paraId="004ADE9F" w16cid:durableId="29A2C99E"/>
  <w16cid:commentId w16cid:paraId="39CF71FA" w16cid:durableId="0D687C20"/>
  <w16cid:commentId w16cid:paraId="3FA6611F" w16cid:durableId="29A683FD"/>
  <w16cid:commentId w16cid:paraId="5400C9C6" w16cid:durableId="28A2EC16"/>
  <w16cid:commentId w16cid:paraId="3734C659" w16cid:durableId="29A6BD2A"/>
  <w16cid:commentId w16cid:paraId="328E3861" w16cid:durableId="4A42D7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70759" w14:textId="77777777" w:rsidR="00832D43" w:rsidRDefault="00832D43" w:rsidP="00D82548">
      <w:pPr>
        <w:spacing w:line="240" w:lineRule="auto"/>
      </w:pPr>
      <w:r>
        <w:separator/>
      </w:r>
    </w:p>
  </w:endnote>
  <w:endnote w:type="continuationSeparator" w:id="0">
    <w:p w14:paraId="51E58B68" w14:textId="77777777" w:rsidR="00832D43" w:rsidRDefault="00832D43" w:rsidP="00D82548">
      <w:pPr>
        <w:spacing w:line="240" w:lineRule="auto"/>
      </w:pPr>
      <w:r>
        <w:continuationSeparator/>
      </w:r>
    </w:p>
  </w:endnote>
  <w:endnote w:type="continuationNotice" w:id="1">
    <w:p w14:paraId="2A0AD60F" w14:textId="77777777" w:rsidR="00832D43" w:rsidRDefault="00832D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7112045"/>
      <w:docPartObj>
        <w:docPartGallery w:val="Page Numbers (Bottom of Page)"/>
        <w:docPartUnique/>
      </w:docPartObj>
    </w:sdtPr>
    <w:sdtContent>
      <w:p w14:paraId="145A2D29" w14:textId="3819964B" w:rsidR="00D82548" w:rsidRDefault="00D82548">
        <w:pPr>
          <w:pStyle w:val="Footer"/>
          <w:jc w:val="right"/>
        </w:pPr>
        <w:r>
          <w:fldChar w:fldCharType="begin"/>
        </w:r>
        <w:r>
          <w:instrText>PAGE   \* MERGEFORMAT</w:instrText>
        </w:r>
        <w:r>
          <w:fldChar w:fldCharType="separate"/>
        </w:r>
        <w:r>
          <w:t>2</w:t>
        </w:r>
        <w:r>
          <w:fldChar w:fldCharType="end"/>
        </w:r>
      </w:p>
    </w:sdtContent>
  </w:sdt>
  <w:p w14:paraId="3979B760" w14:textId="77777777" w:rsidR="00D82548" w:rsidRDefault="00D8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035E8" w14:textId="77777777" w:rsidR="00832D43" w:rsidRDefault="00832D43" w:rsidP="00D82548">
      <w:pPr>
        <w:spacing w:line="240" w:lineRule="auto"/>
      </w:pPr>
      <w:r>
        <w:separator/>
      </w:r>
    </w:p>
  </w:footnote>
  <w:footnote w:type="continuationSeparator" w:id="0">
    <w:p w14:paraId="68EBDE58" w14:textId="77777777" w:rsidR="00832D43" w:rsidRDefault="00832D43" w:rsidP="00D82548">
      <w:pPr>
        <w:spacing w:line="240" w:lineRule="auto"/>
      </w:pPr>
      <w:r>
        <w:continuationSeparator/>
      </w:r>
    </w:p>
  </w:footnote>
  <w:footnote w:type="continuationNotice" w:id="1">
    <w:p w14:paraId="7BBD13F0" w14:textId="77777777" w:rsidR="00832D43" w:rsidRDefault="00832D4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10495"/>
    <w:multiLevelType w:val="multilevel"/>
    <w:tmpl w:val="D300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4645"/>
    <w:multiLevelType w:val="multilevel"/>
    <w:tmpl w:val="F5D8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61C97"/>
    <w:multiLevelType w:val="hybridMultilevel"/>
    <w:tmpl w:val="1AB849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A46295"/>
    <w:multiLevelType w:val="hybridMultilevel"/>
    <w:tmpl w:val="13922DD2"/>
    <w:lvl w:ilvl="0" w:tplc="744AC11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E17637"/>
    <w:multiLevelType w:val="hybridMultilevel"/>
    <w:tmpl w:val="C05C0CDA"/>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5" w15:restartNumberingAfterBreak="0">
    <w:nsid w:val="160032A0"/>
    <w:multiLevelType w:val="hybridMultilevel"/>
    <w:tmpl w:val="0504A38E"/>
    <w:lvl w:ilvl="0" w:tplc="41B41E76">
      <w:start w:val="1"/>
      <w:numFmt w:val="decimal"/>
      <w:lvlText w:val="%1."/>
      <w:lvlJc w:val="left"/>
      <w:pPr>
        <w:ind w:left="720" w:hanging="360"/>
      </w:pPr>
      <w:rPr>
        <w:rFonts w:hint="default"/>
        <w:b w:val="0"/>
        <w:color w:val="000000"/>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4A5822"/>
    <w:multiLevelType w:val="hybridMultilevel"/>
    <w:tmpl w:val="C6CC127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B46886"/>
    <w:multiLevelType w:val="hybridMultilevel"/>
    <w:tmpl w:val="6AD02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726746"/>
    <w:multiLevelType w:val="hybridMultilevel"/>
    <w:tmpl w:val="844CE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CE1A33"/>
    <w:multiLevelType w:val="hybridMultilevel"/>
    <w:tmpl w:val="94FCF3DC"/>
    <w:lvl w:ilvl="0" w:tplc="90905836">
      <w:start w:val="1"/>
      <w:numFmt w:val="decimal"/>
      <w:lvlText w:val="(%1)"/>
      <w:lvlJc w:val="left"/>
      <w:pPr>
        <w:ind w:left="420" w:hanging="360"/>
      </w:pPr>
      <w:rPr>
        <w:rFonts w:ascii="Arial" w:hAnsi="Arial" w:cs="Arial" w:hint="default"/>
        <w:color w:val="000000"/>
        <w:sz w:val="22"/>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0" w15:restartNumberingAfterBreak="0">
    <w:nsid w:val="4C6631A4"/>
    <w:multiLevelType w:val="hybridMultilevel"/>
    <w:tmpl w:val="37F87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506299"/>
    <w:multiLevelType w:val="hybridMultilevel"/>
    <w:tmpl w:val="B6DEE9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0D17CB4"/>
    <w:multiLevelType w:val="hybridMultilevel"/>
    <w:tmpl w:val="2BEE97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2574E81"/>
    <w:multiLevelType w:val="hybridMultilevel"/>
    <w:tmpl w:val="CC72E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6791144">
    <w:abstractNumId w:val="0"/>
  </w:num>
  <w:num w:numId="2" w16cid:durableId="475874038">
    <w:abstractNumId w:val="4"/>
  </w:num>
  <w:num w:numId="3" w16cid:durableId="935089125">
    <w:abstractNumId w:val="9"/>
  </w:num>
  <w:num w:numId="4" w16cid:durableId="87820712">
    <w:abstractNumId w:val="5"/>
  </w:num>
  <w:num w:numId="5" w16cid:durableId="1863208066">
    <w:abstractNumId w:val="6"/>
  </w:num>
  <w:num w:numId="6" w16cid:durableId="1610311868">
    <w:abstractNumId w:val="3"/>
  </w:num>
  <w:num w:numId="7" w16cid:durableId="1314137577">
    <w:abstractNumId w:val="1"/>
  </w:num>
  <w:num w:numId="8" w16cid:durableId="1730297899">
    <w:abstractNumId w:val="13"/>
  </w:num>
  <w:num w:numId="9" w16cid:durableId="1258633775">
    <w:abstractNumId w:val="10"/>
  </w:num>
  <w:num w:numId="10" w16cid:durableId="1769958614">
    <w:abstractNumId w:val="8"/>
  </w:num>
  <w:num w:numId="11" w16cid:durableId="1901011907">
    <w:abstractNumId w:val="12"/>
  </w:num>
  <w:num w:numId="12" w16cid:durableId="1080641507">
    <w:abstractNumId w:val="7"/>
  </w:num>
  <w:num w:numId="13" w16cid:durableId="148253965">
    <w:abstractNumId w:val="2"/>
  </w:num>
  <w:num w:numId="14" w16cid:durableId="16573022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rochowska, E.B. (Emilia)">
    <w15:presenceInfo w15:providerId="AD" w15:userId="S::e.b.jarochowska@uu.nl::27c05955-5939-46fe-a458-455abf0ceb09"/>
  </w15:person>
  <w15:person w15:author="Hohmann, N.H. (Niklas)">
    <w15:presenceInfo w15:providerId="AD" w15:userId="S::n.h.hohmann@uu.nl::77987904-bd75-4904-b8c5-b8cdeafb7a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548"/>
    <w:rsid w:val="00000350"/>
    <w:rsid w:val="00000398"/>
    <w:rsid w:val="00000C93"/>
    <w:rsid w:val="000010C3"/>
    <w:rsid w:val="0000117C"/>
    <w:rsid w:val="00001191"/>
    <w:rsid w:val="00001242"/>
    <w:rsid w:val="00001961"/>
    <w:rsid w:val="00002A89"/>
    <w:rsid w:val="00002A95"/>
    <w:rsid w:val="0000303F"/>
    <w:rsid w:val="00003F06"/>
    <w:rsid w:val="00004749"/>
    <w:rsid w:val="00004878"/>
    <w:rsid w:val="000048D9"/>
    <w:rsid w:val="00004DA3"/>
    <w:rsid w:val="00004EB6"/>
    <w:rsid w:val="000051EB"/>
    <w:rsid w:val="000062C8"/>
    <w:rsid w:val="0000659E"/>
    <w:rsid w:val="000065F9"/>
    <w:rsid w:val="00006779"/>
    <w:rsid w:val="000068D4"/>
    <w:rsid w:val="00006C08"/>
    <w:rsid w:val="0000703B"/>
    <w:rsid w:val="00007464"/>
    <w:rsid w:val="0000752A"/>
    <w:rsid w:val="0001055D"/>
    <w:rsid w:val="0001111C"/>
    <w:rsid w:val="000114FD"/>
    <w:rsid w:val="00011BA1"/>
    <w:rsid w:val="00011D82"/>
    <w:rsid w:val="000120E2"/>
    <w:rsid w:val="0001228E"/>
    <w:rsid w:val="000126BA"/>
    <w:rsid w:val="00012A29"/>
    <w:rsid w:val="00012D1F"/>
    <w:rsid w:val="00012E9D"/>
    <w:rsid w:val="00012F00"/>
    <w:rsid w:val="00013697"/>
    <w:rsid w:val="00013761"/>
    <w:rsid w:val="00014332"/>
    <w:rsid w:val="00014682"/>
    <w:rsid w:val="00015674"/>
    <w:rsid w:val="000156AA"/>
    <w:rsid w:val="000157FD"/>
    <w:rsid w:val="00015D4D"/>
    <w:rsid w:val="00016723"/>
    <w:rsid w:val="00017862"/>
    <w:rsid w:val="000203BF"/>
    <w:rsid w:val="00020502"/>
    <w:rsid w:val="00021490"/>
    <w:rsid w:val="00021885"/>
    <w:rsid w:val="00021D70"/>
    <w:rsid w:val="00021EAF"/>
    <w:rsid w:val="0002223E"/>
    <w:rsid w:val="00022D62"/>
    <w:rsid w:val="00022FBF"/>
    <w:rsid w:val="000234ED"/>
    <w:rsid w:val="000235FF"/>
    <w:rsid w:val="00023822"/>
    <w:rsid w:val="00023A4E"/>
    <w:rsid w:val="00023B70"/>
    <w:rsid w:val="00023C42"/>
    <w:rsid w:val="00023E55"/>
    <w:rsid w:val="000241C0"/>
    <w:rsid w:val="000243D2"/>
    <w:rsid w:val="00024706"/>
    <w:rsid w:val="0002579C"/>
    <w:rsid w:val="00026178"/>
    <w:rsid w:val="00026832"/>
    <w:rsid w:val="00026876"/>
    <w:rsid w:val="00027149"/>
    <w:rsid w:val="00027B9F"/>
    <w:rsid w:val="00027FC9"/>
    <w:rsid w:val="0002801D"/>
    <w:rsid w:val="00030456"/>
    <w:rsid w:val="00031961"/>
    <w:rsid w:val="00031AEB"/>
    <w:rsid w:val="00032C3A"/>
    <w:rsid w:val="00032F94"/>
    <w:rsid w:val="0003345D"/>
    <w:rsid w:val="00033ACE"/>
    <w:rsid w:val="00033F23"/>
    <w:rsid w:val="00033F63"/>
    <w:rsid w:val="000349D7"/>
    <w:rsid w:val="00035BBA"/>
    <w:rsid w:val="00035D8E"/>
    <w:rsid w:val="00035F01"/>
    <w:rsid w:val="00036A17"/>
    <w:rsid w:val="00036C63"/>
    <w:rsid w:val="00040051"/>
    <w:rsid w:val="000409CD"/>
    <w:rsid w:val="00041D04"/>
    <w:rsid w:val="00042535"/>
    <w:rsid w:val="00042A5D"/>
    <w:rsid w:val="00042B9B"/>
    <w:rsid w:val="00042E8D"/>
    <w:rsid w:val="000435E5"/>
    <w:rsid w:val="00043F0A"/>
    <w:rsid w:val="00043F91"/>
    <w:rsid w:val="0004544B"/>
    <w:rsid w:val="0004546F"/>
    <w:rsid w:val="00045B61"/>
    <w:rsid w:val="000462A2"/>
    <w:rsid w:val="00046412"/>
    <w:rsid w:val="0004740A"/>
    <w:rsid w:val="0004742C"/>
    <w:rsid w:val="00047EEB"/>
    <w:rsid w:val="00050B99"/>
    <w:rsid w:val="00050E7A"/>
    <w:rsid w:val="0005146A"/>
    <w:rsid w:val="000515A4"/>
    <w:rsid w:val="0005181B"/>
    <w:rsid w:val="00051AA0"/>
    <w:rsid w:val="00052826"/>
    <w:rsid w:val="00052A9F"/>
    <w:rsid w:val="000531D5"/>
    <w:rsid w:val="00053403"/>
    <w:rsid w:val="00053934"/>
    <w:rsid w:val="00053CE6"/>
    <w:rsid w:val="00053DB1"/>
    <w:rsid w:val="00054091"/>
    <w:rsid w:val="000542F9"/>
    <w:rsid w:val="0005453D"/>
    <w:rsid w:val="00054982"/>
    <w:rsid w:val="00054A42"/>
    <w:rsid w:val="00054BDE"/>
    <w:rsid w:val="00055107"/>
    <w:rsid w:val="00055729"/>
    <w:rsid w:val="000561AE"/>
    <w:rsid w:val="000567E2"/>
    <w:rsid w:val="00056E82"/>
    <w:rsid w:val="00057D0A"/>
    <w:rsid w:val="00061A29"/>
    <w:rsid w:val="000631AB"/>
    <w:rsid w:val="000634EB"/>
    <w:rsid w:val="00064E76"/>
    <w:rsid w:val="000650BC"/>
    <w:rsid w:val="00065703"/>
    <w:rsid w:val="00065BE8"/>
    <w:rsid w:val="00066442"/>
    <w:rsid w:val="00066A31"/>
    <w:rsid w:val="000679BB"/>
    <w:rsid w:val="000679ED"/>
    <w:rsid w:val="00067E38"/>
    <w:rsid w:val="00067FFA"/>
    <w:rsid w:val="00070284"/>
    <w:rsid w:val="0007040E"/>
    <w:rsid w:val="00070656"/>
    <w:rsid w:val="000706EF"/>
    <w:rsid w:val="000708CE"/>
    <w:rsid w:val="00070A4B"/>
    <w:rsid w:val="00070F79"/>
    <w:rsid w:val="00071974"/>
    <w:rsid w:val="00071D0B"/>
    <w:rsid w:val="00071F5A"/>
    <w:rsid w:val="00072110"/>
    <w:rsid w:val="00073A0A"/>
    <w:rsid w:val="00074318"/>
    <w:rsid w:val="00074FD2"/>
    <w:rsid w:val="00075377"/>
    <w:rsid w:val="00075843"/>
    <w:rsid w:val="00075ABA"/>
    <w:rsid w:val="00076BBB"/>
    <w:rsid w:val="00077421"/>
    <w:rsid w:val="000774A0"/>
    <w:rsid w:val="00077856"/>
    <w:rsid w:val="00077A0E"/>
    <w:rsid w:val="00077E7C"/>
    <w:rsid w:val="00077F62"/>
    <w:rsid w:val="00077FB2"/>
    <w:rsid w:val="000802F7"/>
    <w:rsid w:val="000803B9"/>
    <w:rsid w:val="000805ED"/>
    <w:rsid w:val="00080672"/>
    <w:rsid w:val="00080C11"/>
    <w:rsid w:val="0008146F"/>
    <w:rsid w:val="00081509"/>
    <w:rsid w:val="00081E05"/>
    <w:rsid w:val="00081FEF"/>
    <w:rsid w:val="00082B8B"/>
    <w:rsid w:val="00082BD9"/>
    <w:rsid w:val="00083527"/>
    <w:rsid w:val="00083896"/>
    <w:rsid w:val="00083C3B"/>
    <w:rsid w:val="00083E9C"/>
    <w:rsid w:val="00083F64"/>
    <w:rsid w:val="00083FB1"/>
    <w:rsid w:val="00084558"/>
    <w:rsid w:val="0008494B"/>
    <w:rsid w:val="00084CEC"/>
    <w:rsid w:val="000859C5"/>
    <w:rsid w:val="00086C58"/>
    <w:rsid w:val="00086FD1"/>
    <w:rsid w:val="0008725C"/>
    <w:rsid w:val="0008748B"/>
    <w:rsid w:val="0009032A"/>
    <w:rsid w:val="0009067F"/>
    <w:rsid w:val="00090914"/>
    <w:rsid w:val="00091061"/>
    <w:rsid w:val="00091189"/>
    <w:rsid w:val="00091196"/>
    <w:rsid w:val="000915E5"/>
    <w:rsid w:val="00091662"/>
    <w:rsid w:val="00091B78"/>
    <w:rsid w:val="00091DB0"/>
    <w:rsid w:val="00091E3E"/>
    <w:rsid w:val="00092331"/>
    <w:rsid w:val="000925F8"/>
    <w:rsid w:val="00092D72"/>
    <w:rsid w:val="00093263"/>
    <w:rsid w:val="000939AE"/>
    <w:rsid w:val="0009514F"/>
    <w:rsid w:val="000955B5"/>
    <w:rsid w:val="00096259"/>
    <w:rsid w:val="000964E0"/>
    <w:rsid w:val="00097290"/>
    <w:rsid w:val="00097883"/>
    <w:rsid w:val="00097BC4"/>
    <w:rsid w:val="00097E10"/>
    <w:rsid w:val="00097FBB"/>
    <w:rsid w:val="000A0BD1"/>
    <w:rsid w:val="000A0C20"/>
    <w:rsid w:val="000A0CE9"/>
    <w:rsid w:val="000A1816"/>
    <w:rsid w:val="000A1E67"/>
    <w:rsid w:val="000A3419"/>
    <w:rsid w:val="000A37E9"/>
    <w:rsid w:val="000A3B6A"/>
    <w:rsid w:val="000A3DDB"/>
    <w:rsid w:val="000A424F"/>
    <w:rsid w:val="000A472C"/>
    <w:rsid w:val="000A4EEE"/>
    <w:rsid w:val="000A5779"/>
    <w:rsid w:val="000A5C6B"/>
    <w:rsid w:val="000A6153"/>
    <w:rsid w:val="000A61FE"/>
    <w:rsid w:val="000A6396"/>
    <w:rsid w:val="000A73FA"/>
    <w:rsid w:val="000A7C06"/>
    <w:rsid w:val="000B101C"/>
    <w:rsid w:val="000B1591"/>
    <w:rsid w:val="000B15CA"/>
    <w:rsid w:val="000B1838"/>
    <w:rsid w:val="000B1B0A"/>
    <w:rsid w:val="000B1F5E"/>
    <w:rsid w:val="000B32DD"/>
    <w:rsid w:val="000B36A7"/>
    <w:rsid w:val="000B410F"/>
    <w:rsid w:val="000B4BF1"/>
    <w:rsid w:val="000B4F81"/>
    <w:rsid w:val="000B5232"/>
    <w:rsid w:val="000B757F"/>
    <w:rsid w:val="000C00CC"/>
    <w:rsid w:val="000C010F"/>
    <w:rsid w:val="000C0318"/>
    <w:rsid w:val="000C04B0"/>
    <w:rsid w:val="000C05A2"/>
    <w:rsid w:val="000C066F"/>
    <w:rsid w:val="000C0B80"/>
    <w:rsid w:val="000C0DA3"/>
    <w:rsid w:val="000C1F28"/>
    <w:rsid w:val="000C1F30"/>
    <w:rsid w:val="000C2387"/>
    <w:rsid w:val="000C31EE"/>
    <w:rsid w:val="000C3B9F"/>
    <w:rsid w:val="000C46BC"/>
    <w:rsid w:val="000C4843"/>
    <w:rsid w:val="000C52F8"/>
    <w:rsid w:val="000C5526"/>
    <w:rsid w:val="000C5A8D"/>
    <w:rsid w:val="000C5EC0"/>
    <w:rsid w:val="000C62FC"/>
    <w:rsid w:val="000C6401"/>
    <w:rsid w:val="000C692A"/>
    <w:rsid w:val="000C6BA3"/>
    <w:rsid w:val="000C6EE1"/>
    <w:rsid w:val="000C7030"/>
    <w:rsid w:val="000C74A9"/>
    <w:rsid w:val="000C7E69"/>
    <w:rsid w:val="000D00E0"/>
    <w:rsid w:val="000D028D"/>
    <w:rsid w:val="000D0A1B"/>
    <w:rsid w:val="000D153F"/>
    <w:rsid w:val="000D1780"/>
    <w:rsid w:val="000D1F68"/>
    <w:rsid w:val="000D1F8E"/>
    <w:rsid w:val="000D1FD8"/>
    <w:rsid w:val="000D2140"/>
    <w:rsid w:val="000D3254"/>
    <w:rsid w:val="000D3920"/>
    <w:rsid w:val="000D3F2D"/>
    <w:rsid w:val="000D42A2"/>
    <w:rsid w:val="000D45D5"/>
    <w:rsid w:val="000D45DE"/>
    <w:rsid w:val="000D4769"/>
    <w:rsid w:val="000D484D"/>
    <w:rsid w:val="000D4AD5"/>
    <w:rsid w:val="000D4E29"/>
    <w:rsid w:val="000D5005"/>
    <w:rsid w:val="000D5310"/>
    <w:rsid w:val="000D56EB"/>
    <w:rsid w:val="000D5AB4"/>
    <w:rsid w:val="000D5E07"/>
    <w:rsid w:val="000D6377"/>
    <w:rsid w:val="000D6BC5"/>
    <w:rsid w:val="000D6EF4"/>
    <w:rsid w:val="000E0123"/>
    <w:rsid w:val="000E05B7"/>
    <w:rsid w:val="000E05D5"/>
    <w:rsid w:val="000E0950"/>
    <w:rsid w:val="000E0AE7"/>
    <w:rsid w:val="000E0CF3"/>
    <w:rsid w:val="000E0D8D"/>
    <w:rsid w:val="000E156C"/>
    <w:rsid w:val="000E1594"/>
    <w:rsid w:val="000E17DD"/>
    <w:rsid w:val="000E1B49"/>
    <w:rsid w:val="000E1BC8"/>
    <w:rsid w:val="000E276D"/>
    <w:rsid w:val="000E292A"/>
    <w:rsid w:val="000E2E80"/>
    <w:rsid w:val="000E3B63"/>
    <w:rsid w:val="000E3B6E"/>
    <w:rsid w:val="000E4141"/>
    <w:rsid w:val="000E430C"/>
    <w:rsid w:val="000E4470"/>
    <w:rsid w:val="000E4825"/>
    <w:rsid w:val="000E5863"/>
    <w:rsid w:val="000E5DA7"/>
    <w:rsid w:val="000E65C1"/>
    <w:rsid w:val="000E662D"/>
    <w:rsid w:val="000E6808"/>
    <w:rsid w:val="000E6DB3"/>
    <w:rsid w:val="000E6FEF"/>
    <w:rsid w:val="000E7BE4"/>
    <w:rsid w:val="000E7C19"/>
    <w:rsid w:val="000E7DDF"/>
    <w:rsid w:val="000E7EF5"/>
    <w:rsid w:val="000E7F65"/>
    <w:rsid w:val="000F04AA"/>
    <w:rsid w:val="000F12FD"/>
    <w:rsid w:val="000F1F6E"/>
    <w:rsid w:val="000F217D"/>
    <w:rsid w:val="000F2337"/>
    <w:rsid w:val="000F248E"/>
    <w:rsid w:val="000F3415"/>
    <w:rsid w:val="000F3621"/>
    <w:rsid w:val="000F3770"/>
    <w:rsid w:val="000F4984"/>
    <w:rsid w:val="000F5415"/>
    <w:rsid w:val="000F54E3"/>
    <w:rsid w:val="000F58D4"/>
    <w:rsid w:val="000F5C2A"/>
    <w:rsid w:val="000F6108"/>
    <w:rsid w:val="000F61F3"/>
    <w:rsid w:val="000F65AC"/>
    <w:rsid w:val="000F68E9"/>
    <w:rsid w:val="000F6FED"/>
    <w:rsid w:val="000F7099"/>
    <w:rsid w:val="000F70EC"/>
    <w:rsid w:val="000F7322"/>
    <w:rsid w:val="000F7435"/>
    <w:rsid w:val="000F7E4F"/>
    <w:rsid w:val="001006BE"/>
    <w:rsid w:val="00100B5A"/>
    <w:rsid w:val="0010130D"/>
    <w:rsid w:val="00102017"/>
    <w:rsid w:val="001024F9"/>
    <w:rsid w:val="00102549"/>
    <w:rsid w:val="001025DE"/>
    <w:rsid w:val="0010268F"/>
    <w:rsid w:val="0010285C"/>
    <w:rsid w:val="00103074"/>
    <w:rsid w:val="001033CF"/>
    <w:rsid w:val="00103726"/>
    <w:rsid w:val="0010382F"/>
    <w:rsid w:val="0010496B"/>
    <w:rsid w:val="001049E7"/>
    <w:rsid w:val="00104BC3"/>
    <w:rsid w:val="00105007"/>
    <w:rsid w:val="001050BB"/>
    <w:rsid w:val="0010559E"/>
    <w:rsid w:val="00105731"/>
    <w:rsid w:val="001058FA"/>
    <w:rsid w:val="00105A83"/>
    <w:rsid w:val="00105E2C"/>
    <w:rsid w:val="00105FDE"/>
    <w:rsid w:val="0010637E"/>
    <w:rsid w:val="00106410"/>
    <w:rsid w:val="00106DA2"/>
    <w:rsid w:val="00106EB9"/>
    <w:rsid w:val="00107FA5"/>
    <w:rsid w:val="001101FD"/>
    <w:rsid w:val="001109D6"/>
    <w:rsid w:val="00110BB2"/>
    <w:rsid w:val="00110C29"/>
    <w:rsid w:val="00110F1E"/>
    <w:rsid w:val="001113B9"/>
    <w:rsid w:val="00111F05"/>
    <w:rsid w:val="00111FC9"/>
    <w:rsid w:val="00112286"/>
    <w:rsid w:val="001125C9"/>
    <w:rsid w:val="00112CC3"/>
    <w:rsid w:val="00112FE3"/>
    <w:rsid w:val="001134E3"/>
    <w:rsid w:val="00113634"/>
    <w:rsid w:val="00113C4B"/>
    <w:rsid w:val="00113CAE"/>
    <w:rsid w:val="0011412F"/>
    <w:rsid w:val="0011434B"/>
    <w:rsid w:val="00114ABA"/>
    <w:rsid w:val="00116950"/>
    <w:rsid w:val="00116A57"/>
    <w:rsid w:val="0011708A"/>
    <w:rsid w:val="0011727F"/>
    <w:rsid w:val="001174F8"/>
    <w:rsid w:val="00117636"/>
    <w:rsid w:val="001177D2"/>
    <w:rsid w:val="00117D88"/>
    <w:rsid w:val="0012017E"/>
    <w:rsid w:val="001213D1"/>
    <w:rsid w:val="00121CFB"/>
    <w:rsid w:val="001228FC"/>
    <w:rsid w:val="0012291F"/>
    <w:rsid w:val="00122A7D"/>
    <w:rsid w:val="001230B3"/>
    <w:rsid w:val="001230D0"/>
    <w:rsid w:val="001237F0"/>
    <w:rsid w:val="00123D15"/>
    <w:rsid w:val="00123D59"/>
    <w:rsid w:val="00123DAA"/>
    <w:rsid w:val="001248AE"/>
    <w:rsid w:val="0012497B"/>
    <w:rsid w:val="00125000"/>
    <w:rsid w:val="00125456"/>
    <w:rsid w:val="00125D5F"/>
    <w:rsid w:val="00127F7F"/>
    <w:rsid w:val="0013012E"/>
    <w:rsid w:val="0013095E"/>
    <w:rsid w:val="00130AEA"/>
    <w:rsid w:val="00131493"/>
    <w:rsid w:val="00131D5C"/>
    <w:rsid w:val="00131FBC"/>
    <w:rsid w:val="0013247E"/>
    <w:rsid w:val="00132B60"/>
    <w:rsid w:val="00132F09"/>
    <w:rsid w:val="0013324E"/>
    <w:rsid w:val="0013326F"/>
    <w:rsid w:val="00133D60"/>
    <w:rsid w:val="001348C8"/>
    <w:rsid w:val="00134B2C"/>
    <w:rsid w:val="001353D8"/>
    <w:rsid w:val="00135509"/>
    <w:rsid w:val="00135916"/>
    <w:rsid w:val="00135E53"/>
    <w:rsid w:val="00136297"/>
    <w:rsid w:val="001366FA"/>
    <w:rsid w:val="00136B34"/>
    <w:rsid w:val="00137463"/>
    <w:rsid w:val="00137837"/>
    <w:rsid w:val="00137A1A"/>
    <w:rsid w:val="001403EA"/>
    <w:rsid w:val="00140454"/>
    <w:rsid w:val="001405D8"/>
    <w:rsid w:val="001406E3"/>
    <w:rsid w:val="00140BDD"/>
    <w:rsid w:val="0014232E"/>
    <w:rsid w:val="001429EC"/>
    <w:rsid w:val="00142E00"/>
    <w:rsid w:val="00142E66"/>
    <w:rsid w:val="001432F2"/>
    <w:rsid w:val="0014338B"/>
    <w:rsid w:val="0014344F"/>
    <w:rsid w:val="001434F3"/>
    <w:rsid w:val="00143B60"/>
    <w:rsid w:val="0014422B"/>
    <w:rsid w:val="00144395"/>
    <w:rsid w:val="0014457A"/>
    <w:rsid w:val="0014523F"/>
    <w:rsid w:val="0014594A"/>
    <w:rsid w:val="00146030"/>
    <w:rsid w:val="00146752"/>
    <w:rsid w:val="00146E3D"/>
    <w:rsid w:val="0014727D"/>
    <w:rsid w:val="00147437"/>
    <w:rsid w:val="00150104"/>
    <w:rsid w:val="00150602"/>
    <w:rsid w:val="001507C8"/>
    <w:rsid w:val="001507EB"/>
    <w:rsid w:val="001508F7"/>
    <w:rsid w:val="00150D6E"/>
    <w:rsid w:val="00150DC8"/>
    <w:rsid w:val="001514CF"/>
    <w:rsid w:val="00151FE2"/>
    <w:rsid w:val="00152825"/>
    <w:rsid w:val="00152AAC"/>
    <w:rsid w:val="00152AE7"/>
    <w:rsid w:val="00152B0E"/>
    <w:rsid w:val="00152DE5"/>
    <w:rsid w:val="00152F89"/>
    <w:rsid w:val="00153119"/>
    <w:rsid w:val="00153545"/>
    <w:rsid w:val="001536E8"/>
    <w:rsid w:val="00153C5B"/>
    <w:rsid w:val="0015468B"/>
    <w:rsid w:val="00154E48"/>
    <w:rsid w:val="0015558B"/>
    <w:rsid w:val="001558BA"/>
    <w:rsid w:val="00155EA6"/>
    <w:rsid w:val="00156C0B"/>
    <w:rsid w:val="001576B5"/>
    <w:rsid w:val="00160251"/>
    <w:rsid w:val="00160E08"/>
    <w:rsid w:val="00160FBE"/>
    <w:rsid w:val="0016102C"/>
    <w:rsid w:val="0016368F"/>
    <w:rsid w:val="00163B5A"/>
    <w:rsid w:val="00163E8C"/>
    <w:rsid w:val="0016467D"/>
    <w:rsid w:val="001646B0"/>
    <w:rsid w:val="00165360"/>
    <w:rsid w:val="0016582D"/>
    <w:rsid w:val="0016588F"/>
    <w:rsid w:val="00165C13"/>
    <w:rsid w:val="00166E06"/>
    <w:rsid w:val="00166E39"/>
    <w:rsid w:val="0016765A"/>
    <w:rsid w:val="0016795B"/>
    <w:rsid w:val="00167E7A"/>
    <w:rsid w:val="00170019"/>
    <w:rsid w:val="0017003C"/>
    <w:rsid w:val="0017009F"/>
    <w:rsid w:val="001701DF"/>
    <w:rsid w:val="00170727"/>
    <w:rsid w:val="00171A04"/>
    <w:rsid w:val="00172F2C"/>
    <w:rsid w:val="00173539"/>
    <w:rsid w:val="00173553"/>
    <w:rsid w:val="001738BF"/>
    <w:rsid w:val="00173A0E"/>
    <w:rsid w:val="00173DC1"/>
    <w:rsid w:val="00173FA2"/>
    <w:rsid w:val="00174336"/>
    <w:rsid w:val="001743E1"/>
    <w:rsid w:val="00174C0C"/>
    <w:rsid w:val="0017501B"/>
    <w:rsid w:val="00175839"/>
    <w:rsid w:val="00177484"/>
    <w:rsid w:val="00177907"/>
    <w:rsid w:val="001779AF"/>
    <w:rsid w:val="00177B0D"/>
    <w:rsid w:val="00181038"/>
    <w:rsid w:val="001810DB"/>
    <w:rsid w:val="00181301"/>
    <w:rsid w:val="001819EB"/>
    <w:rsid w:val="001828D4"/>
    <w:rsid w:val="00182996"/>
    <w:rsid w:val="001834E5"/>
    <w:rsid w:val="00184084"/>
    <w:rsid w:val="00184420"/>
    <w:rsid w:val="00184ABC"/>
    <w:rsid w:val="00184CAD"/>
    <w:rsid w:val="0018539D"/>
    <w:rsid w:val="00185556"/>
    <w:rsid w:val="001857AD"/>
    <w:rsid w:val="001858B3"/>
    <w:rsid w:val="00186024"/>
    <w:rsid w:val="00186984"/>
    <w:rsid w:val="00186AA5"/>
    <w:rsid w:val="00186E11"/>
    <w:rsid w:val="00186F96"/>
    <w:rsid w:val="001874BC"/>
    <w:rsid w:val="001878C9"/>
    <w:rsid w:val="00187E87"/>
    <w:rsid w:val="0019031D"/>
    <w:rsid w:val="00191EEE"/>
    <w:rsid w:val="00191EF5"/>
    <w:rsid w:val="00192109"/>
    <w:rsid w:val="001923AB"/>
    <w:rsid w:val="001926BD"/>
    <w:rsid w:val="00192933"/>
    <w:rsid w:val="0019299E"/>
    <w:rsid w:val="00193428"/>
    <w:rsid w:val="001937C2"/>
    <w:rsid w:val="00193940"/>
    <w:rsid w:val="00194336"/>
    <w:rsid w:val="001944E9"/>
    <w:rsid w:val="001945F2"/>
    <w:rsid w:val="0019497A"/>
    <w:rsid w:val="00194AC3"/>
    <w:rsid w:val="00195845"/>
    <w:rsid w:val="00196F5A"/>
    <w:rsid w:val="00197BD2"/>
    <w:rsid w:val="001A0074"/>
    <w:rsid w:val="001A024B"/>
    <w:rsid w:val="001A047B"/>
    <w:rsid w:val="001A0819"/>
    <w:rsid w:val="001A0997"/>
    <w:rsid w:val="001A1820"/>
    <w:rsid w:val="001A1A65"/>
    <w:rsid w:val="001A1FD8"/>
    <w:rsid w:val="001A223D"/>
    <w:rsid w:val="001A252C"/>
    <w:rsid w:val="001A2800"/>
    <w:rsid w:val="001A2EE0"/>
    <w:rsid w:val="001A3303"/>
    <w:rsid w:val="001A3E7B"/>
    <w:rsid w:val="001A4A74"/>
    <w:rsid w:val="001A4A85"/>
    <w:rsid w:val="001A572E"/>
    <w:rsid w:val="001A57E4"/>
    <w:rsid w:val="001A5D25"/>
    <w:rsid w:val="001A6588"/>
    <w:rsid w:val="001A65DD"/>
    <w:rsid w:val="001A6941"/>
    <w:rsid w:val="001A7B7A"/>
    <w:rsid w:val="001A7DE1"/>
    <w:rsid w:val="001B046F"/>
    <w:rsid w:val="001B0644"/>
    <w:rsid w:val="001B0B9C"/>
    <w:rsid w:val="001B14AB"/>
    <w:rsid w:val="001B1514"/>
    <w:rsid w:val="001B1C93"/>
    <w:rsid w:val="001B1CF9"/>
    <w:rsid w:val="001B1E87"/>
    <w:rsid w:val="001B1F4F"/>
    <w:rsid w:val="001B1FF1"/>
    <w:rsid w:val="001B2900"/>
    <w:rsid w:val="001B2D06"/>
    <w:rsid w:val="001B399E"/>
    <w:rsid w:val="001B3C95"/>
    <w:rsid w:val="001B3D9E"/>
    <w:rsid w:val="001B4283"/>
    <w:rsid w:val="001B439F"/>
    <w:rsid w:val="001B44F8"/>
    <w:rsid w:val="001B505B"/>
    <w:rsid w:val="001B5933"/>
    <w:rsid w:val="001B6E08"/>
    <w:rsid w:val="001B71CB"/>
    <w:rsid w:val="001B7377"/>
    <w:rsid w:val="001B7554"/>
    <w:rsid w:val="001B7BAE"/>
    <w:rsid w:val="001C0993"/>
    <w:rsid w:val="001C1365"/>
    <w:rsid w:val="001C1370"/>
    <w:rsid w:val="001C15D4"/>
    <w:rsid w:val="001C16E3"/>
    <w:rsid w:val="001C1EAD"/>
    <w:rsid w:val="001C2000"/>
    <w:rsid w:val="001C200C"/>
    <w:rsid w:val="001C24E2"/>
    <w:rsid w:val="001C2D6E"/>
    <w:rsid w:val="001C3098"/>
    <w:rsid w:val="001C3900"/>
    <w:rsid w:val="001C41CC"/>
    <w:rsid w:val="001C4366"/>
    <w:rsid w:val="001C4A7E"/>
    <w:rsid w:val="001C4AAF"/>
    <w:rsid w:val="001C4B5E"/>
    <w:rsid w:val="001C4BDD"/>
    <w:rsid w:val="001C546F"/>
    <w:rsid w:val="001C549F"/>
    <w:rsid w:val="001C56A3"/>
    <w:rsid w:val="001C59B2"/>
    <w:rsid w:val="001C5AAA"/>
    <w:rsid w:val="001C66FB"/>
    <w:rsid w:val="001C675C"/>
    <w:rsid w:val="001C6F92"/>
    <w:rsid w:val="001C75A2"/>
    <w:rsid w:val="001C7954"/>
    <w:rsid w:val="001C7E06"/>
    <w:rsid w:val="001D00D8"/>
    <w:rsid w:val="001D07E0"/>
    <w:rsid w:val="001D08E0"/>
    <w:rsid w:val="001D0B2B"/>
    <w:rsid w:val="001D0D25"/>
    <w:rsid w:val="001D115A"/>
    <w:rsid w:val="001D1532"/>
    <w:rsid w:val="001D1A94"/>
    <w:rsid w:val="001D1C10"/>
    <w:rsid w:val="001D1D3A"/>
    <w:rsid w:val="001D254A"/>
    <w:rsid w:val="001D2B48"/>
    <w:rsid w:val="001D30EA"/>
    <w:rsid w:val="001D310C"/>
    <w:rsid w:val="001D3910"/>
    <w:rsid w:val="001D4D94"/>
    <w:rsid w:val="001D5411"/>
    <w:rsid w:val="001D5489"/>
    <w:rsid w:val="001D564A"/>
    <w:rsid w:val="001D568A"/>
    <w:rsid w:val="001D6215"/>
    <w:rsid w:val="001D6A98"/>
    <w:rsid w:val="001E0073"/>
    <w:rsid w:val="001E00FB"/>
    <w:rsid w:val="001E0456"/>
    <w:rsid w:val="001E1636"/>
    <w:rsid w:val="001E1B20"/>
    <w:rsid w:val="001E1D94"/>
    <w:rsid w:val="001E1F62"/>
    <w:rsid w:val="001E2510"/>
    <w:rsid w:val="001E2511"/>
    <w:rsid w:val="001E31F4"/>
    <w:rsid w:val="001E3A2F"/>
    <w:rsid w:val="001E4025"/>
    <w:rsid w:val="001E5A97"/>
    <w:rsid w:val="001E674A"/>
    <w:rsid w:val="001E6750"/>
    <w:rsid w:val="001E68D7"/>
    <w:rsid w:val="001F0AC0"/>
    <w:rsid w:val="001F1289"/>
    <w:rsid w:val="001F1345"/>
    <w:rsid w:val="001F13B5"/>
    <w:rsid w:val="001F1575"/>
    <w:rsid w:val="001F16BC"/>
    <w:rsid w:val="001F1AFE"/>
    <w:rsid w:val="001F1B20"/>
    <w:rsid w:val="001F1CAF"/>
    <w:rsid w:val="001F1ECA"/>
    <w:rsid w:val="001F213E"/>
    <w:rsid w:val="001F27C1"/>
    <w:rsid w:val="001F2C2B"/>
    <w:rsid w:val="001F3283"/>
    <w:rsid w:val="001F3D3C"/>
    <w:rsid w:val="001F5934"/>
    <w:rsid w:val="001F5B25"/>
    <w:rsid w:val="001F5C03"/>
    <w:rsid w:val="001F64A2"/>
    <w:rsid w:val="001F67DE"/>
    <w:rsid w:val="001F682C"/>
    <w:rsid w:val="001F6C93"/>
    <w:rsid w:val="001F6DEF"/>
    <w:rsid w:val="001F76CE"/>
    <w:rsid w:val="001F785F"/>
    <w:rsid w:val="001F798D"/>
    <w:rsid w:val="001F7EA6"/>
    <w:rsid w:val="001F7F36"/>
    <w:rsid w:val="0020009A"/>
    <w:rsid w:val="00200655"/>
    <w:rsid w:val="00200855"/>
    <w:rsid w:val="002009B0"/>
    <w:rsid w:val="00200BDB"/>
    <w:rsid w:val="00200E84"/>
    <w:rsid w:val="00201354"/>
    <w:rsid w:val="00201450"/>
    <w:rsid w:val="002016BC"/>
    <w:rsid w:val="00201952"/>
    <w:rsid w:val="00201E43"/>
    <w:rsid w:val="0020203F"/>
    <w:rsid w:val="00202789"/>
    <w:rsid w:val="002029B6"/>
    <w:rsid w:val="00202A5A"/>
    <w:rsid w:val="00202D55"/>
    <w:rsid w:val="00202E8A"/>
    <w:rsid w:val="00202EA9"/>
    <w:rsid w:val="00203DE7"/>
    <w:rsid w:val="00204A13"/>
    <w:rsid w:val="00204DE1"/>
    <w:rsid w:val="002052D2"/>
    <w:rsid w:val="00205372"/>
    <w:rsid w:val="002054A4"/>
    <w:rsid w:val="00205CBB"/>
    <w:rsid w:val="0020604F"/>
    <w:rsid w:val="00206370"/>
    <w:rsid w:val="00206392"/>
    <w:rsid w:val="00206929"/>
    <w:rsid w:val="00206BF0"/>
    <w:rsid w:val="00210062"/>
    <w:rsid w:val="00210130"/>
    <w:rsid w:val="00210250"/>
    <w:rsid w:val="0021028B"/>
    <w:rsid w:val="002103FF"/>
    <w:rsid w:val="0021080D"/>
    <w:rsid w:val="00210F26"/>
    <w:rsid w:val="00212190"/>
    <w:rsid w:val="0021281C"/>
    <w:rsid w:val="00212BF1"/>
    <w:rsid w:val="00212CD1"/>
    <w:rsid w:val="00212FB6"/>
    <w:rsid w:val="00213569"/>
    <w:rsid w:val="00213AE8"/>
    <w:rsid w:val="00213E9F"/>
    <w:rsid w:val="0021474B"/>
    <w:rsid w:val="00215CD0"/>
    <w:rsid w:val="00215F5E"/>
    <w:rsid w:val="00216F60"/>
    <w:rsid w:val="0021727B"/>
    <w:rsid w:val="002207E2"/>
    <w:rsid w:val="002207F5"/>
    <w:rsid w:val="00221997"/>
    <w:rsid w:val="0022224E"/>
    <w:rsid w:val="00223A7B"/>
    <w:rsid w:val="00223AF5"/>
    <w:rsid w:val="0022408F"/>
    <w:rsid w:val="002245A4"/>
    <w:rsid w:val="00225BC6"/>
    <w:rsid w:val="00225CAF"/>
    <w:rsid w:val="00226BDB"/>
    <w:rsid w:val="00226CBF"/>
    <w:rsid w:val="002271E2"/>
    <w:rsid w:val="0022724F"/>
    <w:rsid w:val="002274B5"/>
    <w:rsid w:val="0023077E"/>
    <w:rsid w:val="00230EA8"/>
    <w:rsid w:val="002311EB"/>
    <w:rsid w:val="002312F9"/>
    <w:rsid w:val="00231BAF"/>
    <w:rsid w:val="00231F18"/>
    <w:rsid w:val="002321B4"/>
    <w:rsid w:val="0023292D"/>
    <w:rsid w:val="00232C31"/>
    <w:rsid w:val="00232F4A"/>
    <w:rsid w:val="00233318"/>
    <w:rsid w:val="00233AF5"/>
    <w:rsid w:val="00233BDD"/>
    <w:rsid w:val="00233F60"/>
    <w:rsid w:val="0023415A"/>
    <w:rsid w:val="00234762"/>
    <w:rsid w:val="00234B78"/>
    <w:rsid w:val="002359D6"/>
    <w:rsid w:val="00235B7D"/>
    <w:rsid w:val="0023610D"/>
    <w:rsid w:val="00236154"/>
    <w:rsid w:val="002366A6"/>
    <w:rsid w:val="002369FC"/>
    <w:rsid w:val="00236A4A"/>
    <w:rsid w:val="00236A7A"/>
    <w:rsid w:val="00236F57"/>
    <w:rsid w:val="0023702F"/>
    <w:rsid w:val="00237492"/>
    <w:rsid w:val="002376D1"/>
    <w:rsid w:val="00237814"/>
    <w:rsid w:val="00237A8B"/>
    <w:rsid w:val="0024079B"/>
    <w:rsid w:val="00241141"/>
    <w:rsid w:val="00241AD3"/>
    <w:rsid w:val="00241D1E"/>
    <w:rsid w:val="00242194"/>
    <w:rsid w:val="002421F3"/>
    <w:rsid w:val="00243412"/>
    <w:rsid w:val="00243595"/>
    <w:rsid w:val="002435D0"/>
    <w:rsid w:val="0024361F"/>
    <w:rsid w:val="00243794"/>
    <w:rsid w:val="00243866"/>
    <w:rsid w:val="002438A7"/>
    <w:rsid w:val="00243E5F"/>
    <w:rsid w:val="00244E76"/>
    <w:rsid w:val="0024554D"/>
    <w:rsid w:val="002458A4"/>
    <w:rsid w:val="00245EA4"/>
    <w:rsid w:val="00246021"/>
    <w:rsid w:val="0024611B"/>
    <w:rsid w:val="002468AC"/>
    <w:rsid w:val="00246967"/>
    <w:rsid w:val="002470AA"/>
    <w:rsid w:val="00247601"/>
    <w:rsid w:val="00247A04"/>
    <w:rsid w:val="00247C63"/>
    <w:rsid w:val="00250580"/>
    <w:rsid w:val="00250CED"/>
    <w:rsid w:val="002510AC"/>
    <w:rsid w:val="0025189E"/>
    <w:rsid w:val="0025192B"/>
    <w:rsid w:val="00251A90"/>
    <w:rsid w:val="0025225A"/>
    <w:rsid w:val="002527A7"/>
    <w:rsid w:val="002527CD"/>
    <w:rsid w:val="002544C4"/>
    <w:rsid w:val="0025484F"/>
    <w:rsid w:val="0025497E"/>
    <w:rsid w:val="00255478"/>
    <w:rsid w:val="00255850"/>
    <w:rsid w:val="00256182"/>
    <w:rsid w:val="002567E9"/>
    <w:rsid w:val="00256E7D"/>
    <w:rsid w:val="002570BE"/>
    <w:rsid w:val="00257127"/>
    <w:rsid w:val="00257390"/>
    <w:rsid w:val="0025754B"/>
    <w:rsid w:val="002575CB"/>
    <w:rsid w:val="00260282"/>
    <w:rsid w:val="002613E7"/>
    <w:rsid w:val="00262447"/>
    <w:rsid w:val="002625C4"/>
    <w:rsid w:val="00262A89"/>
    <w:rsid w:val="00262C9B"/>
    <w:rsid w:val="00262CC8"/>
    <w:rsid w:val="00263733"/>
    <w:rsid w:val="0026397C"/>
    <w:rsid w:val="002639B6"/>
    <w:rsid w:val="00263D36"/>
    <w:rsid w:val="00263D8C"/>
    <w:rsid w:val="00263E0D"/>
    <w:rsid w:val="00264485"/>
    <w:rsid w:val="00264517"/>
    <w:rsid w:val="002646D8"/>
    <w:rsid w:val="002649D2"/>
    <w:rsid w:val="00264DDD"/>
    <w:rsid w:val="002654F0"/>
    <w:rsid w:val="00265D29"/>
    <w:rsid w:val="00266016"/>
    <w:rsid w:val="00266AD6"/>
    <w:rsid w:val="002674AA"/>
    <w:rsid w:val="002678AC"/>
    <w:rsid w:val="0026799C"/>
    <w:rsid w:val="00267E9D"/>
    <w:rsid w:val="0027023C"/>
    <w:rsid w:val="0027060D"/>
    <w:rsid w:val="0027064D"/>
    <w:rsid w:val="00270D71"/>
    <w:rsid w:val="0027131A"/>
    <w:rsid w:val="002721CD"/>
    <w:rsid w:val="002723BC"/>
    <w:rsid w:val="002724E9"/>
    <w:rsid w:val="002724FF"/>
    <w:rsid w:val="002727BA"/>
    <w:rsid w:val="00272CCC"/>
    <w:rsid w:val="00272E67"/>
    <w:rsid w:val="00272E7E"/>
    <w:rsid w:val="002738D5"/>
    <w:rsid w:val="002749E1"/>
    <w:rsid w:val="00274A02"/>
    <w:rsid w:val="00274C53"/>
    <w:rsid w:val="002756E0"/>
    <w:rsid w:val="00275C47"/>
    <w:rsid w:val="00276009"/>
    <w:rsid w:val="00276469"/>
    <w:rsid w:val="0027666F"/>
    <w:rsid w:val="00276710"/>
    <w:rsid w:val="00276918"/>
    <w:rsid w:val="0027708E"/>
    <w:rsid w:val="0027766D"/>
    <w:rsid w:val="00277719"/>
    <w:rsid w:val="00277C41"/>
    <w:rsid w:val="00280123"/>
    <w:rsid w:val="002801F8"/>
    <w:rsid w:val="00280BAD"/>
    <w:rsid w:val="00281382"/>
    <w:rsid w:val="00281CF0"/>
    <w:rsid w:val="002825FF"/>
    <w:rsid w:val="00282A0C"/>
    <w:rsid w:val="00282B05"/>
    <w:rsid w:val="00282BFB"/>
    <w:rsid w:val="00283004"/>
    <w:rsid w:val="00283089"/>
    <w:rsid w:val="00283501"/>
    <w:rsid w:val="00283D95"/>
    <w:rsid w:val="00283DC1"/>
    <w:rsid w:val="00284396"/>
    <w:rsid w:val="002843AC"/>
    <w:rsid w:val="002845D5"/>
    <w:rsid w:val="002846B3"/>
    <w:rsid w:val="002848CE"/>
    <w:rsid w:val="002858C1"/>
    <w:rsid w:val="00285FD7"/>
    <w:rsid w:val="00286114"/>
    <w:rsid w:val="00286744"/>
    <w:rsid w:val="00286FB4"/>
    <w:rsid w:val="002871C4"/>
    <w:rsid w:val="002878E7"/>
    <w:rsid w:val="00287910"/>
    <w:rsid w:val="002879AA"/>
    <w:rsid w:val="00287BF2"/>
    <w:rsid w:val="0029023F"/>
    <w:rsid w:val="00290645"/>
    <w:rsid w:val="0029075E"/>
    <w:rsid w:val="002912A0"/>
    <w:rsid w:val="00291D93"/>
    <w:rsid w:val="00292025"/>
    <w:rsid w:val="0029245F"/>
    <w:rsid w:val="0029286B"/>
    <w:rsid w:val="002938B7"/>
    <w:rsid w:val="0029413A"/>
    <w:rsid w:val="002949CD"/>
    <w:rsid w:val="00294C32"/>
    <w:rsid w:val="002957FF"/>
    <w:rsid w:val="00295C76"/>
    <w:rsid w:val="00295E33"/>
    <w:rsid w:val="00295EED"/>
    <w:rsid w:val="002963AE"/>
    <w:rsid w:val="002966F6"/>
    <w:rsid w:val="0029670B"/>
    <w:rsid w:val="00296BFB"/>
    <w:rsid w:val="00296DF5"/>
    <w:rsid w:val="00297E0B"/>
    <w:rsid w:val="002A06A8"/>
    <w:rsid w:val="002A0F7D"/>
    <w:rsid w:val="002A1263"/>
    <w:rsid w:val="002A1C00"/>
    <w:rsid w:val="002A267F"/>
    <w:rsid w:val="002A2776"/>
    <w:rsid w:val="002A28F6"/>
    <w:rsid w:val="002A3FBB"/>
    <w:rsid w:val="002A4218"/>
    <w:rsid w:val="002A4916"/>
    <w:rsid w:val="002A4FD2"/>
    <w:rsid w:val="002A5F87"/>
    <w:rsid w:val="002A6393"/>
    <w:rsid w:val="002A64C4"/>
    <w:rsid w:val="002A674D"/>
    <w:rsid w:val="002A7C89"/>
    <w:rsid w:val="002B0F44"/>
    <w:rsid w:val="002B11B2"/>
    <w:rsid w:val="002B1927"/>
    <w:rsid w:val="002B1A4D"/>
    <w:rsid w:val="002B1C06"/>
    <w:rsid w:val="002B3833"/>
    <w:rsid w:val="002B3A03"/>
    <w:rsid w:val="002B41CC"/>
    <w:rsid w:val="002B436A"/>
    <w:rsid w:val="002B4559"/>
    <w:rsid w:val="002B4BDE"/>
    <w:rsid w:val="002B4C4B"/>
    <w:rsid w:val="002B52D5"/>
    <w:rsid w:val="002B5783"/>
    <w:rsid w:val="002B594A"/>
    <w:rsid w:val="002B5F98"/>
    <w:rsid w:val="002B619C"/>
    <w:rsid w:val="002B6252"/>
    <w:rsid w:val="002B639F"/>
    <w:rsid w:val="002B63EA"/>
    <w:rsid w:val="002B68A1"/>
    <w:rsid w:val="002B6C23"/>
    <w:rsid w:val="002B6C33"/>
    <w:rsid w:val="002B6DFC"/>
    <w:rsid w:val="002B6E30"/>
    <w:rsid w:val="002B7029"/>
    <w:rsid w:val="002B795B"/>
    <w:rsid w:val="002B79FF"/>
    <w:rsid w:val="002B7C41"/>
    <w:rsid w:val="002C0B8C"/>
    <w:rsid w:val="002C0F1D"/>
    <w:rsid w:val="002C13DF"/>
    <w:rsid w:val="002C187D"/>
    <w:rsid w:val="002C1AD7"/>
    <w:rsid w:val="002C1AE0"/>
    <w:rsid w:val="002C20FB"/>
    <w:rsid w:val="002C215F"/>
    <w:rsid w:val="002C2952"/>
    <w:rsid w:val="002C2F80"/>
    <w:rsid w:val="002C3583"/>
    <w:rsid w:val="002C36EA"/>
    <w:rsid w:val="002C385F"/>
    <w:rsid w:val="002C40EC"/>
    <w:rsid w:val="002C493C"/>
    <w:rsid w:val="002C49A4"/>
    <w:rsid w:val="002C4CAB"/>
    <w:rsid w:val="002C4D04"/>
    <w:rsid w:val="002C4D72"/>
    <w:rsid w:val="002C51AE"/>
    <w:rsid w:val="002C5CCC"/>
    <w:rsid w:val="002C5D69"/>
    <w:rsid w:val="002C602F"/>
    <w:rsid w:val="002C66EA"/>
    <w:rsid w:val="002C6E58"/>
    <w:rsid w:val="002C6FDD"/>
    <w:rsid w:val="002D03BD"/>
    <w:rsid w:val="002D04C9"/>
    <w:rsid w:val="002D0AF5"/>
    <w:rsid w:val="002D0E50"/>
    <w:rsid w:val="002D1501"/>
    <w:rsid w:val="002D154D"/>
    <w:rsid w:val="002D1C70"/>
    <w:rsid w:val="002D26D2"/>
    <w:rsid w:val="002D27C6"/>
    <w:rsid w:val="002D2922"/>
    <w:rsid w:val="002D3441"/>
    <w:rsid w:val="002D3598"/>
    <w:rsid w:val="002D3AD4"/>
    <w:rsid w:val="002D446D"/>
    <w:rsid w:val="002D4DAC"/>
    <w:rsid w:val="002D53FC"/>
    <w:rsid w:val="002D5A25"/>
    <w:rsid w:val="002D5A5B"/>
    <w:rsid w:val="002D5EDB"/>
    <w:rsid w:val="002D6183"/>
    <w:rsid w:val="002D63B8"/>
    <w:rsid w:val="002D6428"/>
    <w:rsid w:val="002D6D8F"/>
    <w:rsid w:val="002D72CC"/>
    <w:rsid w:val="002D74A1"/>
    <w:rsid w:val="002E00AB"/>
    <w:rsid w:val="002E01E2"/>
    <w:rsid w:val="002E0643"/>
    <w:rsid w:val="002E0740"/>
    <w:rsid w:val="002E0CBC"/>
    <w:rsid w:val="002E130E"/>
    <w:rsid w:val="002E1314"/>
    <w:rsid w:val="002E1F4A"/>
    <w:rsid w:val="002E2C39"/>
    <w:rsid w:val="002E4D6C"/>
    <w:rsid w:val="002E4EE6"/>
    <w:rsid w:val="002E6261"/>
    <w:rsid w:val="002E62D1"/>
    <w:rsid w:val="002E6854"/>
    <w:rsid w:val="002E6B88"/>
    <w:rsid w:val="002E6FE4"/>
    <w:rsid w:val="002E7BB1"/>
    <w:rsid w:val="002F029A"/>
    <w:rsid w:val="002F10F2"/>
    <w:rsid w:val="002F1408"/>
    <w:rsid w:val="002F1592"/>
    <w:rsid w:val="002F1893"/>
    <w:rsid w:val="002F1ED6"/>
    <w:rsid w:val="002F2D30"/>
    <w:rsid w:val="002F3808"/>
    <w:rsid w:val="002F3940"/>
    <w:rsid w:val="002F3C2B"/>
    <w:rsid w:val="002F3DD5"/>
    <w:rsid w:val="002F452C"/>
    <w:rsid w:val="002F463E"/>
    <w:rsid w:val="002F4849"/>
    <w:rsid w:val="002F4FF5"/>
    <w:rsid w:val="002F53D8"/>
    <w:rsid w:val="002F53F1"/>
    <w:rsid w:val="002F545A"/>
    <w:rsid w:val="002F5823"/>
    <w:rsid w:val="002F5987"/>
    <w:rsid w:val="002F61F5"/>
    <w:rsid w:val="002F667D"/>
    <w:rsid w:val="002F6AE8"/>
    <w:rsid w:val="002F6C21"/>
    <w:rsid w:val="002F6FE0"/>
    <w:rsid w:val="002F701A"/>
    <w:rsid w:val="002F720D"/>
    <w:rsid w:val="002F7376"/>
    <w:rsid w:val="002F7964"/>
    <w:rsid w:val="002F7FCD"/>
    <w:rsid w:val="00300CD8"/>
    <w:rsid w:val="00301446"/>
    <w:rsid w:val="00301642"/>
    <w:rsid w:val="00301DC4"/>
    <w:rsid w:val="0030238C"/>
    <w:rsid w:val="003025E0"/>
    <w:rsid w:val="0030268B"/>
    <w:rsid w:val="00302E87"/>
    <w:rsid w:val="00302E8C"/>
    <w:rsid w:val="003034A4"/>
    <w:rsid w:val="00303631"/>
    <w:rsid w:val="00304892"/>
    <w:rsid w:val="00304F93"/>
    <w:rsid w:val="00305702"/>
    <w:rsid w:val="00305720"/>
    <w:rsid w:val="003059D5"/>
    <w:rsid w:val="00305B94"/>
    <w:rsid w:val="00305F5D"/>
    <w:rsid w:val="00306151"/>
    <w:rsid w:val="003066F3"/>
    <w:rsid w:val="00306719"/>
    <w:rsid w:val="00306903"/>
    <w:rsid w:val="00306F5E"/>
    <w:rsid w:val="003071A7"/>
    <w:rsid w:val="00307B99"/>
    <w:rsid w:val="0031060F"/>
    <w:rsid w:val="0031066D"/>
    <w:rsid w:val="00310924"/>
    <w:rsid w:val="00310AB1"/>
    <w:rsid w:val="00311061"/>
    <w:rsid w:val="0031288E"/>
    <w:rsid w:val="0031398F"/>
    <w:rsid w:val="00313EBC"/>
    <w:rsid w:val="00314205"/>
    <w:rsid w:val="003142D3"/>
    <w:rsid w:val="00314648"/>
    <w:rsid w:val="00314813"/>
    <w:rsid w:val="003148E7"/>
    <w:rsid w:val="00314943"/>
    <w:rsid w:val="003156BB"/>
    <w:rsid w:val="0031576A"/>
    <w:rsid w:val="00315816"/>
    <w:rsid w:val="00315984"/>
    <w:rsid w:val="003162F4"/>
    <w:rsid w:val="00316909"/>
    <w:rsid w:val="00316F33"/>
    <w:rsid w:val="003177CD"/>
    <w:rsid w:val="00317AF9"/>
    <w:rsid w:val="0032099C"/>
    <w:rsid w:val="00320A85"/>
    <w:rsid w:val="00320F6C"/>
    <w:rsid w:val="003212ED"/>
    <w:rsid w:val="003217B4"/>
    <w:rsid w:val="00321E04"/>
    <w:rsid w:val="00321F0E"/>
    <w:rsid w:val="00321FCC"/>
    <w:rsid w:val="00322391"/>
    <w:rsid w:val="003223EE"/>
    <w:rsid w:val="0032275A"/>
    <w:rsid w:val="00322BAC"/>
    <w:rsid w:val="00322E62"/>
    <w:rsid w:val="003230FB"/>
    <w:rsid w:val="00323448"/>
    <w:rsid w:val="0032350D"/>
    <w:rsid w:val="00323D50"/>
    <w:rsid w:val="003245B9"/>
    <w:rsid w:val="00324759"/>
    <w:rsid w:val="00325288"/>
    <w:rsid w:val="00325506"/>
    <w:rsid w:val="003260F9"/>
    <w:rsid w:val="00326528"/>
    <w:rsid w:val="00326F3D"/>
    <w:rsid w:val="003270AF"/>
    <w:rsid w:val="003272F5"/>
    <w:rsid w:val="003276C5"/>
    <w:rsid w:val="00327F32"/>
    <w:rsid w:val="00327F97"/>
    <w:rsid w:val="00330ED5"/>
    <w:rsid w:val="00331C7D"/>
    <w:rsid w:val="00331ED4"/>
    <w:rsid w:val="003326E5"/>
    <w:rsid w:val="00332A3A"/>
    <w:rsid w:val="00332DDA"/>
    <w:rsid w:val="003336A2"/>
    <w:rsid w:val="00333FDB"/>
    <w:rsid w:val="00334EAA"/>
    <w:rsid w:val="003355BC"/>
    <w:rsid w:val="0033583D"/>
    <w:rsid w:val="00335A5D"/>
    <w:rsid w:val="00335AC7"/>
    <w:rsid w:val="00335FC5"/>
    <w:rsid w:val="003364A1"/>
    <w:rsid w:val="003364B0"/>
    <w:rsid w:val="00336774"/>
    <w:rsid w:val="00336DF5"/>
    <w:rsid w:val="003375A0"/>
    <w:rsid w:val="00337673"/>
    <w:rsid w:val="0033779C"/>
    <w:rsid w:val="0033789B"/>
    <w:rsid w:val="00340474"/>
    <w:rsid w:val="0034059D"/>
    <w:rsid w:val="00341349"/>
    <w:rsid w:val="0034173A"/>
    <w:rsid w:val="00341DED"/>
    <w:rsid w:val="0034286F"/>
    <w:rsid w:val="00343554"/>
    <w:rsid w:val="003438C5"/>
    <w:rsid w:val="00343F78"/>
    <w:rsid w:val="00344010"/>
    <w:rsid w:val="00345101"/>
    <w:rsid w:val="00345809"/>
    <w:rsid w:val="00345BE0"/>
    <w:rsid w:val="00346011"/>
    <w:rsid w:val="00346C90"/>
    <w:rsid w:val="003478F5"/>
    <w:rsid w:val="00350B2D"/>
    <w:rsid w:val="00350F6D"/>
    <w:rsid w:val="00351091"/>
    <w:rsid w:val="003516CD"/>
    <w:rsid w:val="00351871"/>
    <w:rsid w:val="003519B0"/>
    <w:rsid w:val="00351C46"/>
    <w:rsid w:val="00352A48"/>
    <w:rsid w:val="00352A8F"/>
    <w:rsid w:val="0035319D"/>
    <w:rsid w:val="00353E4E"/>
    <w:rsid w:val="003540CD"/>
    <w:rsid w:val="0035462C"/>
    <w:rsid w:val="00356028"/>
    <w:rsid w:val="0035616A"/>
    <w:rsid w:val="00357176"/>
    <w:rsid w:val="003572E4"/>
    <w:rsid w:val="00357C38"/>
    <w:rsid w:val="0036036C"/>
    <w:rsid w:val="00360389"/>
    <w:rsid w:val="00360A32"/>
    <w:rsid w:val="00360FB1"/>
    <w:rsid w:val="003610F0"/>
    <w:rsid w:val="0036120D"/>
    <w:rsid w:val="003613F7"/>
    <w:rsid w:val="003616E2"/>
    <w:rsid w:val="00361A87"/>
    <w:rsid w:val="00362077"/>
    <w:rsid w:val="00362720"/>
    <w:rsid w:val="00362787"/>
    <w:rsid w:val="003628DA"/>
    <w:rsid w:val="00362C8D"/>
    <w:rsid w:val="00362FAE"/>
    <w:rsid w:val="00363041"/>
    <w:rsid w:val="003636E5"/>
    <w:rsid w:val="003641DF"/>
    <w:rsid w:val="0036473E"/>
    <w:rsid w:val="003647E7"/>
    <w:rsid w:val="00364E77"/>
    <w:rsid w:val="00365274"/>
    <w:rsid w:val="00367479"/>
    <w:rsid w:val="003676D7"/>
    <w:rsid w:val="00367748"/>
    <w:rsid w:val="003707D3"/>
    <w:rsid w:val="003711CC"/>
    <w:rsid w:val="003714D3"/>
    <w:rsid w:val="0037156B"/>
    <w:rsid w:val="00371886"/>
    <w:rsid w:val="00371D3A"/>
    <w:rsid w:val="0037203F"/>
    <w:rsid w:val="003720CF"/>
    <w:rsid w:val="00372718"/>
    <w:rsid w:val="00372E7C"/>
    <w:rsid w:val="00373201"/>
    <w:rsid w:val="00373560"/>
    <w:rsid w:val="00373B09"/>
    <w:rsid w:val="003742A4"/>
    <w:rsid w:val="00374DC9"/>
    <w:rsid w:val="003751F5"/>
    <w:rsid w:val="003752CD"/>
    <w:rsid w:val="00375B32"/>
    <w:rsid w:val="00376627"/>
    <w:rsid w:val="003766BC"/>
    <w:rsid w:val="0037676F"/>
    <w:rsid w:val="00376DDB"/>
    <w:rsid w:val="00376F80"/>
    <w:rsid w:val="00377473"/>
    <w:rsid w:val="00377B54"/>
    <w:rsid w:val="00377CE5"/>
    <w:rsid w:val="0038027C"/>
    <w:rsid w:val="00381697"/>
    <w:rsid w:val="00381F34"/>
    <w:rsid w:val="003823C0"/>
    <w:rsid w:val="003826CC"/>
    <w:rsid w:val="00382D23"/>
    <w:rsid w:val="00382D5F"/>
    <w:rsid w:val="0038332D"/>
    <w:rsid w:val="00383346"/>
    <w:rsid w:val="00383418"/>
    <w:rsid w:val="003834C2"/>
    <w:rsid w:val="00383631"/>
    <w:rsid w:val="003845DE"/>
    <w:rsid w:val="003855FC"/>
    <w:rsid w:val="00385B58"/>
    <w:rsid w:val="0038644D"/>
    <w:rsid w:val="00386617"/>
    <w:rsid w:val="00386866"/>
    <w:rsid w:val="00386D87"/>
    <w:rsid w:val="00387C59"/>
    <w:rsid w:val="00390568"/>
    <w:rsid w:val="003910FC"/>
    <w:rsid w:val="003913BF"/>
    <w:rsid w:val="0039151B"/>
    <w:rsid w:val="00391645"/>
    <w:rsid w:val="0039177D"/>
    <w:rsid w:val="00391816"/>
    <w:rsid w:val="00391B1E"/>
    <w:rsid w:val="00391E55"/>
    <w:rsid w:val="003921C8"/>
    <w:rsid w:val="003922A7"/>
    <w:rsid w:val="003923CB"/>
    <w:rsid w:val="003924A0"/>
    <w:rsid w:val="0039271F"/>
    <w:rsid w:val="00393640"/>
    <w:rsid w:val="00393F23"/>
    <w:rsid w:val="00394024"/>
    <w:rsid w:val="00394026"/>
    <w:rsid w:val="00394174"/>
    <w:rsid w:val="003948CC"/>
    <w:rsid w:val="00394D40"/>
    <w:rsid w:val="00394F57"/>
    <w:rsid w:val="0039505B"/>
    <w:rsid w:val="0039522C"/>
    <w:rsid w:val="003958E9"/>
    <w:rsid w:val="00395B10"/>
    <w:rsid w:val="00396147"/>
    <w:rsid w:val="00396223"/>
    <w:rsid w:val="0039632D"/>
    <w:rsid w:val="003963A5"/>
    <w:rsid w:val="00396504"/>
    <w:rsid w:val="00396E65"/>
    <w:rsid w:val="003972CE"/>
    <w:rsid w:val="00397397"/>
    <w:rsid w:val="003973F1"/>
    <w:rsid w:val="003975EE"/>
    <w:rsid w:val="0039762E"/>
    <w:rsid w:val="0039776F"/>
    <w:rsid w:val="0039798B"/>
    <w:rsid w:val="003A0937"/>
    <w:rsid w:val="003A13CD"/>
    <w:rsid w:val="003A1662"/>
    <w:rsid w:val="003A16AB"/>
    <w:rsid w:val="003A1FE4"/>
    <w:rsid w:val="003A21E2"/>
    <w:rsid w:val="003A2337"/>
    <w:rsid w:val="003A2DA4"/>
    <w:rsid w:val="003A2F9B"/>
    <w:rsid w:val="003A3637"/>
    <w:rsid w:val="003A4490"/>
    <w:rsid w:val="003A4A09"/>
    <w:rsid w:val="003A4A0B"/>
    <w:rsid w:val="003A4A1C"/>
    <w:rsid w:val="003A4DB0"/>
    <w:rsid w:val="003A5154"/>
    <w:rsid w:val="003A626A"/>
    <w:rsid w:val="003A64B6"/>
    <w:rsid w:val="003A64D0"/>
    <w:rsid w:val="003A746C"/>
    <w:rsid w:val="003A7B25"/>
    <w:rsid w:val="003B0391"/>
    <w:rsid w:val="003B0412"/>
    <w:rsid w:val="003B067F"/>
    <w:rsid w:val="003B0DA4"/>
    <w:rsid w:val="003B1C2E"/>
    <w:rsid w:val="003B22D8"/>
    <w:rsid w:val="003B2519"/>
    <w:rsid w:val="003B2813"/>
    <w:rsid w:val="003B327E"/>
    <w:rsid w:val="003B3A58"/>
    <w:rsid w:val="003B425F"/>
    <w:rsid w:val="003B499A"/>
    <w:rsid w:val="003B50D8"/>
    <w:rsid w:val="003B5545"/>
    <w:rsid w:val="003B5CFC"/>
    <w:rsid w:val="003B5DFA"/>
    <w:rsid w:val="003B63FE"/>
    <w:rsid w:val="003B6A1C"/>
    <w:rsid w:val="003B6AB6"/>
    <w:rsid w:val="003B6AEB"/>
    <w:rsid w:val="003B6D0C"/>
    <w:rsid w:val="003B6FE5"/>
    <w:rsid w:val="003B70F6"/>
    <w:rsid w:val="003B766F"/>
    <w:rsid w:val="003B78F9"/>
    <w:rsid w:val="003B79B0"/>
    <w:rsid w:val="003B7F9C"/>
    <w:rsid w:val="003C0B37"/>
    <w:rsid w:val="003C0DEE"/>
    <w:rsid w:val="003C11BA"/>
    <w:rsid w:val="003C19CD"/>
    <w:rsid w:val="003C2492"/>
    <w:rsid w:val="003C2CBB"/>
    <w:rsid w:val="003C2EE5"/>
    <w:rsid w:val="003C3489"/>
    <w:rsid w:val="003C44F0"/>
    <w:rsid w:val="003C50A5"/>
    <w:rsid w:val="003C5240"/>
    <w:rsid w:val="003C5DDA"/>
    <w:rsid w:val="003C62E4"/>
    <w:rsid w:val="003C67F9"/>
    <w:rsid w:val="003C6AAB"/>
    <w:rsid w:val="003C6D22"/>
    <w:rsid w:val="003C6EA2"/>
    <w:rsid w:val="003C7198"/>
    <w:rsid w:val="003C734E"/>
    <w:rsid w:val="003C73A5"/>
    <w:rsid w:val="003C7565"/>
    <w:rsid w:val="003C791D"/>
    <w:rsid w:val="003C7BAF"/>
    <w:rsid w:val="003D0158"/>
    <w:rsid w:val="003D054A"/>
    <w:rsid w:val="003D0AA5"/>
    <w:rsid w:val="003D0AD2"/>
    <w:rsid w:val="003D0D2F"/>
    <w:rsid w:val="003D1B2E"/>
    <w:rsid w:val="003D1EC3"/>
    <w:rsid w:val="003D27B0"/>
    <w:rsid w:val="003D2F72"/>
    <w:rsid w:val="003D3019"/>
    <w:rsid w:val="003D33F7"/>
    <w:rsid w:val="003D3624"/>
    <w:rsid w:val="003D3F31"/>
    <w:rsid w:val="003D574A"/>
    <w:rsid w:val="003D5A86"/>
    <w:rsid w:val="003D5AEA"/>
    <w:rsid w:val="003D5DC3"/>
    <w:rsid w:val="003D636B"/>
    <w:rsid w:val="003D65BF"/>
    <w:rsid w:val="003D7479"/>
    <w:rsid w:val="003D761E"/>
    <w:rsid w:val="003D796D"/>
    <w:rsid w:val="003D7B36"/>
    <w:rsid w:val="003E00AD"/>
    <w:rsid w:val="003E01A4"/>
    <w:rsid w:val="003E0277"/>
    <w:rsid w:val="003E0452"/>
    <w:rsid w:val="003E0ECB"/>
    <w:rsid w:val="003E1430"/>
    <w:rsid w:val="003E19B7"/>
    <w:rsid w:val="003E1B1B"/>
    <w:rsid w:val="003E258A"/>
    <w:rsid w:val="003E261E"/>
    <w:rsid w:val="003E2CC1"/>
    <w:rsid w:val="003E2F35"/>
    <w:rsid w:val="003E2F6C"/>
    <w:rsid w:val="003E31BC"/>
    <w:rsid w:val="003E3266"/>
    <w:rsid w:val="003E3A30"/>
    <w:rsid w:val="003E3AEA"/>
    <w:rsid w:val="003E3E09"/>
    <w:rsid w:val="003E3E56"/>
    <w:rsid w:val="003E44CE"/>
    <w:rsid w:val="003E4ADA"/>
    <w:rsid w:val="003E4D60"/>
    <w:rsid w:val="003E511D"/>
    <w:rsid w:val="003E5453"/>
    <w:rsid w:val="003E582B"/>
    <w:rsid w:val="003E5A85"/>
    <w:rsid w:val="003E6044"/>
    <w:rsid w:val="003E6504"/>
    <w:rsid w:val="003E70FF"/>
    <w:rsid w:val="003E74FC"/>
    <w:rsid w:val="003E7B15"/>
    <w:rsid w:val="003F0698"/>
    <w:rsid w:val="003F190F"/>
    <w:rsid w:val="003F24E7"/>
    <w:rsid w:val="003F29CE"/>
    <w:rsid w:val="003F2E57"/>
    <w:rsid w:val="003F2EB5"/>
    <w:rsid w:val="003F3651"/>
    <w:rsid w:val="003F368F"/>
    <w:rsid w:val="003F3976"/>
    <w:rsid w:val="003F3C8F"/>
    <w:rsid w:val="003F4EDF"/>
    <w:rsid w:val="003F53BC"/>
    <w:rsid w:val="003F6CFB"/>
    <w:rsid w:val="003F702A"/>
    <w:rsid w:val="003F7326"/>
    <w:rsid w:val="003F767F"/>
    <w:rsid w:val="00401023"/>
    <w:rsid w:val="00401797"/>
    <w:rsid w:val="00402F24"/>
    <w:rsid w:val="0040416F"/>
    <w:rsid w:val="00404545"/>
    <w:rsid w:val="00404D5C"/>
    <w:rsid w:val="0040566C"/>
    <w:rsid w:val="00405C16"/>
    <w:rsid w:val="00406D46"/>
    <w:rsid w:val="00406D61"/>
    <w:rsid w:val="00407070"/>
    <w:rsid w:val="0041026A"/>
    <w:rsid w:val="00410B15"/>
    <w:rsid w:val="0041114B"/>
    <w:rsid w:val="004115B7"/>
    <w:rsid w:val="004116A7"/>
    <w:rsid w:val="0041193F"/>
    <w:rsid w:val="00411CF2"/>
    <w:rsid w:val="00411F1F"/>
    <w:rsid w:val="004123BE"/>
    <w:rsid w:val="00412B6C"/>
    <w:rsid w:val="00413633"/>
    <w:rsid w:val="00413E67"/>
    <w:rsid w:val="00413E9D"/>
    <w:rsid w:val="00414040"/>
    <w:rsid w:val="00414073"/>
    <w:rsid w:val="00414124"/>
    <w:rsid w:val="004145AC"/>
    <w:rsid w:val="004149F8"/>
    <w:rsid w:val="00414B25"/>
    <w:rsid w:val="00414DE3"/>
    <w:rsid w:val="004159CA"/>
    <w:rsid w:val="00415A66"/>
    <w:rsid w:val="00415FA1"/>
    <w:rsid w:val="0041651F"/>
    <w:rsid w:val="00416801"/>
    <w:rsid w:val="004169C7"/>
    <w:rsid w:val="00417E7E"/>
    <w:rsid w:val="00420351"/>
    <w:rsid w:val="00420790"/>
    <w:rsid w:val="00420894"/>
    <w:rsid w:val="00420DED"/>
    <w:rsid w:val="00421278"/>
    <w:rsid w:val="004217BC"/>
    <w:rsid w:val="00421895"/>
    <w:rsid w:val="0042194F"/>
    <w:rsid w:val="00422A5F"/>
    <w:rsid w:val="00423060"/>
    <w:rsid w:val="00423416"/>
    <w:rsid w:val="00423D8C"/>
    <w:rsid w:val="00423E1E"/>
    <w:rsid w:val="00423ED7"/>
    <w:rsid w:val="0042420F"/>
    <w:rsid w:val="00424344"/>
    <w:rsid w:val="00424A42"/>
    <w:rsid w:val="00424D33"/>
    <w:rsid w:val="0042528E"/>
    <w:rsid w:val="0042629D"/>
    <w:rsid w:val="0042674E"/>
    <w:rsid w:val="0043008F"/>
    <w:rsid w:val="00430DE7"/>
    <w:rsid w:val="00431379"/>
    <w:rsid w:val="00431598"/>
    <w:rsid w:val="00432033"/>
    <w:rsid w:val="00432227"/>
    <w:rsid w:val="0043233D"/>
    <w:rsid w:val="00432B3A"/>
    <w:rsid w:val="0043329A"/>
    <w:rsid w:val="00433364"/>
    <w:rsid w:val="00434A63"/>
    <w:rsid w:val="00434C23"/>
    <w:rsid w:val="0043607E"/>
    <w:rsid w:val="004362C3"/>
    <w:rsid w:val="00436356"/>
    <w:rsid w:val="00436C41"/>
    <w:rsid w:val="0043705A"/>
    <w:rsid w:val="00437481"/>
    <w:rsid w:val="004375D0"/>
    <w:rsid w:val="00437A21"/>
    <w:rsid w:val="00440289"/>
    <w:rsid w:val="00440597"/>
    <w:rsid w:val="00440F9E"/>
    <w:rsid w:val="004420A8"/>
    <w:rsid w:val="004420C6"/>
    <w:rsid w:val="004430D9"/>
    <w:rsid w:val="00444160"/>
    <w:rsid w:val="00444903"/>
    <w:rsid w:val="00444B6F"/>
    <w:rsid w:val="00444DFD"/>
    <w:rsid w:val="00444E3A"/>
    <w:rsid w:val="004457B6"/>
    <w:rsid w:val="00445805"/>
    <w:rsid w:val="00445AE0"/>
    <w:rsid w:val="00445D0E"/>
    <w:rsid w:val="00445FA6"/>
    <w:rsid w:val="00446471"/>
    <w:rsid w:val="00446CC8"/>
    <w:rsid w:val="0044752C"/>
    <w:rsid w:val="004479F0"/>
    <w:rsid w:val="004503F3"/>
    <w:rsid w:val="0045134A"/>
    <w:rsid w:val="004515D0"/>
    <w:rsid w:val="00451B8E"/>
    <w:rsid w:val="00451D38"/>
    <w:rsid w:val="0045329F"/>
    <w:rsid w:val="00453386"/>
    <w:rsid w:val="00453463"/>
    <w:rsid w:val="004534A0"/>
    <w:rsid w:val="00453918"/>
    <w:rsid w:val="00453C48"/>
    <w:rsid w:val="00453FA9"/>
    <w:rsid w:val="0045410C"/>
    <w:rsid w:val="004545D6"/>
    <w:rsid w:val="0045460D"/>
    <w:rsid w:val="00455740"/>
    <w:rsid w:val="004559F3"/>
    <w:rsid w:val="004559F5"/>
    <w:rsid w:val="00456363"/>
    <w:rsid w:val="00456483"/>
    <w:rsid w:val="004600FC"/>
    <w:rsid w:val="0046024E"/>
    <w:rsid w:val="004602A3"/>
    <w:rsid w:val="004607CD"/>
    <w:rsid w:val="004609D0"/>
    <w:rsid w:val="004609E7"/>
    <w:rsid w:val="004617C6"/>
    <w:rsid w:val="00461CA1"/>
    <w:rsid w:val="00462AED"/>
    <w:rsid w:val="004631FC"/>
    <w:rsid w:val="00463460"/>
    <w:rsid w:val="00463903"/>
    <w:rsid w:val="00464105"/>
    <w:rsid w:val="00464154"/>
    <w:rsid w:val="004641D8"/>
    <w:rsid w:val="00464235"/>
    <w:rsid w:val="00464F93"/>
    <w:rsid w:val="00465303"/>
    <w:rsid w:val="004653D9"/>
    <w:rsid w:val="00466296"/>
    <w:rsid w:val="004668FB"/>
    <w:rsid w:val="00466965"/>
    <w:rsid w:val="00466A02"/>
    <w:rsid w:val="00467511"/>
    <w:rsid w:val="004678D2"/>
    <w:rsid w:val="004678E7"/>
    <w:rsid w:val="00470691"/>
    <w:rsid w:val="004709D4"/>
    <w:rsid w:val="004712E9"/>
    <w:rsid w:val="00471DD5"/>
    <w:rsid w:val="00471E7E"/>
    <w:rsid w:val="00472056"/>
    <w:rsid w:val="004729DB"/>
    <w:rsid w:val="00472BBB"/>
    <w:rsid w:val="00473973"/>
    <w:rsid w:val="00473C21"/>
    <w:rsid w:val="00473C53"/>
    <w:rsid w:val="00474593"/>
    <w:rsid w:val="00474D9A"/>
    <w:rsid w:val="00475226"/>
    <w:rsid w:val="004755A2"/>
    <w:rsid w:val="0047629B"/>
    <w:rsid w:val="00476DC4"/>
    <w:rsid w:val="00476E32"/>
    <w:rsid w:val="00476E5E"/>
    <w:rsid w:val="004773D5"/>
    <w:rsid w:val="0047754F"/>
    <w:rsid w:val="00477CB9"/>
    <w:rsid w:val="00480875"/>
    <w:rsid w:val="004809B1"/>
    <w:rsid w:val="00480A12"/>
    <w:rsid w:val="00480E3F"/>
    <w:rsid w:val="00480E64"/>
    <w:rsid w:val="00482C72"/>
    <w:rsid w:val="00482E8B"/>
    <w:rsid w:val="00484DE1"/>
    <w:rsid w:val="00485193"/>
    <w:rsid w:val="0048523D"/>
    <w:rsid w:val="00485B86"/>
    <w:rsid w:val="00485C28"/>
    <w:rsid w:val="0048607A"/>
    <w:rsid w:val="00486301"/>
    <w:rsid w:val="00486A81"/>
    <w:rsid w:val="00486CFE"/>
    <w:rsid w:val="00486F6B"/>
    <w:rsid w:val="0048748F"/>
    <w:rsid w:val="004878AD"/>
    <w:rsid w:val="00487C2E"/>
    <w:rsid w:val="004903B4"/>
    <w:rsid w:val="004909AC"/>
    <w:rsid w:val="0049190A"/>
    <w:rsid w:val="00491C44"/>
    <w:rsid w:val="0049227F"/>
    <w:rsid w:val="00492A7D"/>
    <w:rsid w:val="00492ABB"/>
    <w:rsid w:val="004931FD"/>
    <w:rsid w:val="004932F0"/>
    <w:rsid w:val="004935A7"/>
    <w:rsid w:val="004936F3"/>
    <w:rsid w:val="00493FB6"/>
    <w:rsid w:val="00494433"/>
    <w:rsid w:val="00494485"/>
    <w:rsid w:val="00494A07"/>
    <w:rsid w:val="00494B11"/>
    <w:rsid w:val="00494D86"/>
    <w:rsid w:val="004950B7"/>
    <w:rsid w:val="00495E1B"/>
    <w:rsid w:val="00495FFD"/>
    <w:rsid w:val="00497CF7"/>
    <w:rsid w:val="004A0017"/>
    <w:rsid w:val="004A0638"/>
    <w:rsid w:val="004A0BAC"/>
    <w:rsid w:val="004A10F3"/>
    <w:rsid w:val="004A175C"/>
    <w:rsid w:val="004A1BB4"/>
    <w:rsid w:val="004A1DFC"/>
    <w:rsid w:val="004A20D0"/>
    <w:rsid w:val="004A22C8"/>
    <w:rsid w:val="004A30AD"/>
    <w:rsid w:val="004A338B"/>
    <w:rsid w:val="004A39E1"/>
    <w:rsid w:val="004A3B7B"/>
    <w:rsid w:val="004A3F9F"/>
    <w:rsid w:val="004A41D6"/>
    <w:rsid w:val="004A42D4"/>
    <w:rsid w:val="004A5B99"/>
    <w:rsid w:val="004A5BD6"/>
    <w:rsid w:val="004A6BD5"/>
    <w:rsid w:val="004A6CD1"/>
    <w:rsid w:val="004A7513"/>
    <w:rsid w:val="004A78BE"/>
    <w:rsid w:val="004B0570"/>
    <w:rsid w:val="004B05B3"/>
    <w:rsid w:val="004B10C0"/>
    <w:rsid w:val="004B1397"/>
    <w:rsid w:val="004B2C8E"/>
    <w:rsid w:val="004B3B12"/>
    <w:rsid w:val="004B4199"/>
    <w:rsid w:val="004B42A4"/>
    <w:rsid w:val="004B4ABE"/>
    <w:rsid w:val="004B55BA"/>
    <w:rsid w:val="004B58A3"/>
    <w:rsid w:val="004B6144"/>
    <w:rsid w:val="004B66F5"/>
    <w:rsid w:val="004B6A15"/>
    <w:rsid w:val="004B6A26"/>
    <w:rsid w:val="004B7132"/>
    <w:rsid w:val="004B7886"/>
    <w:rsid w:val="004B7DB2"/>
    <w:rsid w:val="004B7DC8"/>
    <w:rsid w:val="004B7E49"/>
    <w:rsid w:val="004C040B"/>
    <w:rsid w:val="004C04D5"/>
    <w:rsid w:val="004C083C"/>
    <w:rsid w:val="004C0BA5"/>
    <w:rsid w:val="004C16FE"/>
    <w:rsid w:val="004C1D0D"/>
    <w:rsid w:val="004C1FA5"/>
    <w:rsid w:val="004C2FBF"/>
    <w:rsid w:val="004C404B"/>
    <w:rsid w:val="004C452A"/>
    <w:rsid w:val="004C4AF3"/>
    <w:rsid w:val="004C4DC6"/>
    <w:rsid w:val="004C5534"/>
    <w:rsid w:val="004C59C2"/>
    <w:rsid w:val="004C63E2"/>
    <w:rsid w:val="004C675E"/>
    <w:rsid w:val="004C6893"/>
    <w:rsid w:val="004C732E"/>
    <w:rsid w:val="004C77D5"/>
    <w:rsid w:val="004C789B"/>
    <w:rsid w:val="004D0007"/>
    <w:rsid w:val="004D0ADC"/>
    <w:rsid w:val="004D16ED"/>
    <w:rsid w:val="004D1A39"/>
    <w:rsid w:val="004D1AAE"/>
    <w:rsid w:val="004D234D"/>
    <w:rsid w:val="004D27B1"/>
    <w:rsid w:val="004D2826"/>
    <w:rsid w:val="004D292C"/>
    <w:rsid w:val="004D2B65"/>
    <w:rsid w:val="004D2C1E"/>
    <w:rsid w:val="004D316B"/>
    <w:rsid w:val="004D3377"/>
    <w:rsid w:val="004D349F"/>
    <w:rsid w:val="004D34F5"/>
    <w:rsid w:val="004D374C"/>
    <w:rsid w:val="004D394F"/>
    <w:rsid w:val="004D3CDF"/>
    <w:rsid w:val="004D41F4"/>
    <w:rsid w:val="004D4B79"/>
    <w:rsid w:val="004D5319"/>
    <w:rsid w:val="004D5988"/>
    <w:rsid w:val="004D658B"/>
    <w:rsid w:val="004D67A1"/>
    <w:rsid w:val="004D6C99"/>
    <w:rsid w:val="004D6DB4"/>
    <w:rsid w:val="004D780D"/>
    <w:rsid w:val="004D79A9"/>
    <w:rsid w:val="004D7A77"/>
    <w:rsid w:val="004D7ABB"/>
    <w:rsid w:val="004E04EB"/>
    <w:rsid w:val="004E052E"/>
    <w:rsid w:val="004E066F"/>
    <w:rsid w:val="004E06D0"/>
    <w:rsid w:val="004E0E80"/>
    <w:rsid w:val="004E15E6"/>
    <w:rsid w:val="004E2289"/>
    <w:rsid w:val="004E2480"/>
    <w:rsid w:val="004E2689"/>
    <w:rsid w:val="004E28B5"/>
    <w:rsid w:val="004E2F34"/>
    <w:rsid w:val="004E2F88"/>
    <w:rsid w:val="004E3968"/>
    <w:rsid w:val="004E3E07"/>
    <w:rsid w:val="004E42AC"/>
    <w:rsid w:val="004E4820"/>
    <w:rsid w:val="004E48F2"/>
    <w:rsid w:val="004E680F"/>
    <w:rsid w:val="004E6A8C"/>
    <w:rsid w:val="004E6E8D"/>
    <w:rsid w:val="004E718A"/>
    <w:rsid w:val="004E749E"/>
    <w:rsid w:val="004E79F3"/>
    <w:rsid w:val="004E7CF5"/>
    <w:rsid w:val="004E7DB7"/>
    <w:rsid w:val="004F0ADC"/>
    <w:rsid w:val="004F1EFC"/>
    <w:rsid w:val="004F1F98"/>
    <w:rsid w:val="004F2823"/>
    <w:rsid w:val="004F33DD"/>
    <w:rsid w:val="004F34F0"/>
    <w:rsid w:val="004F3B34"/>
    <w:rsid w:val="004F3F2F"/>
    <w:rsid w:val="004F49F2"/>
    <w:rsid w:val="004F5C9A"/>
    <w:rsid w:val="004F5F20"/>
    <w:rsid w:val="004F6008"/>
    <w:rsid w:val="004F6764"/>
    <w:rsid w:val="004F7491"/>
    <w:rsid w:val="004F7940"/>
    <w:rsid w:val="004F7A41"/>
    <w:rsid w:val="004F7EBF"/>
    <w:rsid w:val="00500336"/>
    <w:rsid w:val="00500524"/>
    <w:rsid w:val="00500B95"/>
    <w:rsid w:val="0050111D"/>
    <w:rsid w:val="005013DF"/>
    <w:rsid w:val="005015D2"/>
    <w:rsid w:val="00502168"/>
    <w:rsid w:val="005022FF"/>
    <w:rsid w:val="005025D9"/>
    <w:rsid w:val="005027E8"/>
    <w:rsid w:val="005027F1"/>
    <w:rsid w:val="00502A73"/>
    <w:rsid w:val="00503016"/>
    <w:rsid w:val="00504057"/>
    <w:rsid w:val="00504447"/>
    <w:rsid w:val="0050444C"/>
    <w:rsid w:val="005044A8"/>
    <w:rsid w:val="0050536D"/>
    <w:rsid w:val="00505508"/>
    <w:rsid w:val="00505B88"/>
    <w:rsid w:val="00505C03"/>
    <w:rsid w:val="0050672C"/>
    <w:rsid w:val="00506B11"/>
    <w:rsid w:val="005101F1"/>
    <w:rsid w:val="005113AB"/>
    <w:rsid w:val="005115D9"/>
    <w:rsid w:val="00511DBC"/>
    <w:rsid w:val="00511E97"/>
    <w:rsid w:val="005122BF"/>
    <w:rsid w:val="005124B6"/>
    <w:rsid w:val="005124BA"/>
    <w:rsid w:val="00512700"/>
    <w:rsid w:val="00512760"/>
    <w:rsid w:val="00512A1D"/>
    <w:rsid w:val="00512B15"/>
    <w:rsid w:val="005133D3"/>
    <w:rsid w:val="005135DD"/>
    <w:rsid w:val="005138BC"/>
    <w:rsid w:val="00513A15"/>
    <w:rsid w:val="00514C3E"/>
    <w:rsid w:val="00514C92"/>
    <w:rsid w:val="00515BE9"/>
    <w:rsid w:val="00515D48"/>
    <w:rsid w:val="00515F63"/>
    <w:rsid w:val="00516062"/>
    <w:rsid w:val="005161C9"/>
    <w:rsid w:val="00516409"/>
    <w:rsid w:val="005167DC"/>
    <w:rsid w:val="00517258"/>
    <w:rsid w:val="00520648"/>
    <w:rsid w:val="005207E3"/>
    <w:rsid w:val="00520A0C"/>
    <w:rsid w:val="00520AF3"/>
    <w:rsid w:val="00521050"/>
    <w:rsid w:val="0052123F"/>
    <w:rsid w:val="0052178E"/>
    <w:rsid w:val="005218D9"/>
    <w:rsid w:val="00521F83"/>
    <w:rsid w:val="005223F1"/>
    <w:rsid w:val="0052267F"/>
    <w:rsid w:val="005228ED"/>
    <w:rsid w:val="005229AF"/>
    <w:rsid w:val="00522A5E"/>
    <w:rsid w:val="00523679"/>
    <w:rsid w:val="0052394B"/>
    <w:rsid w:val="00523E6C"/>
    <w:rsid w:val="005243A4"/>
    <w:rsid w:val="005249E1"/>
    <w:rsid w:val="00524BC0"/>
    <w:rsid w:val="00524F13"/>
    <w:rsid w:val="005254B4"/>
    <w:rsid w:val="0052588C"/>
    <w:rsid w:val="00525CC5"/>
    <w:rsid w:val="00525DC3"/>
    <w:rsid w:val="00525E9C"/>
    <w:rsid w:val="005263F0"/>
    <w:rsid w:val="005269AC"/>
    <w:rsid w:val="00527117"/>
    <w:rsid w:val="0052782E"/>
    <w:rsid w:val="00530679"/>
    <w:rsid w:val="00530800"/>
    <w:rsid w:val="00530AD2"/>
    <w:rsid w:val="00531A00"/>
    <w:rsid w:val="00531F34"/>
    <w:rsid w:val="00532385"/>
    <w:rsid w:val="00532509"/>
    <w:rsid w:val="00533F9C"/>
    <w:rsid w:val="005341F5"/>
    <w:rsid w:val="00534C91"/>
    <w:rsid w:val="005350B7"/>
    <w:rsid w:val="00535C47"/>
    <w:rsid w:val="005360D9"/>
    <w:rsid w:val="00536363"/>
    <w:rsid w:val="00536E19"/>
    <w:rsid w:val="0053701A"/>
    <w:rsid w:val="00540A22"/>
    <w:rsid w:val="00540B10"/>
    <w:rsid w:val="00540CE5"/>
    <w:rsid w:val="00540F33"/>
    <w:rsid w:val="005410F6"/>
    <w:rsid w:val="00541155"/>
    <w:rsid w:val="00541275"/>
    <w:rsid w:val="0054202E"/>
    <w:rsid w:val="00542326"/>
    <w:rsid w:val="0054240B"/>
    <w:rsid w:val="005424A8"/>
    <w:rsid w:val="00542D1F"/>
    <w:rsid w:val="00543955"/>
    <w:rsid w:val="00544358"/>
    <w:rsid w:val="00544F91"/>
    <w:rsid w:val="00545A66"/>
    <w:rsid w:val="005461AE"/>
    <w:rsid w:val="005469A0"/>
    <w:rsid w:val="00546E74"/>
    <w:rsid w:val="00546EE2"/>
    <w:rsid w:val="00546F7D"/>
    <w:rsid w:val="005476CA"/>
    <w:rsid w:val="00547DB7"/>
    <w:rsid w:val="005506A3"/>
    <w:rsid w:val="00550B59"/>
    <w:rsid w:val="00551444"/>
    <w:rsid w:val="005521F9"/>
    <w:rsid w:val="005525E5"/>
    <w:rsid w:val="00552D42"/>
    <w:rsid w:val="00552DA7"/>
    <w:rsid w:val="005531B2"/>
    <w:rsid w:val="00553580"/>
    <w:rsid w:val="005535C0"/>
    <w:rsid w:val="00553B6F"/>
    <w:rsid w:val="00553D32"/>
    <w:rsid w:val="00553E81"/>
    <w:rsid w:val="00555014"/>
    <w:rsid w:val="0055538B"/>
    <w:rsid w:val="00555698"/>
    <w:rsid w:val="00556468"/>
    <w:rsid w:val="005566F7"/>
    <w:rsid w:val="00556C2C"/>
    <w:rsid w:val="00557450"/>
    <w:rsid w:val="005577BC"/>
    <w:rsid w:val="00557EFF"/>
    <w:rsid w:val="00560236"/>
    <w:rsid w:val="00560602"/>
    <w:rsid w:val="005614DF"/>
    <w:rsid w:val="00561571"/>
    <w:rsid w:val="00561A98"/>
    <w:rsid w:val="00561C3D"/>
    <w:rsid w:val="00563674"/>
    <w:rsid w:val="00564102"/>
    <w:rsid w:val="005642DC"/>
    <w:rsid w:val="00564577"/>
    <w:rsid w:val="00565195"/>
    <w:rsid w:val="0056519A"/>
    <w:rsid w:val="00565225"/>
    <w:rsid w:val="00565738"/>
    <w:rsid w:val="0056639C"/>
    <w:rsid w:val="005667C2"/>
    <w:rsid w:val="00567A9E"/>
    <w:rsid w:val="00567E20"/>
    <w:rsid w:val="00567E67"/>
    <w:rsid w:val="00570084"/>
    <w:rsid w:val="0057014B"/>
    <w:rsid w:val="00570DC5"/>
    <w:rsid w:val="00571277"/>
    <w:rsid w:val="005713AD"/>
    <w:rsid w:val="00571952"/>
    <w:rsid w:val="00571F83"/>
    <w:rsid w:val="005720B7"/>
    <w:rsid w:val="0057255F"/>
    <w:rsid w:val="00572B1B"/>
    <w:rsid w:val="00572BC5"/>
    <w:rsid w:val="00573AC9"/>
    <w:rsid w:val="00573F7B"/>
    <w:rsid w:val="00574611"/>
    <w:rsid w:val="0057477C"/>
    <w:rsid w:val="00575BE6"/>
    <w:rsid w:val="00575E1B"/>
    <w:rsid w:val="00576247"/>
    <w:rsid w:val="00576470"/>
    <w:rsid w:val="005767B5"/>
    <w:rsid w:val="00577A78"/>
    <w:rsid w:val="00580946"/>
    <w:rsid w:val="00580A50"/>
    <w:rsid w:val="00580C5D"/>
    <w:rsid w:val="005818E3"/>
    <w:rsid w:val="00581D2A"/>
    <w:rsid w:val="00582AF1"/>
    <w:rsid w:val="005830A3"/>
    <w:rsid w:val="00583245"/>
    <w:rsid w:val="0058394C"/>
    <w:rsid w:val="005839F9"/>
    <w:rsid w:val="00583B76"/>
    <w:rsid w:val="0058467E"/>
    <w:rsid w:val="005847AA"/>
    <w:rsid w:val="00585190"/>
    <w:rsid w:val="005862D6"/>
    <w:rsid w:val="005869A9"/>
    <w:rsid w:val="00587016"/>
    <w:rsid w:val="00587435"/>
    <w:rsid w:val="00587671"/>
    <w:rsid w:val="00587C8D"/>
    <w:rsid w:val="0059030A"/>
    <w:rsid w:val="00590476"/>
    <w:rsid w:val="00590715"/>
    <w:rsid w:val="00590D8B"/>
    <w:rsid w:val="00591222"/>
    <w:rsid w:val="00591306"/>
    <w:rsid w:val="005916C9"/>
    <w:rsid w:val="00591F9A"/>
    <w:rsid w:val="0059224F"/>
    <w:rsid w:val="00592C0D"/>
    <w:rsid w:val="00593695"/>
    <w:rsid w:val="00593B4E"/>
    <w:rsid w:val="00593C37"/>
    <w:rsid w:val="0059401C"/>
    <w:rsid w:val="005943B2"/>
    <w:rsid w:val="00594812"/>
    <w:rsid w:val="00594E9C"/>
    <w:rsid w:val="005951FE"/>
    <w:rsid w:val="005952CE"/>
    <w:rsid w:val="00595619"/>
    <w:rsid w:val="00595F04"/>
    <w:rsid w:val="00596B6D"/>
    <w:rsid w:val="00596D11"/>
    <w:rsid w:val="00596D6D"/>
    <w:rsid w:val="00597A76"/>
    <w:rsid w:val="00597D71"/>
    <w:rsid w:val="00597DF7"/>
    <w:rsid w:val="005A126B"/>
    <w:rsid w:val="005A15D7"/>
    <w:rsid w:val="005A1880"/>
    <w:rsid w:val="005A1BCB"/>
    <w:rsid w:val="005A1D4F"/>
    <w:rsid w:val="005A2012"/>
    <w:rsid w:val="005A23B0"/>
    <w:rsid w:val="005A2491"/>
    <w:rsid w:val="005A24F5"/>
    <w:rsid w:val="005A270C"/>
    <w:rsid w:val="005A2861"/>
    <w:rsid w:val="005A3EEE"/>
    <w:rsid w:val="005A417B"/>
    <w:rsid w:val="005A4775"/>
    <w:rsid w:val="005A4B91"/>
    <w:rsid w:val="005A53B2"/>
    <w:rsid w:val="005A578C"/>
    <w:rsid w:val="005A58C8"/>
    <w:rsid w:val="005A6274"/>
    <w:rsid w:val="005A692C"/>
    <w:rsid w:val="005A697A"/>
    <w:rsid w:val="005A6CBB"/>
    <w:rsid w:val="005A6F13"/>
    <w:rsid w:val="005A7486"/>
    <w:rsid w:val="005A7651"/>
    <w:rsid w:val="005A768E"/>
    <w:rsid w:val="005A7738"/>
    <w:rsid w:val="005A78DA"/>
    <w:rsid w:val="005B0342"/>
    <w:rsid w:val="005B10A6"/>
    <w:rsid w:val="005B21F8"/>
    <w:rsid w:val="005B27FB"/>
    <w:rsid w:val="005B349F"/>
    <w:rsid w:val="005B356C"/>
    <w:rsid w:val="005B360A"/>
    <w:rsid w:val="005B3734"/>
    <w:rsid w:val="005B460D"/>
    <w:rsid w:val="005B4950"/>
    <w:rsid w:val="005B4CDB"/>
    <w:rsid w:val="005B4F1C"/>
    <w:rsid w:val="005B5432"/>
    <w:rsid w:val="005B56F7"/>
    <w:rsid w:val="005B5A0B"/>
    <w:rsid w:val="005B5A0E"/>
    <w:rsid w:val="005B5F03"/>
    <w:rsid w:val="005B5F96"/>
    <w:rsid w:val="005B6160"/>
    <w:rsid w:val="005B6AED"/>
    <w:rsid w:val="005B6BFE"/>
    <w:rsid w:val="005B7287"/>
    <w:rsid w:val="005B7298"/>
    <w:rsid w:val="005B7B22"/>
    <w:rsid w:val="005B7B61"/>
    <w:rsid w:val="005B7FBF"/>
    <w:rsid w:val="005C006F"/>
    <w:rsid w:val="005C0927"/>
    <w:rsid w:val="005C0C34"/>
    <w:rsid w:val="005C156D"/>
    <w:rsid w:val="005C1B9B"/>
    <w:rsid w:val="005C1E69"/>
    <w:rsid w:val="005C1F7A"/>
    <w:rsid w:val="005C236F"/>
    <w:rsid w:val="005C2867"/>
    <w:rsid w:val="005C2A4F"/>
    <w:rsid w:val="005C2AA2"/>
    <w:rsid w:val="005C2CCD"/>
    <w:rsid w:val="005C3FE6"/>
    <w:rsid w:val="005C4016"/>
    <w:rsid w:val="005C4422"/>
    <w:rsid w:val="005C44A4"/>
    <w:rsid w:val="005C4F9F"/>
    <w:rsid w:val="005C50BC"/>
    <w:rsid w:val="005C5F5E"/>
    <w:rsid w:val="005C5FCE"/>
    <w:rsid w:val="005C6117"/>
    <w:rsid w:val="005C6200"/>
    <w:rsid w:val="005C652B"/>
    <w:rsid w:val="005C6859"/>
    <w:rsid w:val="005C6F6F"/>
    <w:rsid w:val="005C7061"/>
    <w:rsid w:val="005C7BAC"/>
    <w:rsid w:val="005C7CC6"/>
    <w:rsid w:val="005D08CE"/>
    <w:rsid w:val="005D11F6"/>
    <w:rsid w:val="005D1606"/>
    <w:rsid w:val="005D187E"/>
    <w:rsid w:val="005D1A7B"/>
    <w:rsid w:val="005D2057"/>
    <w:rsid w:val="005D22E7"/>
    <w:rsid w:val="005D2886"/>
    <w:rsid w:val="005D2EB7"/>
    <w:rsid w:val="005D33DA"/>
    <w:rsid w:val="005D3B76"/>
    <w:rsid w:val="005D480B"/>
    <w:rsid w:val="005D49FD"/>
    <w:rsid w:val="005D4A00"/>
    <w:rsid w:val="005D4BD8"/>
    <w:rsid w:val="005D4D89"/>
    <w:rsid w:val="005D4F6D"/>
    <w:rsid w:val="005D51D3"/>
    <w:rsid w:val="005D544D"/>
    <w:rsid w:val="005D5AA4"/>
    <w:rsid w:val="005D5EA8"/>
    <w:rsid w:val="005D63DC"/>
    <w:rsid w:val="005D6419"/>
    <w:rsid w:val="005D6AE2"/>
    <w:rsid w:val="005D6BB8"/>
    <w:rsid w:val="005D6D4C"/>
    <w:rsid w:val="005D70D2"/>
    <w:rsid w:val="005D7187"/>
    <w:rsid w:val="005D7AE4"/>
    <w:rsid w:val="005D7BD4"/>
    <w:rsid w:val="005D7D74"/>
    <w:rsid w:val="005E0C75"/>
    <w:rsid w:val="005E0D81"/>
    <w:rsid w:val="005E0EE2"/>
    <w:rsid w:val="005E1039"/>
    <w:rsid w:val="005E1FB7"/>
    <w:rsid w:val="005E21C6"/>
    <w:rsid w:val="005E231A"/>
    <w:rsid w:val="005E253D"/>
    <w:rsid w:val="005E2899"/>
    <w:rsid w:val="005E30D9"/>
    <w:rsid w:val="005E312D"/>
    <w:rsid w:val="005E3A96"/>
    <w:rsid w:val="005E44EF"/>
    <w:rsid w:val="005E47A7"/>
    <w:rsid w:val="005E509A"/>
    <w:rsid w:val="005E5251"/>
    <w:rsid w:val="005E5AFC"/>
    <w:rsid w:val="005E5DA6"/>
    <w:rsid w:val="005E5FA5"/>
    <w:rsid w:val="005E6007"/>
    <w:rsid w:val="005E6086"/>
    <w:rsid w:val="005E60FD"/>
    <w:rsid w:val="005E66BD"/>
    <w:rsid w:val="005E6F56"/>
    <w:rsid w:val="005E7D0C"/>
    <w:rsid w:val="005E7D3B"/>
    <w:rsid w:val="005F121C"/>
    <w:rsid w:val="005F1441"/>
    <w:rsid w:val="005F1462"/>
    <w:rsid w:val="005F1898"/>
    <w:rsid w:val="005F1EAD"/>
    <w:rsid w:val="005F2116"/>
    <w:rsid w:val="005F2132"/>
    <w:rsid w:val="005F2495"/>
    <w:rsid w:val="005F302B"/>
    <w:rsid w:val="005F3B99"/>
    <w:rsid w:val="005F436D"/>
    <w:rsid w:val="005F4964"/>
    <w:rsid w:val="005F4BF6"/>
    <w:rsid w:val="005F4D1E"/>
    <w:rsid w:val="005F53C1"/>
    <w:rsid w:val="005F58E8"/>
    <w:rsid w:val="005F5E49"/>
    <w:rsid w:val="005F71F5"/>
    <w:rsid w:val="006000AF"/>
    <w:rsid w:val="006000E6"/>
    <w:rsid w:val="006009AE"/>
    <w:rsid w:val="00600DDC"/>
    <w:rsid w:val="00601CF8"/>
    <w:rsid w:val="00601E4E"/>
    <w:rsid w:val="00603358"/>
    <w:rsid w:val="00603E2A"/>
    <w:rsid w:val="00604977"/>
    <w:rsid w:val="00604C15"/>
    <w:rsid w:val="00604D95"/>
    <w:rsid w:val="0060544D"/>
    <w:rsid w:val="0060568D"/>
    <w:rsid w:val="006056FE"/>
    <w:rsid w:val="00605DCC"/>
    <w:rsid w:val="006063CD"/>
    <w:rsid w:val="0060667B"/>
    <w:rsid w:val="00606BBD"/>
    <w:rsid w:val="00610CDB"/>
    <w:rsid w:val="00610E68"/>
    <w:rsid w:val="00611268"/>
    <w:rsid w:val="00611DA6"/>
    <w:rsid w:val="00611EFF"/>
    <w:rsid w:val="0061253B"/>
    <w:rsid w:val="006126F1"/>
    <w:rsid w:val="00612C77"/>
    <w:rsid w:val="00612EB3"/>
    <w:rsid w:val="006132F7"/>
    <w:rsid w:val="0061330D"/>
    <w:rsid w:val="006139C2"/>
    <w:rsid w:val="00613F59"/>
    <w:rsid w:val="00614651"/>
    <w:rsid w:val="00614ADB"/>
    <w:rsid w:val="0061520C"/>
    <w:rsid w:val="00615388"/>
    <w:rsid w:val="006153B5"/>
    <w:rsid w:val="00615758"/>
    <w:rsid w:val="00615D24"/>
    <w:rsid w:val="006163C2"/>
    <w:rsid w:val="00616647"/>
    <w:rsid w:val="00616F51"/>
    <w:rsid w:val="00616FC4"/>
    <w:rsid w:val="0061700F"/>
    <w:rsid w:val="00620053"/>
    <w:rsid w:val="006200FF"/>
    <w:rsid w:val="00620203"/>
    <w:rsid w:val="0062061F"/>
    <w:rsid w:val="0062082B"/>
    <w:rsid w:val="006215A2"/>
    <w:rsid w:val="00621B9A"/>
    <w:rsid w:val="00621D1E"/>
    <w:rsid w:val="00621F62"/>
    <w:rsid w:val="00622012"/>
    <w:rsid w:val="00622088"/>
    <w:rsid w:val="00623254"/>
    <w:rsid w:val="006239E4"/>
    <w:rsid w:val="00624108"/>
    <w:rsid w:val="006245A6"/>
    <w:rsid w:val="006246DC"/>
    <w:rsid w:val="006249AE"/>
    <w:rsid w:val="00624ACE"/>
    <w:rsid w:val="00624DB4"/>
    <w:rsid w:val="00625101"/>
    <w:rsid w:val="006251B9"/>
    <w:rsid w:val="006252D1"/>
    <w:rsid w:val="0062559E"/>
    <w:rsid w:val="006255A8"/>
    <w:rsid w:val="00625771"/>
    <w:rsid w:val="00625AA3"/>
    <w:rsid w:val="006268D0"/>
    <w:rsid w:val="00626AF2"/>
    <w:rsid w:val="00627225"/>
    <w:rsid w:val="006276A7"/>
    <w:rsid w:val="00627B7E"/>
    <w:rsid w:val="006302B2"/>
    <w:rsid w:val="006303FB"/>
    <w:rsid w:val="0063059E"/>
    <w:rsid w:val="0063083C"/>
    <w:rsid w:val="00630ECE"/>
    <w:rsid w:val="00631589"/>
    <w:rsid w:val="00632145"/>
    <w:rsid w:val="00632348"/>
    <w:rsid w:val="00632728"/>
    <w:rsid w:val="00632AEA"/>
    <w:rsid w:val="00633170"/>
    <w:rsid w:val="00633E6D"/>
    <w:rsid w:val="006348CC"/>
    <w:rsid w:val="00634DFD"/>
    <w:rsid w:val="006351EF"/>
    <w:rsid w:val="00635B05"/>
    <w:rsid w:val="0063620C"/>
    <w:rsid w:val="006365BF"/>
    <w:rsid w:val="006365E3"/>
    <w:rsid w:val="00637933"/>
    <w:rsid w:val="00637C4E"/>
    <w:rsid w:val="00637CF5"/>
    <w:rsid w:val="0064086A"/>
    <w:rsid w:val="00640A9E"/>
    <w:rsid w:val="006418C2"/>
    <w:rsid w:val="00641CAC"/>
    <w:rsid w:val="00642E89"/>
    <w:rsid w:val="006436FE"/>
    <w:rsid w:val="0064385A"/>
    <w:rsid w:val="006438E9"/>
    <w:rsid w:val="00644551"/>
    <w:rsid w:val="00645995"/>
    <w:rsid w:val="006459D0"/>
    <w:rsid w:val="00646240"/>
    <w:rsid w:val="00650B57"/>
    <w:rsid w:val="00650D9C"/>
    <w:rsid w:val="00651208"/>
    <w:rsid w:val="006515EE"/>
    <w:rsid w:val="00651B74"/>
    <w:rsid w:val="00652636"/>
    <w:rsid w:val="00652A43"/>
    <w:rsid w:val="00652D07"/>
    <w:rsid w:val="00652F08"/>
    <w:rsid w:val="0065367F"/>
    <w:rsid w:val="0065382B"/>
    <w:rsid w:val="00653C80"/>
    <w:rsid w:val="0065508D"/>
    <w:rsid w:val="00655240"/>
    <w:rsid w:val="0065563A"/>
    <w:rsid w:val="00655992"/>
    <w:rsid w:val="00655AB6"/>
    <w:rsid w:val="00655BAB"/>
    <w:rsid w:val="0065660C"/>
    <w:rsid w:val="00656DC7"/>
    <w:rsid w:val="00660694"/>
    <w:rsid w:val="00660EDB"/>
    <w:rsid w:val="00661135"/>
    <w:rsid w:val="006612F0"/>
    <w:rsid w:val="006620C0"/>
    <w:rsid w:val="00662242"/>
    <w:rsid w:val="006626BE"/>
    <w:rsid w:val="00662CB3"/>
    <w:rsid w:val="00663EF7"/>
    <w:rsid w:val="006641F4"/>
    <w:rsid w:val="00664B18"/>
    <w:rsid w:val="00664BAE"/>
    <w:rsid w:val="00665415"/>
    <w:rsid w:val="00665488"/>
    <w:rsid w:val="00665820"/>
    <w:rsid w:val="006658C6"/>
    <w:rsid w:val="00665A23"/>
    <w:rsid w:val="00665B46"/>
    <w:rsid w:val="00665B4A"/>
    <w:rsid w:val="006669D9"/>
    <w:rsid w:val="00666BC9"/>
    <w:rsid w:val="00666C6C"/>
    <w:rsid w:val="00666EFE"/>
    <w:rsid w:val="00667150"/>
    <w:rsid w:val="0066746E"/>
    <w:rsid w:val="006674C0"/>
    <w:rsid w:val="00667A76"/>
    <w:rsid w:val="00667C78"/>
    <w:rsid w:val="00667D70"/>
    <w:rsid w:val="00667DAD"/>
    <w:rsid w:val="00667E3D"/>
    <w:rsid w:val="00670465"/>
    <w:rsid w:val="00670794"/>
    <w:rsid w:val="0067082A"/>
    <w:rsid w:val="00671AB3"/>
    <w:rsid w:val="00671B14"/>
    <w:rsid w:val="00671E94"/>
    <w:rsid w:val="00672128"/>
    <w:rsid w:val="0067256E"/>
    <w:rsid w:val="006728C9"/>
    <w:rsid w:val="00672A80"/>
    <w:rsid w:val="00672B3D"/>
    <w:rsid w:val="00672B5D"/>
    <w:rsid w:val="00672EAD"/>
    <w:rsid w:val="00672ECA"/>
    <w:rsid w:val="0067307E"/>
    <w:rsid w:val="00673902"/>
    <w:rsid w:val="00673BB9"/>
    <w:rsid w:val="00673EE3"/>
    <w:rsid w:val="00674C5A"/>
    <w:rsid w:val="00675349"/>
    <w:rsid w:val="00675675"/>
    <w:rsid w:val="00675884"/>
    <w:rsid w:val="00675F7E"/>
    <w:rsid w:val="00675FD3"/>
    <w:rsid w:val="00675FEC"/>
    <w:rsid w:val="006762B4"/>
    <w:rsid w:val="00676858"/>
    <w:rsid w:val="00676B65"/>
    <w:rsid w:val="00676C4C"/>
    <w:rsid w:val="00676C6F"/>
    <w:rsid w:val="00680296"/>
    <w:rsid w:val="006803BF"/>
    <w:rsid w:val="00681926"/>
    <w:rsid w:val="006819E2"/>
    <w:rsid w:val="0068209D"/>
    <w:rsid w:val="006820D1"/>
    <w:rsid w:val="006823FB"/>
    <w:rsid w:val="00682403"/>
    <w:rsid w:val="00682945"/>
    <w:rsid w:val="00682A07"/>
    <w:rsid w:val="00683B94"/>
    <w:rsid w:val="00684A94"/>
    <w:rsid w:val="00684C23"/>
    <w:rsid w:val="006850C2"/>
    <w:rsid w:val="006852E5"/>
    <w:rsid w:val="006864A2"/>
    <w:rsid w:val="006865A2"/>
    <w:rsid w:val="006865C1"/>
    <w:rsid w:val="006866FB"/>
    <w:rsid w:val="00686DA0"/>
    <w:rsid w:val="00687106"/>
    <w:rsid w:val="00687C8A"/>
    <w:rsid w:val="00690013"/>
    <w:rsid w:val="006900D7"/>
    <w:rsid w:val="00690150"/>
    <w:rsid w:val="00690A96"/>
    <w:rsid w:val="00690C22"/>
    <w:rsid w:val="00690D0C"/>
    <w:rsid w:val="00690E5C"/>
    <w:rsid w:val="00691684"/>
    <w:rsid w:val="006916A2"/>
    <w:rsid w:val="00691812"/>
    <w:rsid w:val="00691B44"/>
    <w:rsid w:val="00691C06"/>
    <w:rsid w:val="00692619"/>
    <w:rsid w:val="00692CB6"/>
    <w:rsid w:val="0069346B"/>
    <w:rsid w:val="00693EBD"/>
    <w:rsid w:val="00694E8A"/>
    <w:rsid w:val="00695276"/>
    <w:rsid w:val="00695C50"/>
    <w:rsid w:val="00695CC8"/>
    <w:rsid w:val="0069682E"/>
    <w:rsid w:val="006974C8"/>
    <w:rsid w:val="00697841"/>
    <w:rsid w:val="006978B7"/>
    <w:rsid w:val="00697C62"/>
    <w:rsid w:val="006A061E"/>
    <w:rsid w:val="006A0674"/>
    <w:rsid w:val="006A06F7"/>
    <w:rsid w:val="006A07D7"/>
    <w:rsid w:val="006A0A21"/>
    <w:rsid w:val="006A0AB0"/>
    <w:rsid w:val="006A0F62"/>
    <w:rsid w:val="006A211D"/>
    <w:rsid w:val="006A2911"/>
    <w:rsid w:val="006A2D2A"/>
    <w:rsid w:val="006A3759"/>
    <w:rsid w:val="006A48AC"/>
    <w:rsid w:val="006A4B0A"/>
    <w:rsid w:val="006A4E8E"/>
    <w:rsid w:val="006A52B6"/>
    <w:rsid w:val="006A5B2B"/>
    <w:rsid w:val="006A5CDC"/>
    <w:rsid w:val="006A5F70"/>
    <w:rsid w:val="006A6634"/>
    <w:rsid w:val="006A671B"/>
    <w:rsid w:val="006A6961"/>
    <w:rsid w:val="006A7372"/>
    <w:rsid w:val="006A74D4"/>
    <w:rsid w:val="006A7CBA"/>
    <w:rsid w:val="006B0BE6"/>
    <w:rsid w:val="006B10CD"/>
    <w:rsid w:val="006B12E6"/>
    <w:rsid w:val="006B1599"/>
    <w:rsid w:val="006B1DF2"/>
    <w:rsid w:val="006B2064"/>
    <w:rsid w:val="006B2195"/>
    <w:rsid w:val="006B231B"/>
    <w:rsid w:val="006B268B"/>
    <w:rsid w:val="006B27B1"/>
    <w:rsid w:val="006B2932"/>
    <w:rsid w:val="006B2B98"/>
    <w:rsid w:val="006B2DBC"/>
    <w:rsid w:val="006B2E77"/>
    <w:rsid w:val="006B34AB"/>
    <w:rsid w:val="006B37E3"/>
    <w:rsid w:val="006B3FFF"/>
    <w:rsid w:val="006B54DF"/>
    <w:rsid w:val="006B5675"/>
    <w:rsid w:val="006B5831"/>
    <w:rsid w:val="006B59BB"/>
    <w:rsid w:val="006B64AE"/>
    <w:rsid w:val="006B66AD"/>
    <w:rsid w:val="006B6B1D"/>
    <w:rsid w:val="006B6D1D"/>
    <w:rsid w:val="006B7052"/>
    <w:rsid w:val="006C07F7"/>
    <w:rsid w:val="006C0EF5"/>
    <w:rsid w:val="006C153E"/>
    <w:rsid w:val="006C1883"/>
    <w:rsid w:val="006C19A4"/>
    <w:rsid w:val="006C1C8B"/>
    <w:rsid w:val="006C1C9B"/>
    <w:rsid w:val="006C217A"/>
    <w:rsid w:val="006C25A2"/>
    <w:rsid w:val="006C2A83"/>
    <w:rsid w:val="006C2D99"/>
    <w:rsid w:val="006C2EDE"/>
    <w:rsid w:val="006C2FA1"/>
    <w:rsid w:val="006C3541"/>
    <w:rsid w:val="006C35EB"/>
    <w:rsid w:val="006C40F3"/>
    <w:rsid w:val="006C5156"/>
    <w:rsid w:val="006C5C55"/>
    <w:rsid w:val="006C67CC"/>
    <w:rsid w:val="006C68CF"/>
    <w:rsid w:val="006C6EC1"/>
    <w:rsid w:val="006C717C"/>
    <w:rsid w:val="006C757A"/>
    <w:rsid w:val="006C75C2"/>
    <w:rsid w:val="006C7938"/>
    <w:rsid w:val="006C7B04"/>
    <w:rsid w:val="006C7CC8"/>
    <w:rsid w:val="006D0031"/>
    <w:rsid w:val="006D012D"/>
    <w:rsid w:val="006D0252"/>
    <w:rsid w:val="006D08B1"/>
    <w:rsid w:val="006D12CC"/>
    <w:rsid w:val="006D12E5"/>
    <w:rsid w:val="006D1502"/>
    <w:rsid w:val="006D19EF"/>
    <w:rsid w:val="006D1C59"/>
    <w:rsid w:val="006D1F1A"/>
    <w:rsid w:val="006D2868"/>
    <w:rsid w:val="006D2A76"/>
    <w:rsid w:val="006D3399"/>
    <w:rsid w:val="006D3E5F"/>
    <w:rsid w:val="006D403D"/>
    <w:rsid w:val="006D421E"/>
    <w:rsid w:val="006D4C24"/>
    <w:rsid w:val="006D4EEB"/>
    <w:rsid w:val="006D5632"/>
    <w:rsid w:val="006D61B5"/>
    <w:rsid w:val="006D6388"/>
    <w:rsid w:val="006D6543"/>
    <w:rsid w:val="006D674D"/>
    <w:rsid w:val="006D6765"/>
    <w:rsid w:val="006D691B"/>
    <w:rsid w:val="006D6FA7"/>
    <w:rsid w:val="006D7E9B"/>
    <w:rsid w:val="006D7ECC"/>
    <w:rsid w:val="006E0443"/>
    <w:rsid w:val="006E058B"/>
    <w:rsid w:val="006E0A76"/>
    <w:rsid w:val="006E0E26"/>
    <w:rsid w:val="006E0E6D"/>
    <w:rsid w:val="006E1873"/>
    <w:rsid w:val="006E257F"/>
    <w:rsid w:val="006E2693"/>
    <w:rsid w:val="006E27D4"/>
    <w:rsid w:val="006E2BF0"/>
    <w:rsid w:val="006E3015"/>
    <w:rsid w:val="006E3A61"/>
    <w:rsid w:val="006E4024"/>
    <w:rsid w:val="006E4CAE"/>
    <w:rsid w:val="006E5DCB"/>
    <w:rsid w:val="006E5E69"/>
    <w:rsid w:val="006E698F"/>
    <w:rsid w:val="006E77A3"/>
    <w:rsid w:val="006E7B78"/>
    <w:rsid w:val="006F03FD"/>
    <w:rsid w:val="006F0DA5"/>
    <w:rsid w:val="006F0EA6"/>
    <w:rsid w:val="006F13F9"/>
    <w:rsid w:val="006F2389"/>
    <w:rsid w:val="006F2A12"/>
    <w:rsid w:val="006F2D8C"/>
    <w:rsid w:val="006F2E02"/>
    <w:rsid w:val="006F3189"/>
    <w:rsid w:val="006F37F8"/>
    <w:rsid w:val="006F3826"/>
    <w:rsid w:val="006F3EA2"/>
    <w:rsid w:val="006F3F5F"/>
    <w:rsid w:val="006F415D"/>
    <w:rsid w:val="006F4412"/>
    <w:rsid w:val="006F46D7"/>
    <w:rsid w:val="006F47C1"/>
    <w:rsid w:val="006F4809"/>
    <w:rsid w:val="006F5CE9"/>
    <w:rsid w:val="006F5D2D"/>
    <w:rsid w:val="006F5DF5"/>
    <w:rsid w:val="006F6226"/>
    <w:rsid w:val="006F6432"/>
    <w:rsid w:val="006F6475"/>
    <w:rsid w:val="006F6673"/>
    <w:rsid w:val="006F67C2"/>
    <w:rsid w:val="006F6EE7"/>
    <w:rsid w:val="006F70C8"/>
    <w:rsid w:val="006F728A"/>
    <w:rsid w:val="006F7D61"/>
    <w:rsid w:val="006F7DBE"/>
    <w:rsid w:val="006F7F76"/>
    <w:rsid w:val="007000E9"/>
    <w:rsid w:val="007003D6"/>
    <w:rsid w:val="00700D5B"/>
    <w:rsid w:val="007010C4"/>
    <w:rsid w:val="007019E3"/>
    <w:rsid w:val="00701E9E"/>
    <w:rsid w:val="00702158"/>
    <w:rsid w:val="00702710"/>
    <w:rsid w:val="00702880"/>
    <w:rsid w:val="00702AC7"/>
    <w:rsid w:val="0070317A"/>
    <w:rsid w:val="007031F4"/>
    <w:rsid w:val="00703265"/>
    <w:rsid w:val="007037E1"/>
    <w:rsid w:val="0070397B"/>
    <w:rsid w:val="0070420F"/>
    <w:rsid w:val="007042FC"/>
    <w:rsid w:val="007049C0"/>
    <w:rsid w:val="00704ADB"/>
    <w:rsid w:val="00705102"/>
    <w:rsid w:val="00705910"/>
    <w:rsid w:val="007059F4"/>
    <w:rsid w:val="00705B7E"/>
    <w:rsid w:val="00705C44"/>
    <w:rsid w:val="00705FB1"/>
    <w:rsid w:val="00706979"/>
    <w:rsid w:val="007069BC"/>
    <w:rsid w:val="00707D59"/>
    <w:rsid w:val="00707E35"/>
    <w:rsid w:val="00710761"/>
    <w:rsid w:val="00710D36"/>
    <w:rsid w:val="007113AC"/>
    <w:rsid w:val="007116EB"/>
    <w:rsid w:val="007119AB"/>
    <w:rsid w:val="00711BD6"/>
    <w:rsid w:val="0071202B"/>
    <w:rsid w:val="0071221E"/>
    <w:rsid w:val="00712769"/>
    <w:rsid w:val="00712E14"/>
    <w:rsid w:val="00712E43"/>
    <w:rsid w:val="00713177"/>
    <w:rsid w:val="007131C6"/>
    <w:rsid w:val="00713B58"/>
    <w:rsid w:val="00713B81"/>
    <w:rsid w:val="00714573"/>
    <w:rsid w:val="00714713"/>
    <w:rsid w:val="00714B6A"/>
    <w:rsid w:val="00714C4A"/>
    <w:rsid w:val="00714CE1"/>
    <w:rsid w:val="00715BEB"/>
    <w:rsid w:val="00715DB8"/>
    <w:rsid w:val="00715EC2"/>
    <w:rsid w:val="00716020"/>
    <w:rsid w:val="0071731D"/>
    <w:rsid w:val="00717B1A"/>
    <w:rsid w:val="00717B59"/>
    <w:rsid w:val="00717BCB"/>
    <w:rsid w:val="007202C4"/>
    <w:rsid w:val="007205C7"/>
    <w:rsid w:val="00720D81"/>
    <w:rsid w:val="00721592"/>
    <w:rsid w:val="007219AA"/>
    <w:rsid w:val="007220B6"/>
    <w:rsid w:val="00722280"/>
    <w:rsid w:val="00722C12"/>
    <w:rsid w:val="00722D0E"/>
    <w:rsid w:val="00723698"/>
    <w:rsid w:val="00723706"/>
    <w:rsid w:val="00724364"/>
    <w:rsid w:val="0072447D"/>
    <w:rsid w:val="0072455E"/>
    <w:rsid w:val="007245B4"/>
    <w:rsid w:val="00724745"/>
    <w:rsid w:val="007249B8"/>
    <w:rsid w:val="00724D40"/>
    <w:rsid w:val="0072597E"/>
    <w:rsid w:val="00725A7E"/>
    <w:rsid w:val="0072600B"/>
    <w:rsid w:val="00726875"/>
    <w:rsid w:val="00727782"/>
    <w:rsid w:val="00730BE0"/>
    <w:rsid w:val="00731280"/>
    <w:rsid w:val="00731A34"/>
    <w:rsid w:val="00731B35"/>
    <w:rsid w:val="00732819"/>
    <w:rsid w:val="00732C45"/>
    <w:rsid w:val="007330E2"/>
    <w:rsid w:val="0073310F"/>
    <w:rsid w:val="00733320"/>
    <w:rsid w:val="0073345C"/>
    <w:rsid w:val="00733739"/>
    <w:rsid w:val="0073394A"/>
    <w:rsid w:val="00734225"/>
    <w:rsid w:val="0073475C"/>
    <w:rsid w:val="00734795"/>
    <w:rsid w:val="007349B8"/>
    <w:rsid w:val="00734D48"/>
    <w:rsid w:val="00734DCF"/>
    <w:rsid w:val="00735C38"/>
    <w:rsid w:val="00735EEC"/>
    <w:rsid w:val="00736176"/>
    <w:rsid w:val="00736491"/>
    <w:rsid w:val="00737AE4"/>
    <w:rsid w:val="007402EF"/>
    <w:rsid w:val="00740343"/>
    <w:rsid w:val="007403DD"/>
    <w:rsid w:val="007409AE"/>
    <w:rsid w:val="00741847"/>
    <w:rsid w:val="0074242A"/>
    <w:rsid w:val="0074278D"/>
    <w:rsid w:val="0074293D"/>
    <w:rsid w:val="00742942"/>
    <w:rsid w:val="00742CE0"/>
    <w:rsid w:val="00743905"/>
    <w:rsid w:val="0074443A"/>
    <w:rsid w:val="00744832"/>
    <w:rsid w:val="00744865"/>
    <w:rsid w:val="00744C39"/>
    <w:rsid w:val="00744C3B"/>
    <w:rsid w:val="00744E69"/>
    <w:rsid w:val="00745842"/>
    <w:rsid w:val="00745977"/>
    <w:rsid w:val="00745FE8"/>
    <w:rsid w:val="00746235"/>
    <w:rsid w:val="007462BF"/>
    <w:rsid w:val="00746D2E"/>
    <w:rsid w:val="00746ED7"/>
    <w:rsid w:val="00747A39"/>
    <w:rsid w:val="00747ADD"/>
    <w:rsid w:val="00747AE2"/>
    <w:rsid w:val="00747EF7"/>
    <w:rsid w:val="007506B7"/>
    <w:rsid w:val="00750C62"/>
    <w:rsid w:val="00750DE0"/>
    <w:rsid w:val="00750FCD"/>
    <w:rsid w:val="0075195E"/>
    <w:rsid w:val="00751CA1"/>
    <w:rsid w:val="00751D2F"/>
    <w:rsid w:val="007520FA"/>
    <w:rsid w:val="007528D5"/>
    <w:rsid w:val="007528ED"/>
    <w:rsid w:val="0075292A"/>
    <w:rsid w:val="00752C93"/>
    <w:rsid w:val="00752DB7"/>
    <w:rsid w:val="0075394C"/>
    <w:rsid w:val="00753E72"/>
    <w:rsid w:val="00754555"/>
    <w:rsid w:val="0075511A"/>
    <w:rsid w:val="007551BE"/>
    <w:rsid w:val="007553AB"/>
    <w:rsid w:val="007554B3"/>
    <w:rsid w:val="00755E14"/>
    <w:rsid w:val="00756008"/>
    <w:rsid w:val="00756513"/>
    <w:rsid w:val="00756D1A"/>
    <w:rsid w:val="00756D5A"/>
    <w:rsid w:val="00757DF0"/>
    <w:rsid w:val="007600B5"/>
    <w:rsid w:val="00760888"/>
    <w:rsid w:val="0076093A"/>
    <w:rsid w:val="0076099C"/>
    <w:rsid w:val="00760A97"/>
    <w:rsid w:val="00760B1E"/>
    <w:rsid w:val="00760CEB"/>
    <w:rsid w:val="00761DC1"/>
    <w:rsid w:val="0076203D"/>
    <w:rsid w:val="0076230D"/>
    <w:rsid w:val="0076233F"/>
    <w:rsid w:val="007625E0"/>
    <w:rsid w:val="007639A2"/>
    <w:rsid w:val="00763A89"/>
    <w:rsid w:val="00763B00"/>
    <w:rsid w:val="0076408A"/>
    <w:rsid w:val="00764131"/>
    <w:rsid w:val="007642A4"/>
    <w:rsid w:val="007642CD"/>
    <w:rsid w:val="0076470E"/>
    <w:rsid w:val="00764F1F"/>
    <w:rsid w:val="007654E5"/>
    <w:rsid w:val="0076633B"/>
    <w:rsid w:val="0076648D"/>
    <w:rsid w:val="00766871"/>
    <w:rsid w:val="00766D6B"/>
    <w:rsid w:val="00766E96"/>
    <w:rsid w:val="0076705D"/>
    <w:rsid w:val="007672AF"/>
    <w:rsid w:val="00770144"/>
    <w:rsid w:val="0077015D"/>
    <w:rsid w:val="00770AC6"/>
    <w:rsid w:val="007717A3"/>
    <w:rsid w:val="00771839"/>
    <w:rsid w:val="00771EFA"/>
    <w:rsid w:val="00772305"/>
    <w:rsid w:val="00772460"/>
    <w:rsid w:val="00772AAC"/>
    <w:rsid w:val="00772BAA"/>
    <w:rsid w:val="00772F99"/>
    <w:rsid w:val="00773A00"/>
    <w:rsid w:val="00773B33"/>
    <w:rsid w:val="00773E7D"/>
    <w:rsid w:val="00773F79"/>
    <w:rsid w:val="007747BC"/>
    <w:rsid w:val="00774A79"/>
    <w:rsid w:val="00774D71"/>
    <w:rsid w:val="00774F22"/>
    <w:rsid w:val="007753C8"/>
    <w:rsid w:val="0077598B"/>
    <w:rsid w:val="00775B47"/>
    <w:rsid w:val="00775B6F"/>
    <w:rsid w:val="00775E88"/>
    <w:rsid w:val="00776014"/>
    <w:rsid w:val="0077614F"/>
    <w:rsid w:val="00776288"/>
    <w:rsid w:val="00776A0C"/>
    <w:rsid w:val="00776A5F"/>
    <w:rsid w:val="00776FA9"/>
    <w:rsid w:val="00777662"/>
    <w:rsid w:val="00777D87"/>
    <w:rsid w:val="00777F6F"/>
    <w:rsid w:val="00780424"/>
    <w:rsid w:val="0078058C"/>
    <w:rsid w:val="007805CB"/>
    <w:rsid w:val="007805E7"/>
    <w:rsid w:val="007808F3"/>
    <w:rsid w:val="00780ABD"/>
    <w:rsid w:val="00780BD8"/>
    <w:rsid w:val="00780D7D"/>
    <w:rsid w:val="00780F58"/>
    <w:rsid w:val="00781152"/>
    <w:rsid w:val="0078123B"/>
    <w:rsid w:val="007814E1"/>
    <w:rsid w:val="00781DD9"/>
    <w:rsid w:val="00782247"/>
    <w:rsid w:val="0078279B"/>
    <w:rsid w:val="00782879"/>
    <w:rsid w:val="00782B23"/>
    <w:rsid w:val="00784088"/>
    <w:rsid w:val="007841D8"/>
    <w:rsid w:val="00784A98"/>
    <w:rsid w:val="00784D01"/>
    <w:rsid w:val="00784D88"/>
    <w:rsid w:val="00784DCA"/>
    <w:rsid w:val="0078521F"/>
    <w:rsid w:val="00785D98"/>
    <w:rsid w:val="00785F12"/>
    <w:rsid w:val="00785F53"/>
    <w:rsid w:val="00786077"/>
    <w:rsid w:val="00786310"/>
    <w:rsid w:val="00786C97"/>
    <w:rsid w:val="00786EB3"/>
    <w:rsid w:val="00786F92"/>
    <w:rsid w:val="00787004"/>
    <w:rsid w:val="00787E8A"/>
    <w:rsid w:val="007906BC"/>
    <w:rsid w:val="00790715"/>
    <w:rsid w:val="00791023"/>
    <w:rsid w:val="007913F7"/>
    <w:rsid w:val="00791D9C"/>
    <w:rsid w:val="007924CA"/>
    <w:rsid w:val="00792EFD"/>
    <w:rsid w:val="0079362E"/>
    <w:rsid w:val="007937CF"/>
    <w:rsid w:val="00793EC9"/>
    <w:rsid w:val="0079400D"/>
    <w:rsid w:val="00794113"/>
    <w:rsid w:val="007944DE"/>
    <w:rsid w:val="00794928"/>
    <w:rsid w:val="007949B7"/>
    <w:rsid w:val="0079523B"/>
    <w:rsid w:val="0079586A"/>
    <w:rsid w:val="00796342"/>
    <w:rsid w:val="00796F5D"/>
    <w:rsid w:val="00797215"/>
    <w:rsid w:val="0079724E"/>
    <w:rsid w:val="00797703"/>
    <w:rsid w:val="0079788B"/>
    <w:rsid w:val="00797ECA"/>
    <w:rsid w:val="007A032D"/>
    <w:rsid w:val="007A07DF"/>
    <w:rsid w:val="007A0870"/>
    <w:rsid w:val="007A0A41"/>
    <w:rsid w:val="007A0E85"/>
    <w:rsid w:val="007A18EA"/>
    <w:rsid w:val="007A1B7E"/>
    <w:rsid w:val="007A1BEF"/>
    <w:rsid w:val="007A25ED"/>
    <w:rsid w:val="007A2643"/>
    <w:rsid w:val="007A3156"/>
    <w:rsid w:val="007A35B9"/>
    <w:rsid w:val="007A3752"/>
    <w:rsid w:val="007A46D9"/>
    <w:rsid w:val="007A4706"/>
    <w:rsid w:val="007A4D6F"/>
    <w:rsid w:val="007A4ED9"/>
    <w:rsid w:val="007A544F"/>
    <w:rsid w:val="007A5907"/>
    <w:rsid w:val="007A5B53"/>
    <w:rsid w:val="007A5D06"/>
    <w:rsid w:val="007A5E9A"/>
    <w:rsid w:val="007A5F18"/>
    <w:rsid w:val="007A6689"/>
    <w:rsid w:val="007A6C15"/>
    <w:rsid w:val="007A6E1A"/>
    <w:rsid w:val="007A75D3"/>
    <w:rsid w:val="007A78FA"/>
    <w:rsid w:val="007B09C4"/>
    <w:rsid w:val="007B09E9"/>
    <w:rsid w:val="007B2619"/>
    <w:rsid w:val="007B29B5"/>
    <w:rsid w:val="007B2FE3"/>
    <w:rsid w:val="007B3275"/>
    <w:rsid w:val="007B3366"/>
    <w:rsid w:val="007B3B41"/>
    <w:rsid w:val="007B3B97"/>
    <w:rsid w:val="007B41F8"/>
    <w:rsid w:val="007B48B0"/>
    <w:rsid w:val="007B5178"/>
    <w:rsid w:val="007B5D49"/>
    <w:rsid w:val="007B5FDC"/>
    <w:rsid w:val="007B649A"/>
    <w:rsid w:val="007B67D5"/>
    <w:rsid w:val="007B67F5"/>
    <w:rsid w:val="007B7821"/>
    <w:rsid w:val="007B7A6C"/>
    <w:rsid w:val="007B7E3E"/>
    <w:rsid w:val="007C06BC"/>
    <w:rsid w:val="007C0750"/>
    <w:rsid w:val="007C086A"/>
    <w:rsid w:val="007C08CD"/>
    <w:rsid w:val="007C0951"/>
    <w:rsid w:val="007C0AF3"/>
    <w:rsid w:val="007C0BD1"/>
    <w:rsid w:val="007C0CF9"/>
    <w:rsid w:val="007C14BD"/>
    <w:rsid w:val="007C182B"/>
    <w:rsid w:val="007C2055"/>
    <w:rsid w:val="007C2403"/>
    <w:rsid w:val="007C2491"/>
    <w:rsid w:val="007C2AEB"/>
    <w:rsid w:val="007C2BB6"/>
    <w:rsid w:val="007C2E60"/>
    <w:rsid w:val="007C32B5"/>
    <w:rsid w:val="007C3FE0"/>
    <w:rsid w:val="007C4B9C"/>
    <w:rsid w:val="007C506C"/>
    <w:rsid w:val="007C59FC"/>
    <w:rsid w:val="007C5BE9"/>
    <w:rsid w:val="007C76B3"/>
    <w:rsid w:val="007C7E5F"/>
    <w:rsid w:val="007D031B"/>
    <w:rsid w:val="007D0FCC"/>
    <w:rsid w:val="007D1571"/>
    <w:rsid w:val="007D1CF8"/>
    <w:rsid w:val="007D1D13"/>
    <w:rsid w:val="007D1D52"/>
    <w:rsid w:val="007D1F3E"/>
    <w:rsid w:val="007D2335"/>
    <w:rsid w:val="007D2415"/>
    <w:rsid w:val="007D290F"/>
    <w:rsid w:val="007D2FE0"/>
    <w:rsid w:val="007D30CF"/>
    <w:rsid w:val="007D34CB"/>
    <w:rsid w:val="007D3619"/>
    <w:rsid w:val="007D371B"/>
    <w:rsid w:val="007D3783"/>
    <w:rsid w:val="007D3D64"/>
    <w:rsid w:val="007D410A"/>
    <w:rsid w:val="007D44F9"/>
    <w:rsid w:val="007D47C1"/>
    <w:rsid w:val="007D4990"/>
    <w:rsid w:val="007D5184"/>
    <w:rsid w:val="007D554A"/>
    <w:rsid w:val="007D6B85"/>
    <w:rsid w:val="007D733D"/>
    <w:rsid w:val="007E02F4"/>
    <w:rsid w:val="007E0749"/>
    <w:rsid w:val="007E0A52"/>
    <w:rsid w:val="007E11FB"/>
    <w:rsid w:val="007E241B"/>
    <w:rsid w:val="007E2A8E"/>
    <w:rsid w:val="007E2E6A"/>
    <w:rsid w:val="007E42CB"/>
    <w:rsid w:val="007E4A55"/>
    <w:rsid w:val="007E516F"/>
    <w:rsid w:val="007E586D"/>
    <w:rsid w:val="007E5E10"/>
    <w:rsid w:val="007E61B1"/>
    <w:rsid w:val="007E6F38"/>
    <w:rsid w:val="007E74E5"/>
    <w:rsid w:val="007E77EB"/>
    <w:rsid w:val="007F0654"/>
    <w:rsid w:val="007F08F4"/>
    <w:rsid w:val="007F0FA7"/>
    <w:rsid w:val="007F1231"/>
    <w:rsid w:val="007F1DA1"/>
    <w:rsid w:val="007F1E1C"/>
    <w:rsid w:val="007F264A"/>
    <w:rsid w:val="007F26EF"/>
    <w:rsid w:val="007F2FBC"/>
    <w:rsid w:val="007F3055"/>
    <w:rsid w:val="007F317C"/>
    <w:rsid w:val="007F32A7"/>
    <w:rsid w:val="007F33DC"/>
    <w:rsid w:val="007F41AB"/>
    <w:rsid w:val="007F4AE4"/>
    <w:rsid w:val="007F4B9F"/>
    <w:rsid w:val="007F4CCD"/>
    <w:rsid w:val="007F4F07"/>
    <w:rsid w:val="007F5354"/>
    <w:rsid w:val="007F563A"/>
    <w:rsid w:val="007F5D14"/>
    <w:rsid w:val="007F6284"/>
    <w:rsid w:val="007F664F"/>
    <w:rsid w:val="007F7192"/>
    <w:rsid w:val="007F73E1"/>
    <w:rsid w:val="007F7829"/>
    <w:rsid w:val="008000E2"/>
    <w:rsid w:val="00800F2D"/>
    <w:rsid w:val="0080119B"/>
    <w:rsid w:val="008019B4"/>
    <w:rsid w:val="00802CFC"/>
    <w:rsid w:val="00802F34"/>
    <w:rsid w:val="00803C07"/>
    <w:rsid w:val="00803C18"/>
    <w:rsid w:val="00804245"/>
    <w:rsid w:val="00804824"/>
    <w:rsid w:val="00804BE9"/>
    <w:rsid w:val="0080501A"/>
    <w:rsid w:val="00805416"/>
    <w:rsid w:val="00805727"/>
    <w:rsid w:val="00805DED"/>
    <w:rsid w:val="00806C49"/>
    <w:rsid w:val="008075F1"/>
    <w:rsid w:val="00807874"/>
    <w:rsid w:val="00810357"/>
    <w:rsid w:val="00810775"/>
    <w:rsid w:val="00811292"/>
    <w:rsid w:val="00811295"/>
    <w:rsid w:val="0081147B"/>
    <w:rsid w:val="00812226"/>
    <w:rsid w:val="0081236C"/>
    <w:rsid w:val="00812376"/>
    <w:rsid w:val="008125AC"/>
    <w:rsid w:val="00813063"/>
    <w:rsid w:val="00813C21"/>
    <w:rsid w:val="0081429A"/>
    <w:rsid w:val="0081507C"/>
    <w:rsid w:val="008150CC"/>
    <w:rsid w:val="0081515B"/>
    <w:rsid w:val="008153C2"/>
    <w:rsid w:val="0081629C"/>
    <w:rsid w:val="00816974"/>
    <w:rsid w:val="00816B11"/>
    <w:rsid w:val="008205A7"/>
    <w:rsid w:val="008207DF"/>
    <w:rsid w:val="00820BBC"/>
    <w:rsid w:val="00820C4E"/>
    <w:rsid w:val="00821510"/>
    <w:rsid w:val="0082186D"/>
    <w:rsid w:val="00822516"/>
    <w:rsid w:val="00822735"/>
    <w:rsid w:val="0082290A"/>
    <w:rsid w:val="00822930"/>
    <w:rsid w:val="00822AC2"/>
    <w:rsid w:val="0082349C"/>
    <w:rsid w:val="00824031"/>
    <w:rsid w:val="00824613"/>
    <w:rsid w:val="00824B1D"/>
    <w:rsid w:val="00824D7C"/>
    <w:rsid w:val="00825201"/>
    <w:rsid w:val="0082539A"/>
    <w:rsid w:val="00825561"/>
    <w:rsid w:val="00825AD2"/>
    <w:rsid w:val="00825B5E"/>
    <w:rsid w:val="00825BFF"/>
    <w:rsid w:val="00825CF9"/>
    <w:rsid w:val="00825D8A"/>
    <w:rsid w:val="0082635C"/>
    <w:rsid w:val="00827482"/>
    <w:rsid w:val="008306AE"/>
    <w:rsid w:val="00831215"/>
    <w:rsid w:val="00831A92"/>
    <w:rsid w:val="00832ADB"/>
    <w:rsid w:val="00832B12"/>
    <w:rsid w:val="00832C49"/>
    <w:rsid w:val="00832D43"/>
    <w:rsid w:val="00833566"/>
    <w:rsid w:val="008335CB"/>
    <w:rsid w:val="00833B46"/>
    <w:rsid w:val="00833D0F"/>
    <w:rsid w:val="00833E22"/>
    <w:rsid w:val="00834B1E"/>
    <w:rsid w:val="00835755"/>
    <w:rsid w:val="008358CA"/>
    <w:rsid w:val="00835FCA"/>
    <w:rsid w:val="00836B4E"/>
    <w:rsid w:val="00836D96"/>
    <w:rsid w:val="00836F74"/>
    <w:rsid w:val="008371AE"/>
    <w:rsid w:val="00837236"/>
    <w:rsid w:val="00837495"/>
    <w:rsid w:val="00837629"/>
    <w:rsid w:val="008378E5"/>
    <w:rsid w:val="00837F34"/>
    <w:rsid w:val="008401FE"/>
    <w:rsid w:val="0084047C"/>
    <w:rsid w:val="008406D9"/>
    <w:rsid w:val="008409F0"/>
    <w:rsid w:val="00841AD4"/>
    <w:rsid w:val="00841BD2"/>
    <w:rsid w:val="00841D15"/>
    <w:rsid w:val="00842385"/>
    <w:rsid w:val="0084260A"/>
    <w:rsid w:val="008429E1"/>
    <w:rsid w:val="00842EAE"/>
    <w:rsid w:val="00843B64"/>
    <w:rsid w:val="00843C37"/>
    <w:rsid w:val="008447A3"/>
    <w:rsid w:val="008448DA"/>
    <w:rsid w:val="00844B5E"/>
    <w:rsid w:val="00844E3A"/>
    <w:rsid w:val="0084518A"/>
    <w:rsid w:val="00845372"/>
    <w:rsid w:val="00845622"/>
    <w:rsid w:val="00845650"/>
    <w:rsid w:val="00845688"/>
    <w:rsid w:val="00846220"/>
    <w:rsid w:val="0084637A"/>
    <w:rsid w:val="00846D6C"/>
    <w:rsid w:val="008471B8"/>
    <w:rsid w:val="00847275"/>
    <w:rsid w:val="0084732C"/>
    <w:rsid w:val="00847D69"/>
    <w:rsid w:val="00847EDC"/>
    <w:rsid w:val="0085003D"/>
    <w:rsid w:val="00850230"/>
    <w:rsid w:val="0085062E"/>
    <w:rsid w:val="00850A16"/>
    <w:rsid w:val="00850ECA"/>
    <w:rsid w:val="00851112"/>
    <w:rsid w:val="008511A9"/>
    <w:rsid w:val="00851449"/>
    <w:rsid w:val="008519F9"/>
    <w:rsid w:val="0085298A"/>
    <w:rsid w:val="00852CD3"/>
    <w:rsid w:val="00853B17"/>
    <w:rsid w:val="00853E1D"/>
    <w:rsid w:val="00854D3C"/>
    <w:rsid w:val="0085653B"/>
    <w:rsid w:val="008569E2"/>
    <w:rsid w:val="00856AD9"/>
    <w:rsid w:val="008576C9"/>
    <w:rsid w:val="008576CB"/>
    <w:rsid w:val="00857FBC"/>
    <w:rsid w:val="00860AC3"/>
    <w:rsid w:val="00860FB4"/>
    <w:rsid w:val="00861184"/>
    <w:rsid w:val="008611EB"/>
    <w:rsid w:val="00861207"/>
    <w:rsid w:val="00861901"/>
    <w:rsid w:val="00861FCB"/>
    <w:rsid w:val="00862AE0"/>
    <w:rsid w:val="008632BD"/>
    <w:rsid w:val="0086350A"/>
    <w:rsid w:val="008640B4"/>
    <w:rsid w:val="00864308"/>
    <w:rsid w:val="00864FEA"/>
    <w:rsid w:val="0086508F"/>
    <w:rsid w:val="0086537E"/>
    <w:rsid w:val="00865878"/>
    <w:rsid w:val="00865887"/>
    <w:rsid w:val="00866C87"/>
    <w:rsid w:val="00867447"/>
    <w:rsid w:val="008678E9"/>
    <w:rsid w:val="0086793A"/>
    <w:rsid w:val="008679DA"/>
    <w:rsid w:val="00867C05"/>
    <w:rsid w:val="00870550"/>
    <w:rsid w:val="00870B26"/>
    <w:rsid w:val="00870DEC"/>
    <w:rsid w:val="00871146"/>
    <w:rsid w:val="00871BE3"/>
    <w:rsid w:val="008727D8"/>
    <w:rsid w:val="00872A7E"/>
    <w:rsid w:val="00873518"/>
    <w:rsid w:val="00873F9F"/>
    <w:rsid w:val="00874345"/>
    <w:rsid w:val="00874A4D"/>
    <w:rsid w:val="00875646"/>
    <w:rsid w:val="008759A9"/>
    <w:rsid w:val="008766CF"/>
    <w:rsid w:val="00876B57"/>
    <w:rsid w:val="00877227"/>
    <w:rsid w:val="00880521"/>
    <w:rsid w:val="008805BA"/>
    <w:rsid w:val="0088065A"/>
    <w:rsid w:val="00880785"/>
    <w:rsid w:val="00880B74"/>
    <w:rsid w:val="00880BB3"/>
    <w:rsid w:val="0088133C"/>
    <w:rsid w:val="00882270"/>
    <w:rsid w:val="008823BF"/>
    <w:rsid w:val="008823C5"/>
    <w:rsid w:val="00882769"/>
    <w:rsid w:val="0088299F"/>
    <w:rsid w:val="00882AE8"/>
    <w:rsid w:val="008835DE"/>
    <w:rsid w:val="00884167"/>
    <w:rsid w:val="008846BE"/>
    <w:rsid w:val="00884723"/>
    <w:rsid w:val="0088589C"/>
    <w:rsid w:val="00885B91"/>
    <w:rsid w:val="0088728B"/>
    <w:rsid w:val="008872D2"/>
    <w:rsid w:val="00887D21"/>
    <w:rsid w:val="00887FCD"/>
    <w:rsid w:val="00890029"/>
    <w:rsid w:val="008903A4"/>
    <w:rsid w:val="00890B26"/>
    <w:rsid w:val="00891310"/>
    <w:rsid w:val="00892326"/>
    <w:rsid w:val="00892579"/>
    <w:rsid w:val="00892D80"/>
    <w:rsid w:val="008939C2"/>
    <w:rsid w:val="00894A24"/>
    <w:rsid w:val="00894DC3"/>
    <w:rsid w:val="008957DB"/>
    <w:rsid w:val="008959BA"/>
    <w:rsid w:val="00895D3D"/>
    <w:rsid w:val="00895F69"/>
    <w:rsid w:val="0089707E"/>
    <w:rsid w:val="008973C1"/>
    <w:rsid w:val="0089743B"/>
    <w:rsid w:val="008978E3"/>
    <w:rsid w:val="00897973"/>
    <w:rsid w:val="008A00FD"/>
    <w:rsid w:val="008A0400"/>
    <w:rsid w:val="008A04FE"/>
    <w:rsid w:val="008A0519"/>
    <w:rsid w:val="008A0B29"/>
    <w:rsid w:val="008A1008"/>
    <w:rsid w:val="008A1022"/>
    <w:rsid w:val="008A12E0"/>
    <w:rsid w:val="008A15C1"/>
    <w:rsid w:val="008A2264"/>
    <w:rsid w:val="008A2430"/>
    <w:rsid w:val="008A2465"/>
    <w:rsid w:val="008A28C0"/>
    <w:rsid w:val="008A3EC4"/>
    <w:rsid w:val="008A4F34"/>
    <w:rsid w:val="008A567F"/>
    <w:rsid w:val="008A585C"/>
    <w:rsid w:val="008A5A24"/>
    <w:rsid w:val="008A5E2B"/>
    <w:rsid w:val="008A6C9B"/>
    <w:rsid w:val="008A7E71"/>
    <w:rsid w:val="008B0C0E"/>
    <w:rsid w:val="008B0D30"/>
    <w:rsid w:val="008B0E4B"/>
    <w:rsid w:val="008B10B9"/>
    <w:rsid w:val="008B18CB"/>
    <w:rsid w:val="008B1918"/>
    <w:rsid w:val="008B1FD2"/>
    <w:rsid w:val="008B2ECB"/>
    <w:rsid w:val="008B3C3E"/>
    <w:rsid w:val="008B4728"/>
    <w:rsid w:val="008B4901"/>
    <w:rsid w:val="008B511E"/>
    <w:rsid w:val="008B54B1"/>
    <w:rsid w:val="008B5BC0"/>
    <w:rsid w:val="008B6CD6"/>
    <w:rsid w:val="008B7878"/>
    <w:rsid w:val="008B7C90"/>
    <w:rsid w:val="008B7E96"/>
    <w:rsid w:val="008C0421"/>
    <w:rsid w:val="008C0837"/>
    <w:rsid w:val="008C08BB"/>
    <w:rsid w:val="008C1041"/>
    <w:rsid w:val="008C12F1"/>
    <w:rsid w:val="008C1AFE"/>
    <w:rsid w:val="008C2082"/>
    <w:rsid w:val="008C266F"/>
    <w:rsid w:val="008C33B2"/>
    <w:rsid w:val="008C3761"/>
    <w:rsid w:val="008C46C1"/>
    <w:rsid w:val="008C4A8A"/>
    <w:rsid w:val="008C53E8"/>
    <w:rsid w:val="008C53FB"/>
    <w:rsid w:val="008C54BB"/>
    <w:rsid w:val="008C575F"/>
    <w:rsid w:val="008C6408"/>
    <w:rsid w:val="008C75A3"/>
    <w:rsid w:val="008C7891"/>
    <w:rsid w:val="008D0AD4"/>
    <w:rsid w:val="008D0CF8"/>
    <w:rsid w:val="008D10AC"/>
    <w:rsid w:val="008D2234"/>
    <w:rsid w:val="008D24EF"/>
    <w:rsid w:val="008D28CC"/>
    <w:rsid w:val="008D319B"/>
    <w:rsid w:val="008D37B5"/>
    <w:rsid w:val="008D3B1C"/>
    <w:rsid w:val="008D404F"/>
    <w:rsid w:val="008D47D9"/>
    <w:rsid w:val="008D586E"/>
    <w:rsid w:val="008D596D"/>
    <w:rsid w:val="008D5AAC"/>
    <w:rsid w:val="008D5F79"/>
    <w:rsid w:val="008D616C"/>
    <w:rsid w:val="008D6A63"/>
    <w:rsid w:val="008D6B13"/>
    <w:rsid w:val="008D6BEA"/>
    <w:rsid w:val="008D6DA6"/>
    <w:rsid w:val="008D7089"/>
    <w:rsid w:val="008D742A"/>
    <w:rsid w:val="008E0193"/>
    <w:rsid w:val="008E01FB"/>
    <w:rsid w:val="008E095D"/>
    <w:rsid w:val="008E0E63"/>
    <w:rsid w:val="008E1047"/>
    <w:rsid w:val="008E1701"/>
    <w:rsid w:val="008E1706"/>
    <w:rsid w:val="008E1B10"/>
    <w:rsid w:val="008E26C7"/>
    <w:rsid w:val="008E2731"/>
    <w:rsid w:val="008E2AD5"/>
    <w:rsid w:val="008E2B9B"/>
    <w:rsid w:val="008E3291"/>
    <w:rsid w:val="008E44DB"/>
    <w:rsid w:val="008E4A41"/>
    <w:rsid w:val="008E4B31"/>
    <w:rsid w:val="008E52FF"/>
    <w:rsid w:val="008E69E2"/>
    <w:rsid w:val="008E6A6E"/>
    <w:rsid w:val="008E6ED0"/>
    <w:rsid w:val="008E7178"/>
    <w:rsid w:val="008E7E7F"/>
    <w:rsid w:val="008E7FC2"/>
    <w:rsid w:val="008F007B"/>
    <w:rsid w:val="008F0721"/>
    <w:rsid w:val="008F17E0"/>
    <w:rsid w:val="008F18D1"/>
    <w:rsid w:val="008F1E62"/>
    <w:rsid w:val="008F207C"/>
    <w:rsid w:val="008F2852"/>
    <w:rsid w:val="008F2BEB"/>
    <w:rsid w:val="008F2F78"/>
    <w:rsid w:val="008F3298"/>
    <w:rsid w:val="008F38A4"/>
    <w:rsid w:val="008F391C"/>
    <w:rsid w:val="008F3965"/>
    <w:rsid w:val="008F3F64"/>
    <w:rsid w:val="008F4482"/>
    <w:rsid w:val="008F4CE2"/>
    <w:rsid w:val="008F4F45"/>
    <w:rsid w:val="008F5D0B"/>
    <w:rsid w:val="008F676C"/>
    <w:rsid w:val="008F69FB"/>
    <w:rsid w:val="008F6CB3"/>
    <w:rsid w:val="008F702D"/>
    <w:rsid w:val="008F735D"/>
    <w:rsid w:val="008F77C6"/>
    <w:rsid w:val="008F7A2C"/>
    <w:rsid w:val="008F7DD7"/>
    <w:rsid w:val="0090030D"/>
    <w:rsid w:val="0090074E"/>
    <w:rsid w:val="009008DA"/>
    <w:rsid w:val="00900BBC"/>
    <w:rsid w:val="00900FAB"/>
    <w:rsid w:val="00901E97"/>
    <w:rsid w:val="00901ED8"/>
    <w:rsid w:val="00901FF4"/>
    <w:rsid w:val="009020A4"/>
    <w:rsid w:val="00902183"/>
    <w:rsid w:val="00902C81"/>
    <w:rsid w:val="00902E37"/>
    <w:rsid w:val="00903022"/>
    <w:rsid w:val="009030FD"/>
    <w:rsid w:val="00903844"/>
    <w:rsid w:val="00903CE8"/>
    <w:rsid w:val="00903D65"/>
    <w:rsid w:val="00903F7F"/>
    <w:rsid w:val="0090555D"/>
    <w:rsid w:val="00905747"/>
    <w:rsid w:val="00905856"/>
    <w:rsid w:val="00905D92"/>
    <w:rsid w:val="00906173"/>
    <w:rsid w:val="00906422"/>
    <w:rsid w:val="0090642D"/>
    <w:rsid w:val="00907167"/>
    <w:rsid w:val="009072D1"/>
    <w:rsid w:val="00907498"/>
    <w:rsid w:val="00907C76"/>
    <w:rsid w:val="00907D6A"/>
    <w:rsid w:val="00907DD5"/>
    <w:rsid w:val="009103CA"/>
    <w:rsid w:val="009113BE"/>
    <w:rsid w:val="00911CCC"/>
    <w:rsid w:val="00911EF6"/>
    <w:rsid w:val="00912482"/>
    <w:rsid w:val="009125E0"/>
    <w:rsid w:val="00913EC0"/>
    <w:rsid w:val="009140C2"/>
    <w:rsid w:val="00914166"/>
    <w:rsid w:val="00914EB2"/>
    <w:rsid w:val="00915108"/>
    <w:rsid w:val="0091562C"/>
    <w:rsid w:val="00915DA6"/>
    <w:rsid w:val="00915DF0"/>
    <w:rsid w:val="00915F23"/>
    <w:rsid w:val="0091605F"/>
    <w:rsid w:val="00916625"/>
    <w:rsid w:val="0091726D"/>
    <w:rsid w:val="00917679"/>
    <w:rsid w:val="00917B30"/>
    <w:rsid w:val="00917CC3"/>
    <w:rsid w:val="00917F78"/>
    <w:rsid w:val="0092034E"/>
    <w:rsid w:val="009204F0"/>
    <w:rsid w:val="009207F4"/>
    <w:rsid w:val="00920CC3"/>
    <w:rsid w:val="00920D6C"/>
    <w:rsid w:val="00921162"/>
    <w:rsid w:val="009216CC"/>
    <w:rsid w:val="0092194D"/>
    <w:rsid w:val="00922986"/>
    <w:rsid w:val="00922ED1"/>
    <w:rsid w:val="00923A48"/>
    <w:rsid w:val="0092418E"/>
    <w:rsid w:val="00924A56"/>
    <w:rsid w:val="009253BC"/>
    <w:rsid w:val="00926314"/>
    <w:rsid w:val="0092676C"/>
    <w:rsid w:val="00926833"/>
    <w:rsid w:val="00926C2A"/>
    <w:rsid w:val="00926E7A"/>
    <w:rsid w:val="00927212"/>
    <w:rsid w:val="00927412"/>
    <w:rsid w:val="00930414"/>
    <w:rsid w:val="009304C9"/>
    <w:rsid w:val="00930C3E"/>
    <w:rsid w:val="00930F2C"/>
    <w:rsid w:val="00931BEE"/>
    <w:rsid w:val="009320DC"/>
    <w:rsid w:val="00932569"/>
    <w:rsid w:val="00932A70"/>
    <w:rsid w:val="00933981"/>
    <w:rsid w:val="00934021"/>
    <w:rsid w:val="00934E09"/>
    <w:rsid w:val="00934F30"/>
    <w:rsid w:val="0093518E"/>
    <w:rsid w:val="009356FF"/>
    <w:rsid w:val="00935DF4"/>
    <w:rsid w:val="00935E9C"/>
    <w:rsid w:val="00936040"/>
    <w:rsid w:val="0093607E"/>
    <w:rsid w:val="00936518"/>
    <w:rsid w:val="00936B5D"/>
    <w:rsid w:val="00936EB5"/>
    <w:rsid w:val="00937065"/>
    <w:rsid w:val="00937568"/>
    <w:rsid w:val="009377AD"/>
    <w:rsid w:val="00937AD2"/>
    <w:rsid w:val="00940504"/>
    <w:rsid w:val="009406E5"/>
    <w:rsid w:val="00940F31"/>
    <w:rsid w:val="00941338"/>
    <w:rsid w:val="009414A2"/>
    <w:rsid w:val="009419FA"/>
    <w:rsid w:val="009422A9"/>
    <w:rsid w:val="0094270F"/>
    <w:rsid w:val="00942A22"/>
    <w:rsid w:val="00942AA2"/>
    <w:rsid w:val="00942D4F"/>
    <w:rsid w:val="009432C4"/>
    <w:rsid w:val="00943736"/>
    <w:rsid w:val="009437B2"/>
    <w:rsid w:val="00943922"/>
    <w:rsid w:val="00943C2E"/>
    <w:rsid w:val="00943C36"/>
    <w:rsid w:val="009447D9"/>
    <w:rsid w:val="00944E7F"/>
    <w:rsid w:val="00945C9C"/>
    <w:rsid w:val="00946A2F"/>
    <w:rsid w:val="00946F95"/>
    <w:rsid w:val="00947361"/>
    <w:rsid w:val="0094ECB3"/>
    <w:rsid w:val="00950DE3"/>
    <w:rsid w:val="009510D6"/>
    <w:rsid w:val="00951283"/>
    <w:rsid w:val="00951DC5"/>
    <w:rsid w:val="0095213D"/>
    <w:rsid w:val="009525CD"/>
    <w:rsid w:val="009528F2"/>
    <w:rsid w:val="00953648"/>
    <w:rsid w:val="00953E5D"/>
    <w:rsid w:val="00953E77"/>
    <w:rsid w:val="00953ECF"/>
    <w:rsid w:val="00953EEF"/>
    <w:rsid w:val="00954606"/>
    <w:rsid w:val="00954676"/>
    <w:rsid w:val="0095478C"/>
    <w:rsid w:val="009547D8"/>
    <w:rsid w:val="00954809"/>
    <w:rsid w:val="00954CD7"/>
    <w:rsid w:val="00954D9B"/>
    <w:rsid w:val="00954EF5"/>
    <w:rsid w:val="00955631"/>
    <w:rsid w:val="00955D4E"/>
    <w:rsid w:val="00956541"/>
    <w:rsid w:val="00956C6E"/>
    <w:rsid w:val="00956D90"/>
    <w:rsid w:val="00956F55"/>
    <w:rsid w:val="009571D2"/>
    <w:rsid w:val="00957BC3"/>
    <w:rsid w:val="00957C91"/>
    <w:rsid w:val="0096151A"/>
    <w:rsid w:val="00961771"/>
    <w:rsid w:val="00961B61"/>
    <w:rsid w:val="00962D2B"/>
    <w:rsid w:val="0096351E"/>
    <w:rsid w:val="0096360F"/>
    <w:rsid w:val="00963CA5"/>
    <w:rsid w:val="00964021"/>
    <w:rsid w:val="00964B8C"/>
    <w:rsid w:val="00965324"/>
    <w:rsid w:val="00966827"/>
    <w:rsid w:val="009673BB"/>
    <w:rsid w:val="00967D2A"/>
    <w:rsid w:val="00967FC1"/>
    <w:rsid w:val="00967FE8"/>
    <w:rsid w:val="00970166"/>
    <w:rsid w:val="009701DC"/>
    <w:rsid w:val="009704B4"/>
    <w:rsid w:val="00970731"/>
    <w:rsid w:val="00972325"/>
    <w:rsid w:val="00972991"/>
    <w:rsid w:val="00972DE5"/>
    <w:rsid w:val="00973246"/>
    <w:rsid w:val="00973C9A"/>
    <w:rsid w:val="00974542"/>
    <w:rsid w:val="00974E2A"/>
    <w:rsid w:val="00975261"/>
    <w:rsid w:val="00975BA6"/>
    <w:rsid w:val="00975CC0"/>
    <w:rsid w:val="00977256"/>
    <w:rsid w:val="009774F8"/>
    <w:rsid w:val="009774FD"/>
    <w:rsid w:val="00977D2B"/>
    <w:rsid w:val="00977E2B"/>
    <w:rsid w:val="00977F7F"/>
    <w:rsid w:val="0098006D"/>
    <w:rsid w:val="009803D8"/>
    <w:rsid w:val="00980BF2"/>
    <w:rsid w:val="00980D97"/>
    <w:rsid w:val="009818FA"/>
    <w:rsid w:val="009818FB"/>
    <w:rsid w:val="00981C4C"/>
    <w:rsid w:val="0098214D"/>
    <w:rsid w:val="0098224E"/>
    <w:rsid w:val="009824A9"/>
    <w:rsid w:val="00982971"/>
    <w:rsid w:val="009829D5"/>
    <w:rsid w:val="00982A26"/>
    <w:rsid w:val="00982C9D"/>
    <w:rsid w:val="009833A3"/>
    <w:rsid w:val="009835BE"/>
    <w:rsid w:val="0098363E"/>
    <w:rsid w:val="009838C3"/>
    <w:rsid w:val="00983CC7"/>
    <w:rsid w:val="00984048"/>
    <w:rsid w:val="009840E9"/>
    <w:rsid w:val="009843BB"/>
    <w:rsid w:val="009844B8"/>
    <w:rsid w:val="00984708"/>
    <w:rsid w:val="00984CE5"/>
    <w:rsid w:val="00984D74"/>
    <w:rsid w:val="009851F5"/>
    <w:rsid w:val="009855DA"/>
    <w:rsid w:val="00985830"/>
    <w:rsid w:val="00985E39"/>
    <w:rsid w:val="0098625F"/>
    <w:rsid w:val="00986E94"/>
    <w:rsid w:val="00986F34"/>
    <w:rsid w:val="00987163"/>
    <w:rsid w:val="009877B4"/>
    <w:rsid w:val="00987858"/>
    <w:rsid w:val="009879DE"/>
    <w:rsid w:val="00990136"/>
    <w:rsid w:val="00991479"/>
    <w:rsid w:val="009915EB"/>
    <w:rsid w:val="00991A65"/>
    <w:rsid w:val="009924B6"/>
    <w:rsid w:val="0099300C"/>
    <w:rsid w:val="009931D3"/>
    <w:rsid w:val="009935B9"/>
    <w:rsid w:val="00993700"/>
    <w:rsid w:val="00994769"/>
    <w:rsid w:val="00994959"/>
    <w:rsid w:val="00994E6F"/>
    <w:rsid w:val="0099578D"/>
    <w:rsid w:val="00995B16"/>
    <w:rsid w:val="00995D0C"/>
    <w:rsid w:val="00996869"/>
    <w:rsid w:val="0099750A"/>
    <w:rsid w:val="009A02FA"/>
    <w:rsid w:val="009A103D"/>
    <w:rsid w:val="009A15C5"/>
    <w:rsid w:val="009A1F0A"/>
    <w:rsid w:val="009A22E4"/>
    <w:rsid w:val="009A240B"/>
    <w:rsid w:val="009A2438"/>
    <w:rsid w:val="009A2723"/>
    <w:rsid w:val="009A27FE"/>
    <w:rsid w:val="009A280A"/>
    <w:rsid w:val="009A28C6"/>
    <w:rsid w:val="009A2B2D"/>
    <w:rsid w:val="009A2EB9"/>
    <w:rsid w:val="009A3A9C"/>
    <w:rsid w:val="009A3B41"/>
    <w:rsid w:val="009A3E73"/>
    <w:rsid w:val="009A464D"/>
    <w:rsid w:val="009A477A"/>
    <w:rsid w:val="009A4B0D"/>
    <w:rsid w:val="009A4DF4"/>
    <w:rsid w:val="009A4F52"/>
    <w:rsid w:val="009A5009"/>
    <w:rsid w:val="009A5267"/>
    <w:rsid w:val="009A53E7"/>
    <w:rsid w:val="009A5916"/>
    <w:rsid w:val="009A5E42"/>
    <w:rsid w:val="009A5EA2"/>
    <w:rsid w:val="009A6397"/>
    <w:rsid w:val="009A639C"/>
    <w:rsid w:val="009A653E"/>
    <w:rsid w:val="009A660D"/>
    <w:rsid w:val="009A7152"/>
    <w:rsid w:val="009A7668"/>
    <w:rsid w:val="009A7AAC"/>
    <w:rsid w:val="009A7F1B"/>
    <w:rsid w:val="009B0323"/>
    <w:rsid w:val="009B0DA6"/>
    <w:rsid w:val="009B12E8"/>
    <w:rsid w:val="009B1820"/>
    <w:rsid w:val="009B1BD8"/>
    <w:rsid w:val="009B1C5C"/>
    <w:rsid w:val="009B2244"/>
    <w:rsid w:val="009B236D"/>
    <w:rsid w:val="009B2956"/>
    <w:rsid w:val="009B2D61"/>
    <w:rsid w:val="009B2EDC"/>
    <w:rsid w:val="009B3F35"/>
    <w:rsid w:val="009B4330"/>
    <w:rsid w:val="009B59A2"/>
    <w:rsid w:val="009B5C62"/>
    <w:rsid w:val="009B5CCF"/>
    <w:rsid w:val="009B64C3"/>
    <w:rsid w:val="009B6E15"/>
    <w:rsid w:val="009B710C"/>
    <w:rsid w:val="009B790A"/>
    <w:rsid w:val="009B7A37"/>
    <w:rsid w:val="009C05B0"/>
    <w:rsid w:val="009C0B95"/>
    <w:rsid w:val="009C14F8"/>
    <w:rsid w:val="009C22A3"/>
    <w:rsid w:val="009C2442"/>
    <w:rsid w:val="009C262D"/>
    <w:rsid w:val="009C26F5"/>
    <w:rsid w:val="009C2F2B"/>
    <w:rsid w:val="009C33A7"/>
    <w:rsid w:val="009C3A8C"/>
    <w:rsid w:val="009C45A6"/>
    <w:rsid w:val="009C46B2"/>
    <w:rsid w:val="009C46DD"/>
    <w:rsid w:val="009C4A71"/>
    <w:rsid w:val="009C4C53"/>
    <w:rsid w:val="009C5713"/>
    <w:rsid w:val="009C5FF1"/>
    <w:rsid w:val="009C64E6"/>
    <w:rsid w:val="009C704A"/>
    <w:rsid w:val="009C70C7"/>
    <w:rsid w:val="009C72B3"/>
    <w:rsid w:val="009C76E7"/>
    <w:rsid w:val="009C79ED"/>
    <w:rsid w:val="009C7CAA"/>
    <w:rsid w:val="009D1007"/>
    <w:rsid w:val="009D13F9"/>
    <w:rsid w:val="009D19CB"/>
    <w:rsid w:val="009D1DD0"/>
    <w:rsid w:val="009D1EB5"/>
    <w:rsid w:val="009D2B51"/>
    <w:rsid w:val="009D3498"/>
    <w:rsid w:val="009D358C"/>
    <w:rsid w:val="009D3CC9"/>
    <w:rsid w:val="009D3DB1"/>
    <w:rsid w:val="009D4180"/>
    <w:rsid w:val="009D4B90"/>
    <w:rsid w:val="009D4DE6"/>
    <w:rsid w:val="009D56B9"/>
    <w:rsid w:val="009D5971"/>
    <w:rsid w:val="009D6CD1"/>
    <w:rsid w:val="009D7AD8"/>
    <w:rsid w:val="009E13DF"/>
    <w:rsid w:val="009E14E8"/>
    <w:rsid w:val="009E2B1B"/>
    <w:rsid w:val="009E2E9D"/>
    <w:rsid w:val="009E39EE"/>
    <w:rsid w:val="009E4058"/>
    <w:rsid w:val="009E4CA4"/>
    <w:rsid w:val="009E5961"/>
    <w:rsid w:val="009E6CA2"/>
    <w:rsid w:val="009E6CED"/>
    <w:rsid w:val="009E7A1F"/>
    <w:rsid w:val="009F01B8"/>
    <w:rsid w:val="009F04A6"/>
    <w:rsid w:val="009F0B03"/>
    <w:rsid w:val="009F0F31"/>
    <w:rsid w:val="009F102E"/>
    <w:rsid w:val="009F172C"/>
    <w:rsid w:val="009F1AF9"/>
    <w:rsid w:val="009F2661"/>
    <w:rsid w:val="009F29CD"/>
    <w:rsid w:val="009F3236"/>
    <w:rsid w:val="009F332A"/>
    <w:rsid w:val="009F349D"/>
    <w:rsid w:val="009F3CF0"/>
    <w:rsid w:val="009F4A8B"/>
    <w:rsid w:val="009F4BAA"/>
    <w:rsid w:val="009F4C3B"/>
    <w:rsid w:val="009F4DAD"/>
    <w:rsid w:val="009F537F"/>
    <w:rsid w:val="009F54F9"/>
    <w:rsid w:val="009F5AD3"/>
    <w:rsid w:val="009F63FA"/>
    <w:rsid w:val="009F6D2A"/>
    <w:rsid w:val="009F6F1C"/>
    <w:rsid w:val="009F6FA9"/>
    <w:rsid w:val="009F7EEE"/>
    <w:rsid w:val="00A00979"/>
    <w:rsid w:val="00A0146C"/>
    <w:rsid w:val="00A02AE4"/>
    <w:rsid w:val="00A02B84"/>
    <w:rsid w:val="00A0336B"/>
    <w:rsid w:val="00A03707"/>
    <w:rsid w:val="00A03FB0"/>
    <w:rsid w:val="00A04B9E"/>
    <w:rsid w:val="00A04C48"/>
    <w:rsid w:val="00A04CBD"/>
    <w:rsid w:val="00A054A5"/>
    <w:rsid w:val="00A0571A"/>
    <w:rsid w:val="00A06568"/>
    <w:rsid w:val="00A066E3"/>
    <w:rsid w:val="00A0670C"/>
    <w:rsid w:val="00A06979"/>
    <w:rsid w:val="00A06BF9"/>
    <w:rsid w:val="00A06F07"/>
    <w:rsid w:val="00A07518"/>
    <w:rsid w:val="00A075FC"/>
    <w:rsid w:val="00A10445"/>
    <w:rsid w:val="00A11041"/>
    <w:rsid w:val="00A116DD"/>
    <w:rsid w:val="00A118B8"/>
    <w:rsid w:val="00A11A4B"/>
    <w:rsid w:val="00A11B1F"/>
    <w:rsid w:val="00A11DC1"/>
    <w:rsid w:val="00A121D8"/>
    <w:rsid w:val="00A12583"/>
    <w:rsid w:val="00A12B62"/>
    <w:rsid w:val="00A12E4B"/>
    <w:rsid w:val="00A1303E"/>
    <w:rsid w:val="00A13279"/>
    <w:rsid w:val="00A13783"/>
    <w:rsid w:val="00A137FA"/>
    <w:rsid w:val="00A1389D"/>
    <w:rsid w:val="00A13D2B"/>
    <w:rsid w:val="00A13EF2"/>
    <w:rsid w:val="00A1428A"/>
    <w:rsid w:val="00A146CC"/>
    <w:rsid w:val="00A14BCA"/>
    <w:rsid w:val="00A14FA6"/>
    <w:rsid w:val="00A15178"/>
    <w:rsid w:val="00A1529C"/>
    <w:rsid w:val="00A16CD7"/>
    <w:rsid w:val="00A1700D"/>
    <w:rsid w:val="00A17610"/>
    <w:rsid w:val="00A2067B"/>
    <w:rsid w:val="00A20A15"/>
    <w:rsid w:val="00A21058"/>
    <w:rsid w:val="00A21246"/>
    <w:rsid w:val="00A2155A"/>
    <w:rsid w:val="00A216A5"/>
    <w:rsid w:val="00A21851"/>
    <w:rsid w:val="00A22373"/>
    <w:rsid w:val="00A224BD"/>
    <w:rsid w:val="00A226B3"/>
    <w:rsid w:val="00A22780"/>
    <w:rsid w:val="00A22E3A"/>
    <w:rsid w:val="00A22F02"/>
    <w:rsid w:val="00A2479F"/>
    <w:rsid w:val="00A24D0F"/>
    <w:rsid w:val="00A259FF"/>
    <w:rsid w:val="00A2607E"/>
    <w:rsid w:val="00A2635A"/>
    <w:rsid w:val="00A26667"/>
    <w:rsid w:val="00A27168"/>
    <w:rsid w:val="00A27767"/>
    <w:rsid w:val="00A27989"/>
    <w:rsid w:val="00A27A0C"/>
    <w:rsid w:val="00A27C81"/>
    <w:rsid w:val="00A27E19"/>
    <w:rsid w:val="00A30535"/>
    <w:rsid w:val="00A30C52"/>
    <w:rsid w:val="00A315AA"/>
    <w:rsid w:val="00A315B2"/>
    <w:rsid w:val="00A316C1"/>
    <w:rsid w:val="00A31A37"/>
    <w:rsid w:val="00A31ABC"/>
    <w:rsid w:val="00A31B4F"/>
    <w:rsid w:val="00A32088"/>
    <w:rsid w:val="00A32364"/>
    <w:rsid w:val="00A327E5"/>
    <w:rsid w:val="00A3367C"/>
    <w:rsid w:val="00A33721"/>
    <w:rsid w:val="00A33A03"/>
    <w:rsid w:val="00A3407F"/>
    <w:rsid w:val="00A343FA"/>
    <w:rsid w:val="00A34895"/>
    <w:rsid w:val="00A34B19"/>
    <w:rsid w:val="00A35762"/>
    <w:rsid w:val="00A36629"/>
    <w:rsid w:val="00A366AE"/>
    <w:rsid w:val="00A36759"/>
    <w:rsid w:val="00A36B65"/>
    <w:rsid w:val="00A36E26"/>
    <w:rsid w:val="00A378B2"/>
    <w:rsid w:val="00A37D16"/>
    <w:rsid w:val="00A37F6F"/>
    <w:rsid w:val="00A40229"/>
    <w:rsid w:val="00A407D7"/>
    <w:rsid w:val="00A40DEA"/>
    <w:rsid w:val="00A410CA"/>
    <w:rsid w:val="00A42196"/>
    <w:rsid w:val="00A43526"/>
    <w:rsid w:val="00A43FF2"/>
    <w:rsid w:val="00A44FFD"/>
    <w:rsid w:val="00A453C1"/>
    <w:rsid w:val="00A454E8"/>
    <w:rsid w:val="00A45579"/>
    <w:rsid w:val="00A45C16"/>
    <w:rsid w:val="00A46960"/>
    <w:rsid w:val="00A46B39"/>
    <w:rsid w:val="00A47A04"/>
    <w:rsid w:val="00A47AB5"/>
    <w:rsid w:val="00A47E35"/>
    <w:rsid w:val="00A505A5"/>
    <w:rsid w:val="00A508BB"/>
    <w:rsid w:val="00A508CE"/>
    <w:rsid w:val="00A520EB"/>
    <w:rsid w:val="00A5302E"/>
    <w:rsid w:val="00A534C2"/>
    <w:rsid w:val="00A53D8A"/>
    <w:rsid w:val="00A54218"/>
    <w:rsid w:val="00A5434B"/>
    <w:rsid w:val="00A54879"/>
    <w:rsid w:val="00A55481"/>
    <w:rsid w:val="00A55EEE"/>
    <w:rsid w:val="00A56040"/>
    <w:rsid w:val="00A560F5"/>
    <w:rsid w:val="00A56917"/>
    <w:rsid w:val="00A56D2A"/>
    <w:rsid w:val="00A571AB"/>
    <w:rsid w:val="00A57B0E"/>
    <w:rsid w:val="00A6050C"/>
    <w:rsid w:val="00A6127A"/>
    <w:rsid w:val="00A62BD3"/>
    <w:rsid w:val="00A6398F"/>
    <w:rsid w:val="00A63995"/>
    <w:rsid w:val="00A63F00"/>
    <w:rsid w:val="00A645B3"/>
    <w:rsid w:val="00A65444"/>
    <w:rsid w:val="00A65783"/>
    <w:rsid w:val="00A661B0"/>
    <w:rsid w:val="00A66843"/>
    <w:rsid w:val="00A66A4F"/>
    <w:rsid w:val="00A66CFE"/>
    <w:rsid w:val="00A67831"/>
    <w:rsid w:val="00A679AE"/>
    <w:rsid w:val="00A67C32"/>
    <w:rsid w:val="00A70001"/>
    <w:rsid w:val="00A70A6C"/>
    <w:rsid w:val="00A70CB6"/>
    <w:rsid w:val="00A70FF2"/>
    <w:rsid w:val="00A71215"/>
    <w:rsid w:val="00A717DA"/>
    <w:rsid w:val="00A71B9F"/>
    <w:rsid w:val="00A71C17"/>
    <w:rsid w:val="00A71C36"/>
    <w:rsid w:val="00A71E4F"/>
    <w:rsid w:val="00A71E93"/>
    <w:rsid w:val="00A7217F"/>
    <w:rsid w:val="00A72808"/>
    <w:rsid w:val="00A72A88"/>
    <w:rsid w:val="00A72C26"/>
    <w:rsid w:val="00A72ED0"/>
    <w:rsid w:val="00A72EE4"/>
    <w:rsid w:val="00A736F9"/>
    <w:rsid w:val="00A73F17"/>
    <w:rsid w:val="00A747F2"/>
    <w:rsid w:val="00A74899"/>
    <w:rsid w:val="00A74A81"/>
    <w:rsid w:val="00A750C3"/>
    <w:rsid w:val="00A7557C"/>
    <w:rsid w:val="00A756BA"/>
    <w:rsid w:val="00A75722"/>
    <w:rsid w:val="00A764BC"/>
    <w:rsid w:val="00A76A5E"/>
    <w:rsid w:val="00A772C7"/>
    <w:rsid w:val="00A775C9"/>
    <w:rsid w:val="00A776D5"/>
    <w:rsid w:val="00A77952"/>
    <w:rsid w:val="00A77C8C"/>
    <w:rsid w:val="00A77D12"/>
    <w:rsid w:val="00A77D13"/>
    <w:rsid w:val="00A80B36"/>
    <w:rsid w:val="00A80EB2"/>
    <w:rsid w:val="00A812BD"/>
    <w:rsid w:val="00A81D97"/>
    <w:rsid w:val="00A82013"/>
    <w:rsid w:val="00A82213"/>
    <w:rsid w:val="00A82EE0"/>
    <w:rsid w:val="00A830D3"/>
    <w:rsid w:val="00A832F6"/>
    <w:rsid w:val="00A83BE9"/>
    <w:rsid w:val="00A842FF"/>
    <w:rsid w:val="00A84731"/>
    <w:rsid w:val="00A85214"/>
    <w:rsid w:val="00A85F32"/>
    <w:rsid w:val="00A85FC7"/>
    <w:rsid w:val="00A86176"/>
    <w:rsid w:val="00A8668F"/>
    <w:rsid w:val="00A8679D"/>
    <w:rsid w:val="00A86EEC"/>
    <w:rsid w:val="00A86EED"/>
    <w:rsid w:val="00A875BC"/>
    <w:rsid w:val="00A90045"/>
    <w:rsid w:val="00A903CD"/>
    <w:rsid w:val="00A9069F"/>
    <w:rsid w:val="00A90997"/>
    <w:rsid w:val="00A90D25"/>
    <w:rsid w:val="00A913F3"/>
    <w:rsid w:val="00A9235C"/>
    <w:rsid w:val="00A929C0"/>
    <w:rsid w:val="00A93008"/>
    <w:rsid w:val="00A9396F"/>
    <w:rsid w:val="00A940B0"/>
    <w:rsid w:val="00A95F68"/>
    <w:rsid w:val="00A96C1E"/>
    <w:rsid w:val="00A977CC"/>
    <w:rsid w:val="00A9780B"/>
    <w:rsid w:val="00A97992"/>
    <w:rsid w:val="00A97F88"/>
    <w:rsid w:val="00AA02F5"/>
    <w:rsid w:val="00AA0456"/>
    <w:rsid w:val="00AA0867"/>
    <w:rsid w:val="00AA096C"/>
    <w:rsid w:val="00AA1178"/>
    <w:rsid w:val="00AA1657"/>
    <w:rsid w:val="00AA1A0E"/>
    <w:rsid w:val="00AA27C4"/>
    <w:rsid w:val="00AA36CB"/>
    <w:rsid w:val="00AA3CEE"/>
    <w:rsid w:val="00AA41C6"/>
    <w:rsid w:val="00AA4BE9"/>
    <w:rsid w:val="00AA5110"/>
    <w:rsid w:val="00AA5371"/>
    <w:rsid w:val="00AA5A3C"/>
    <w:rsid w:val="00AA6508"/>
    <w:rsid w:val="00AA6A9A"/>
    <w:rsid w:val="00AA6B30"/>
    <w:rsid w:val="00AA6BAD"/>
    <w:rsid w:val="00AA6D00"/>
    <w:rsid w:val="00AA6D03"/>
    <w:rsid w:val="00AA722A"/>
    <w:rsid w:val="00AA75DE"/>
    <w:rsid w:val="00AA7856"/>
    <w:rsid w:val="00AB07C1"/>
    <w:rsid w:val="00AB10CD"/>
    <w:rsid w:val="00AB24BF"/>
    <w:rsid w:val="00AB379C"/>
    <w:rsid w:val="00AB3DAF"/>
    <w:rsid w:val="00AB50A1"/>
    <w:rsid w:val="00AB5A95"/>
    <w:rsid w:val="00AB5C52"/>
    <w:rsid w:val="00AB5E69"/>
    <w:rsid w:val="00AB632F"/>
    <w:rsid w:val="00AB6991"/>
    <w:rsid w:val="00AB6B53"/>
    <w:rsid w:val="00AB6D94"/>
    <w:rsid w:val="00AB7124"/>
    <w:rsid w:val="00AB73E1"/>
    <w:rsid w:val="00AB7EC8"/>
    <w:rsid w:val="00AC03C1"/>
    <w:rsid w:val="00AC05FA"/>
    <w:rsid w:val="00AC0755"/>
    <w:rsid w:val="00AC0CB1"/>
    <w:rsid w:val="00AC0ED2"/>
    <w:rsid w:val="00AC0FA8"/>
    <w:rsid w:val="00AC1211"/>
    <w:rsid w:val="00AC12C5"/>
    <w:rsid w:val="00AC150F"/>
    <w:rsid w:val="00AC1880"/>
    <w:rsid w:val="00AC2193"/>
    <w:rsid w:val="00AC2A36"/>
    <w:rsid w:val="00AC2A6B"/>
    <w:rsid w:val="00AC2FBA"/>
    <w:rsid w:val="00AC303D"/>
    <w:rsid w:val="00AC30B0"/>
    <w:rsid w:val="00AC33C9"/>
    <w:rsid w:val="00AC34DB"/>
    <w:rsid w:val="00AC3549"/>
    <w:rsid w:val="00AC3CED"/>
    <w:rsid w:val="00AC406D"/>
    <w:rsid w:val="00AC4A3D"/>
    <w:rsid w:val="00AC4C72"/>
    <w:rsid w:val="00AC5001"/>
    <w:rsid w:val="00AC5953"/>
    <w:rsid w:val="00AC5B07"/>
    <w:rsid w:val="00AC5C59"/>
    <w:rsid w:val="00AC7342"/>
    <w:rsid w:val="00AC7787"/>
    <w:rsid w:val="00AC7B89"/>
    <w:rsid w:val="00AD0A86"/>
    <w:rsid w:val="00AD126D"/>
    <w:rsid w:val="00AD153B"/>
    <w:rsid w:val="00AD1C52"/>
    <w:rsid w:val="00AD1D18"/>
    <w:rsid w:val="00AD44CD"/>
    <w:rsid w:val="00AD470C"/>
    <w:rsid w:val="00AD482F"/>
    <w:rsid w:val="00AD4E7F"/>
    <w:rsid w:val="00AD4ED8"/>
    <w:rsid w:val="00AD532C"/>
    <w:rsid w:val="00AD54CC"/>
    <w:rsid w:val="00AD5960"/>
    <w:rsid w:val="00AD5A73"/>
    <w:rsid w:val="00AD614B"/>
    <w:rsid w:val="00AD708A"/>
    <w:rsid w:val="00AD7466"/>
    <w:rsid w:val="00AD77A4"/>
    <w:rsid w:val="00AE0031"/>
    <w:rsid w:val="00AE0290"/>
    <w:rsid w:val="00AE0684"/>
    <w:rsid w:val="00AE0886"/>
    <w:rsid w:val="00AE088F"/>
    <w:rsid w:val="00AE1159"/>
    <w:rsid w:val="00AE1D14"/>
    <w:rsid w:val="00AE2353"/>
    <w:rsid w:val="00AE2468"/>
    <w:rsid w:val="00AE248F"/>
    <w:rsid w:val="00AE27DB"/>
    <w:rsid w:val="00AE3623"/>
    <w:rsid w:val="00AE3CE3"/>
    <w:rsid w:val="00AE3EC2"/>
    <w:rsid w:val="00AE4047"/>
    <w:rsid w:val="00AE409E"/>
    <w:rsid w:val="00AE47AB"/>
    <w:rsid w:val="00AE578C"/>
    <w:rsid w:val="00AE61D3"/>
    <w:rsid w:val="00AE641C"/>
    <w:rsid w:val="00AE6BA1"/>
    <w:rsid w:val="00AE6BE8"/>
    <w:rsid w:val="00AE6FAC"/>
    <w:rsid w:val="00AE79CD"/>
    <w:rsid w:val="00AE7CF8"/>
    <w:rsid w:val="00AF00C9"/>
    <w:rsid w:val="00AF01D9"/>
    <w:rsid w:val="00AF06FD"/>
    <w:rsid w:val="00AF0974"/>
    <w:rsid w:val="00AF200D"/>
    <w:rsid w:val="00AF2715"/>
    <w:rsid w:val="00AF3006"/>
    <w:rsid w:val="00AF30B7"/>
    <w:rsid w:val="00AF33FA"/>
    <w:rsid w:val="00AF34AE"/>
    <w:rsid w:val="00AF3BD5"/>
    <w:rsid w:val="00AF3C8B"/>
    <w:rsid w:val="00AF4408"/>
    <w:rsid w:val="00AF44AC"/>
    <w:rsid w:val="00AF46FD"/>
    <w:rsid w:val="00AF512E"/>
    <w:rsid w:val="00AF5476"/>
    <w:rsid w:val="00AF5937"/>
    <w:rsid w:val="00AF69A9"/>
    <w:rsid w:val="00AF7898"/>
    <w:rsid w:val="00AF7FC0"/>
    <w:rsid w:val="00B00472"/>
    <w:rsid w:val="00B0084D"/>
    <w:rsid w:val="00B008E0"/>
    <w:rsid w:val="00B00A80"/>
    <w:rsid w:val="00B017C2"/>
    <w:rsid w:val="00B022A4"/>
    <w:rsid w:val="00B0276B"/>
    <w:rsid w:val="00B02D92"/>
    <w:rsid w:val="00B03700"/>
    <w:rsid w:val="00B03B11"/>
    <w:rsid w:val="00B03CB4"/>
    <w:rsid w:val="00B03D66"/>
    <w:rsid w:val="00B04225"/>
    <w:rsid w:val="00B04A05"/>
    <w:rsid w:val="00B0503D"/>
    <w:rsid w:val="00B0529E"/>
    <w:rsid w:val="00B05375"/>
    <w:rsid w:val="00B05B14"/>
    <w:rsid w:val="00B06524"/>
    <w:rsid w:val="00B0677E"/>
    <w:rsid w:val="00B06FF6"/>
    <w:rsid w:val="00B07071"/>
    <w:rsid w:val="00B07BA4"/>
    <w:rsid w:val="00B100E8"/>
    <w:rsid w:val="00B1010B"/>
    <w:rsid w:val="00B10493"/>
    <w:rsid w:val="00B1075B"/>
    <w:rsid w:val="00B10F19"/>
    <w:rsid w:val="00B111BE"/>
    <w:rsid w:val="00B11361"/>
    <w:rsid w:val="00B1160C"/>
    <w:rsid w:val="00B11806"/>
    <w:rsid w:val="00B119C2"/>
    <w:rsid w:val="00B119D1"/>
    <w:rsid w:val="00B125C2"/>
    <w:rsid w:val="00B12C7B"/>
    <w:rsid w:val="00B131B3"/>
    <w:rsid w:val="00B13375"/>
    <w:rsid w:val="00B1396C"/>
    <w:rsid w:val="00B13F91"/>
    <w:rsid w:val="00B146C1"/>
    <w:rsid w:val="00B14AA5"/>
    <w:rsid w:val="00B1556D"/>
    <w:rsid w:val="00B15804"/>
    <w:rsid w:val="00B15E01"/>
    <w:rsid w:val="00B15FEC"/>
    <w:rsid w:val="00B1662B"/>
    <w:rsid w:val="00B16947"/>
    <w:rsid w:val="00B1708C"/>
    <w:rsid w:val="00B17702"/>
    <w:rsid w:val="00B17933"/>
    <w:rsid w:val="00B17A04"/>
    <w:rsid w:val="00B17C9D"/>
    <w:rsid w:val="00B2036B"/>
    <w:rsid w:val="00B20990"/>
    <w:rsid w:val="00B20AC9"/>
    <w:rsid w:val="00B213D3"/>
    <w:rsid w:val="00B21964"/>
    <w:rsid w:val="00B21A51"/>
    <w:rsid w:val="00B21ACA"/>
    <w:rsid w:val="00B21B2E"/>
    <w:rsid w:val="00B21D43"/>
    <w:rsid w:val="00B22168"/>
    <w:rsid w:val="00B22256"/>
    <w:rsid w:val="00B222D6"/>
    <w:rsid w:val="00B22908"/>
    <w:rsid w:val="00B2302B"/>
    <w:rsid w:val="00B2319D"/>
    <w:rsid w:val="00B2376E"/>
    <w:rsid w:val="00B23C62"/>
    <w:rsid w:val="00B23FE7"/>
    <w:rsid w:val="00B24FF0"/>
    <w:rsid w:val="00B25289"/>
    <w:rsid w:val="00B25899"/>
    <w:rsid w:val="00B258C2"/>
    <w:rsid w:val="00B25B9D"/>
    <w:rsid w:val="00B25CEC"/>
    <w:rsid w:val="00B260AE"/>
    <w:rsid w:val="00B26206"/>
    <w:rsid w:val="00B26B2A"/>
    <w:rsid w:val="00B26F42"/>
    <w:rsid w:val="00B272FC"/>
    <w:rsid w:val="00B27D46"/>
    <w:rsid w:val="00B27EBE"/>
    <w:rsid w:val="00B30477"/>
    <w:rsid w:val="00B30609"/>
    <w:rsid w:val="00B308E9"/>
    <w:rsid w:val="00B30D6C"/>
    <w:rsid w:val="00B30E17"/>
    <w:rsid w:val="00B3163F"/>
    <w:rsid w:val="00B317EE"/>
    <w:rsid w:val="00B320ED"/>
    <w:rsid w:val="00B32B0B"/>
    <w:rsid w:val="00B331AA"/>
    <w:rsid w:val="00B3326C"/>
    <w:rsid w:val="00B3337A"/>
    <w:rsid w:val="00B3348C"/>
    <w:rsid w:val="00B33516"/>
    <w:rsid w:val="00B34701"/>
    <w:rsid w:val="00B35729"/>
    <w:rsid w:val="00B35C35"/>
    <w:rsid w:val="00B36849"/>
    <w:rsid w:val="00B3762A"/>
    <w:rsid w:val="00B376B8"/>
    <w:rsid w:val="00B4014E"/>
    <w:rsid w:val="00B406D7"/>
    <w:rsid w:val="00B40F5B"/>
    <w:rsid w:val="00B40F81"/>
    <w:rsid w:val="00B41201"/>
    <w:rsid w:val="00B41502"/>
    <w:rsid w:val="00B416A8"/>
    <w:rsid w:val="00B41AE6"/>
    <w:rsid w:val="00B420F6"/>
    <w:rsid w:val="00B420FA"/>
    <w:rsid w:val="00B4339E"/>
    <w:rsid w:val="00B43C80"/>
    <w:rsid w:val="00B43F8A"/>
    <w:rsid w:val="00B4449B"/>
    <w:rsid w:val="00B44867"/>
    <w:rsid w:val="00B449EE"/>
    <w:rsid w:val="00B45F6A"/>
    <w:rsid w:val="00B46EDB"/>
    <w:rsid w:val="00B47655"/>
    <w:rsid w:val="00B479B1"/>
    <w:rsid w:val="00B479F0"/>
    <w:rsid w:val="00B50561"/>
    <w:rsid w:val="00B516FA"/>
    <w:rsid w:val="00B51D29"/>
    <w:rsid w:val="00B52749"/>
    <w:rsid w:val="00B52ABE"/>
    <w:rsid w:val="00B53FB6"/>
    <w:rsid w:val="00B540F5"/>
    <w:rsid w:val="00B545CB"/>
    <w:rsid w:val="00B54BD1"/>
    <w:rsid w:val="00B55644"/>
    <w:rsid w:val="00B55DBE"/>
    <w:rsid w:val="00B56D45"/>
    <w:rsid w:val="00B5758C"/>
    <w:rsid w:val="00B57B3E"/>
    <w:rsid w:val="00B57D5C"/>
    <w:rsid w:val="00B602E0"/>
    <w:rsid w:val="00B6096E"/>
    <w:rsid w:val="00B61357"/>
    <w:rsid w:val="00B61474"/>
    <w:rsid w:val="00B617AF"/>
    <w:rsid w:val="00B61A52"/>
    <w:rsid w:val="00B61CDD"/>
    <w:rsid w:val="00B61CF0"/>
    <w:rsid w:val="00B62464"/>
    <w:rsid w:val="00B6284E"/>
    <w:rsid w:val="00B62A43"/>
    <w:rsid w:val="00B62C5F"/>
    <w:rsid w:val="00B6330B"/>
    <w:rsid w:val="00B6346D"/>
    <w:rsid w:val="00B63641"/>
    <w:rsid w:val="00B6390E"/>
    <w:rsid w:val="00B645D0"/>
    <w:rsid w:val="00B64859"/>
    <w:rsid w:val="00B64D76"/>
    <w:rsid w:val="00B64D80"/>
    <w:rsid w:val="00B64E6A"/>
    <w:rsid w:val="00B65260"/>
    <w:rsid w:val="00B65532"/>
    <w:rsid w:val="00B65ACF"/>
    <w:rsid w:val="00B65D32"/>
    <w:rsid w:val="00B66035"/>
    <w:rsid w:val="00B67565"/>
    <w:rsid w:val="00B67B47"/>
    <w:rsid w:val="00B67CB1"/>
    <w:rsid w:val="00B67E68"/>
    <w:rsid w:val="00B7012E"/>
    <w:rsid w:val="00B7062C"/>
    <w:rsid w:val="00B71582"/>
    <w:rsid w:val="00B71D65"/>
    <w:rsid w:val="00B72A28"/>
    <w:rsid w:val="00B72D88"/>
    <w:rsid w:val="00B731A0"/>
    <w:rsid w:val="00B73856"/>
    <w:rsid w:val="00B738B5"/>
    <w:rsid w:val="00B73FE8"/>
    <w:rsid w:val="00B74D51"/>
    <w:rsid w:val="00B74D66"/>
    <w:rsid w:val="00B75048"/>
    <w:rsid w:val="00B75E04"/>
    <w:rsid w:val="00B76B02"/>
    <w:rsid w:val="00B76BAE"/>
    <w:rsid w:val="00B76BCC"/>
    <w:rsid w:val="00B80943"/>
    <w:rsid w:val="00B80980"/>
    <w:rsid w:val="00B80C36"/>
    <w:rsid w:val="00B81243"/>
    <w:rsid w:val="00B8154F"/>
    <w:rsid w:val="00B8185F"/>
    <w:rsid w:val="00B81D1F"/>
    <w:rsid w:val="00B81DD1"/>
    <w:rsid w:val="00B8210D"/>
    <w:rsid w:val="00B825F1"/>
    <w:rsid w:val="00B82802"/>
    <w:rsid w:val="00B82BE7"/>
    <w:rsid w:val="00B834A9"/>
    <w:rsid w:val="00B83653"/>
    <w:rsid w:val="00B837B1"/>
    <w:rsid w:val="00B84003"/>
    <w:rsid w:val="00B8434E"/>
    <w:rsid w:val="00B84B33"/>
    <w:rsid w:val="00B84FED"/>
    <w:rsid w:val="00B852D3"/>
    <w:rsid w:val="00B85388"/>
    <w:rsid w:val="00B854F0"/>
    <w:rsid w:val="00B8609A"/>
    <w:rsid w:val="00B86105"/>
    <w:rsid w:val="00B86302"/>
    <w:rsid w:val="00B86844"/>
    <w:rsid w:val="00B86F15"/>
    <w:rsid w:val="00B87E1F"/>
    <w:rsid w:val="00B87F60"/>
    <w:rsid w:val="00B906A7"/>
    <w:rsid w:val="00B90C67"/>
    <w:rsid w:val="00B90D43"/>
    <w:rsid w:val="00B90F56"/>
    <w:rsid w:val="00B91C00"/>
    <w:rsid w:val="00B922D9"/>
    <w:rsid w:val="00B93095"/>
    <w:rsid w:val="00B93493"/>
    <w:rsid w:val="00B93FBE"/>
    <w:rsid w:val="00B94F18"/>
    <w:rsid w:val="00B955C9"/>
    <w:rsid w:val="00B9564C"/>
    <w:rsid w:val="00B95ADC"/>
    <w:rsid w:val="00B95C42"/>
    <w:rsid w:val="00B95CB6"/>
    <w:rsid w:val="00B95D44"/>
    <w:rsid w:val="00B963A5"/>
    <w:rsid w:val="00B97494"/>
    <w:rsid w:val="00B974CE"/>
    <w:rsid w:val="00B97523"/>
    <w:rsid w:val="00B977ED"/>
    <w:rsid w:val="00B979C2"/>
    <w:rsid w:val="00B97F2D"/>
    <w:rsid w:val="00BA00E4"/>
    <w:rsid w:val="00BA0848"/>
    <w:rsid w:val="00BA0E0B"/>
    <w:rsid w:val="00BA1B1A"/>
    <w:rsid w:val="00BA1C04"/>
    <w:rsid w:val="00BA1CED"/>
    <w:rsid w:val="00BA213A"/>
    <w:rsid w:val="00BA2A0A"/>
    <w:rsid w:val="00BA2B5D"/>
    <w:rsid w:val="00BA2BC4"/>
    <w:rsid w:val="00BA3621"/>
    <w:rsid w:val="00BA48F8"/>
    <w:rsid w:val="00BA4D0E"/>
    <w:rsid w:val="00BA5FDA"/>
    <w:rsid w:val="00BA6038"/>
    <w:rsid w:val="00BA64C6"/>
    <w:rsid w:val="00BA6A55"/>
    <w:rsid w:val="00BA6DFD"/>
    <w:rsid w:val="00BA7538"/>
    <w:rsid w:val="00BA7D30"/>
    <w:rsid w:val="00BB00F9"/>
    <w:rsid w:val="00BB0229"/>
    <w:rsid w:val="00BB035E"/>
    <w:rsid w:val="00BB0465"/>
    <w:rsid w:val="00BB0EB3"/>
    <w:rsid w:val="00BB0EB4"/>
    <w:rsid w:val="00BB1BD0"/>
    <w:rsid w:val="00BB1C8B"/>
    <w:rsid w:val="00BB1F7C"/>
    <w:rsid w:val="00BB24C6"/>
    <w:rsid w:val="00BB3B27"/>
    <w:rsid w:val="00BB3BC6"/>
    <w:rsid w:val="00BB3D27"/>
    <w:rsid w:val="00BB3D99"/>
    <w:rsid w:val="00BB4E3F"/>
    <w:rsid w:val="00BB520D"/>
    <w:rsid w:val="00BB5F80"/>
    <w:rsid w:val="00BB615A"/>
    <w:rsid w:val="00BB6F73"/>
    <w:rsid w:val="00BB7645"/>
    <w:rsid w:val="00BB764C"/>
    <w:rsid w:val="00BB7BB3"/>
    <w:rsid w:val="00BC0045"/>
    <w:rsid w:val="00BC0D40"/>
    <w:rsid w:val="00BC1349"/>
    <w:rsid w:val="00BC13DC"/>
    <w:rsid w:val="00BC16D2"/>
    <w:rsid w:val="00BC1A14"/>
    <w:rsid w:val="00BC1B3A"/>
    <w:rsid w:val="00BC1E00"/>
    <w:rsid w:val="00BC2413"/>
    <w:rsid w:val="00BC2A8D"/>
    <w:rsid w:val="00BC3495"/>
    <w:rsid w:val="00BC34D3"/>
    <w:rsid w:val="00BC3841"/>
    <w:rsid w:val="00BC3BFD"/>
    <w:rsid w:val="00BC4100"/>
    <w:rsid w:val="00BC41C0"/>
    <w:rsid w:val="00BC4268"/>
    <w:rsid w:val="00BC4795"/>
    <w:rsid w:val="00BC4C2C"/>
    <w:rsid w:val="00BC5095"/>
    <w:rsid w:val="00BC5B88"/>
    <w:rsid w:val="00BC60AE"/>
    <w:rsid w:val="00BC6341"/>
    <w:rsid w:val="00BC63DD"/>
    <w:rsid w:val="00BC6711"/>
    <w:rsid w:val="00BC7310"/>
    <w:rsid w:val="00BC7332"/>
    <w:rsid w:val="00BC7A2B"/>
    <w:rsid w:val="00BC7A5A"/>
    <w:rsid w:val="00BC7D92"/>
    <w:rsid w:val="00BD0102"/>
    <w:rsid w:val="00BD01F8"/>
    <w:rsid w:val="00BD1D51"/>
    <w:rsid w:val="00BD206D"/>
    <w:rsid w:val="00BD240B"/>
    <w:rsid w:val="00BD24A8"/>
    <w:rsid w:val="00BD2A15"/>
    <w:rsid w:val="00BD2F14"/>
    <w:rsid w:val="00BD3227"/>
    <w:rsid w:val="00BD32BF"/>
    <w:rsid w:val="00BD352F"/>
    <w:rsid w:val="00BD4C85"/>
    <w:rsid w:val="00BD5239"/>
    <w:rsid w:val="00BD53AA"/>
    <w:rsid w:val="00BD626A"/>
    <w:rsid w:val="00BD7625"/>
    <w:rsid w:val="00BD7CAC"/>
    <w:rsid w:val="00BE00F8"/>
    <w:rsid w:val="00BE0158"/>
    <w:rsid w:val="00BE03AF"/>
    <w:rsid w:val="00BE08FE"/>
    <w:rsid w:val="00BE156F"/>
    <w:rsid w:val="00BE17C7"/>
    <w:rsid w:val="00BE17F2"/>
    <w:rsid w:val="00BE1AC9"/>
    <w:rsid w:val="00BE2137"/>
    <w:rsid w:val="00BE366F"/>
    <w:rsid w:val="00BE3EA2"/>
    <w:rsid w:val="00BE3FBE"/>
    <w:rsid w:val="00BE4716"/>
    <w:rsid w:val="00BE5429"/>
    <w:rsid w:val="00BE5E9C"/>
    <w:rsid w:val="00BE606E"/>
    <w:rsid w:val="00BE66B4"/>
    <w:rsid w:val="00BE73BD"/>
    <w:rsid w:val="00BE746B"/>
    <w:rsid w:val="00BE77B2"/>
    <w:rsid w:val="00BE77BC"/>
    <w:rsid w:val="00BE7D19"/>
    <w:rsid w:val="00BF0031"/>
    <w:rsid w:val="00BF0202"/>
    <w:rsid w:val="00BF0434"/>
    <w:rsid w:val="00BF1987"/>
    <w:rsid w:val="00BF1AE2"/>
    <w:rsid w:val="00BF286E"/>
    <w:rsid w:val="00BF2DA2"/>
    <w:rsid w:val="00BF36FA"/>
    <w:rsid w:val="00BF3A9A"/>
    <w:rsid w:val="00BF3D44"/>
    <w:rsid w:val="00BF4995"/>
    <w:rsid w:val="00BF4D38"/>
    <w:rsid w:val="00BF4E78"/>
    <w:rsid w:val="00BF5427"/>
    <w:rsid w:val="00BF5C41"/>
    <w:rsid w:val="00BF63E5"/>
    <w:rsid w:val="00BF6A40"/>
    <w:rsid w:val="00BF78EA"/>
    <w:rsid w:val="00BF7909"/>
    <w:rsid w:val="00C00042"/>
    <w:rsid w:val="00C003C6"/>
    <w:rsid w:val="00C00653"/>
    <w:rsid w:val="00C010E7"/>
    <w:rsid w:val="00C017D2"/>
    <w:rsid w:val="00C0197F"/>
    <w:rsid w:val="00C01D18"/>
    <w:rsid w:val="00C025AE"/>
    <w:rsid w:val="00C02621"/>
    <w:rsid w:val="00C0303D"/>
    <w:rsid w:val="00C03246"/>
    <w:rsid w:val="00C035FB"/>
    <w:rsid w:val="00C03A17"/>
    <w:rsid w:val="00C03F98"/>
    <w:rsid w:val="00C043F3"/>
    <w:rsid w:val="00C05E78"/>
    <w:rsid w:val="00C05EEE"/>
    <w:rsid w:val="00C0701E"/>
    <w:rsid w:val="00C070A8"/>
    <w:rsid w:val="00C07438"/>
    <w:rsid w:val="00C0774F"/>
    <w:rsid w:val="00C077D5"/>
    <w:rsid w:val="00C07B06"/>
    <w:rsid w:val="00C1049D"/>
    <w:rsid w:val="00C10BF5"/>
    <w:rsid w:val="00C10C75"/>
    <w:rsid w:val="00C10D4A"/>
    <w:rsid w:val="00C10FCD"/>
    <w:rsid w:val="00C114E8"/>
    <w:rsid w:val="00C114FE"/>
    <w:rsid w:val="00C12335"/>
    <w:rsid w:val="00C12A42"/>
    <w:rsid w:val="00C12E82"/>
    <w:rsid w:val="00C1353E"/>
    <w:rsid w:val="00C13663"/>
    <w:rsid w:val="00C137EB"/>
    <w:rsid w:val="00C13817"/>
    <w:rsid w:val="00C14663"/>
    <w:rsid w:val="00C154CE"/>
    <w:rsid w:val="00C15522"/>
    <w:rsid w:val="00C15815"/>
    <w:rsid w:val="00C15DA3"/>
    <w:rsid w:val="00C16702"/>
    <w:rsid w:val="00C16A60"/>
    <w:rsid w:val="00C17CDA"/>
    <w:rsid w:val="00C20E68"/>
    <w:rsid w:val="00C21256"/>
    <w:rsid w:val="00C21B95"/>
    <w:rsid w:val="00C21C34"/>
    <w:rsid w:val="00C21F95"/>
    <w:rsid w:val="00C22C56"/>
    <w:rsid w:val="00C23252"/>
    <w:rsid w:val="00C238AF"/>
    <w:rsid w:val="00C23F8D"/>
    <w:rsid w:val="00C24BF3"/>
    <w:rsid w:val="00C24D96"/>
    <w:rsid w:val="00C250F8"/>
    <w:rsid w:val="00C25BEA"/>
    <w:rsid w:val="00C27212"/>
    <w:rsid w:val="00C277F6"/>
    <w:rsid w:val="00C278DD"/>
    <w:rsid w:val="00C27EDE"/>
    <w:rsid w:val="00C30A97"/>
    <w:rsid w:val="00C30D2C"/>
    <w:rsid w:val="00C3123E"/>
    <w:rsid w:val="00C31A3A"/>
    <w:rsid w:val="00C31B70"/>
    <w:rsid w:val="00C31CCE"/>
    <w:rsid w:val="00C320C3"/>
    <w:rsid w:val="00C3281D"/>
    <w:rsid w:val="00C32C05"/>
    <w:rsid w:val="00C33466"/>
    <w:rsid w:val="00C3365B"/>
    <w:rsid w:val="00C33C1B"/>
    <w:rsid w:val="00C342F3"/>
    <w:rsid w:val="00C344B8"/>
    <w:rsid w:val="00C3450B"/>
    <w:rsid w:val="00C34637"/>
    <w:rsid w:val="00C34A15"/>
    <w:rsid w:val="00C34E47"/>
    <w:rsid w:val="00C35B18"/>
    <w:rsid w:val="00C35D9A"/>
    <w:rsid w:val="00C35E92"/>
    <w:rsid w:val="00C368D4"/>
    <w:rsid w:val="00C374AF"/>
    <w:rsid w:val="00C377D4"/>
    <w:rsid w:val="00C37CB5"/>
    <w:rsid w:val="00C37D2B"/>
    <w:rsid w:val="00C37D87"/>
    <w:rsid w:val="00C37EBB"/>
    <w:rsid w:val="00C40002"/>
    <w:rsid w:val="00C40451"/>
    <w:rsid w:val="00C4064B"/>
    <w:rsid w:val="00C414D2"/>
    <w:rsid w:val="00C4157D"/>
    <w:rsid w:val="00C415A5"/>
    <w:rsid w:val="00C41966"/>
    <w:rsid w:val="00C41C76"/>
    <w:rsid w:val="00C41CFE"/>
    <w:rsid w:val="00C423D3"/>
    <w:rsid w:val="00C42615"/>
    <w:rsid w:val="00C426F4"/>
    <w:rsid w:val="00C42A09"/>
    <w:rsid w:val="00C4344D"/>
    <w:rsid w:val="00C4384D"/>
    <w:rsid w:val="00C43CAF"/>
    <w:rsid w:val="00C43E57"/>
    <w:rsid w:val="00C43EE0"/>
    <w:rsid w:val="00C446F3"/>
    <w:rsid w:val="00C45279"/>
    <w:rsid w:val="00C45896"/>
    <w:rsid w:val="00C45EF1"/>
    <w:rsid w:val="00C468DB"/>
    <w:rsid w:val="00C468FC"/>
    <w:rsid w:val="00C46F16"/>
    <w:rsid w:val="00C47A6D"/>
    <w:rsid w:val="00C47F3E"/>
    <w:rsid w:val="00C502DE"/>
    <w:rsid w:val="00C50305"/>
    <w:rsid w:val="00C509BD"/>
    <w:rsid w:val="00C50FDB"/>
    <w:rsid w:val="00C51212"/>
    <w:rsid w:val="00C512DA"/>
    <w:rsid w:val="00C5150F"/>
    <w:rsid w:val="00C51929"/>
    <w:rsid w:val="00C519D5"/>
    <w:rsid w:val="00C519FB"/>
    <w:rsid w:val="00C51B90"/>
    <w:rsid w:val="00C51C48"/>
    <w:rsid w:val="00C51FA4"/>
    <w:rsid w:val="00C5222D"/>
    <w:rsid w:val="00C522AB"/>
    <w:rsid w:val="00C5288E"/>
    <w:rsid w:val="00C52919"/>
    <w:rsid w:val="00C53063"/>
    <w:rsid w:val="00C5346B"/>
    <w:rsid w:val="00C53AD2"/>
    <w:rsid w:val="00C53B0F"/>
    <w:rsid w:val="00C53D96"/>
    <w:rsid w:val="00C5458B"/>
    <w:rsid w:val="00C54FBC"/>
    <w:rsid w:val="00C556AC"/>
    <w:rsid w:val="00C557C6"/>
    <w:rsid w:val="00C5616E"/>
    <w:rsid w:val="00C563AE"/>
    <w:rsid w:val="00C570C9"/>
    <w:rsid w:val="00C573C6"/>
    <w:rsid w:val="00C5747E"/>
    <w:rsid w:val="00C57D98"/>
    <w:rsid w:val="00C57F1F"/>
    <w:rsid w:val="00C601C7"/>
    <w:rsid w:val="00C60389"/>
    <w:rsid w:val="00C6050C"/>
    <w:rsid w:val="00C6182A"/>
    <w:rsid w:val="00C622C7"/>
    <w:rsid w:val="00C627B3"/>
    <w:rsid w:val="00C628F0"/>
    <w:rsid w:val="00C63E4E"/>
    <w:rsid w:val="00C63ED4"/>
    <w:rsid w:val="00C64604"/>
    <w:rsid w:val="00C64D14"/>
    <w:rsid w:val="00C65601"/>
    <w:rsid w:val="00C65A7B"/>
    <w:rsid w:val="00C65A7E"/>
    <w:rsid w:val="00C6642A"/>
    <w:rsid w:val="00C66595"/>
    <w:rsid w:val="00C67974"/>
    <w:rsid w:val="00C7015B"/>
    <w:rsid w:val="00C70285"/>
    <w:rsid w:val="00C7081D"/>
    <w:rsid w:val="00C709A1"/>
    <w:rsid w:val="00C7321A"/>
    <w:rsid w:val="00C7335A"/>
    <w:rsid w:val="00C7349A"/>
    <w:rsid w:val="00C73530"/>
    <w:rsid w:val="00C74071"/>
    <w:rsid w:val="00C742DF"/>
    <w:rsid w:val="00C74642"/>
    <w:rsid w:val="00C74ECE"/>
    <w:rsid w:val="00C751D7"/>
    <w:rsid w:val="00C7564B"/>
    <w:rsid w:val="00C75CA5"/>
    <w:rsid w:val="00C75DAC"/>
    <w:rsid w:val="00C76436"/>
    <w:rsid w:val="00C76F14"/>
    <w:rsid w:val="00C7743F"/>
    <w:rsid w:val="00C800B6"/>
    <w:rsid w:val="00C803D7"/>
    <w:rsid w:val="00C8064C"/>
    <w:rsid w:val="00C80F9E"/>
    <w:rsid w:val="00C80FA9"/>
    <w:rsid w:val="00C81163"/>
    <w:rsid w:val="00C812E2"/>
    <w:rsid w:val="00C814CD"/>
    <w:rsid w:val="00C81733"/>
    <w:rsid w:val="00C824EB"/>
    <w:rsid w:val="00C829BE"/>
    <w:rsid w:val="00C83230"/>
    <w:rsid w:val="00C83828"/>
    <w:rsid w:val="00C847A5"/>
    <w:rsid w:val="00C848CB"/>
    <w:rsid w:val="00C84EE0"/>
    <w:rsid w:val="00C86175"/>
    <w:rsid w:val="00C870FF"/>
    <w:rsid w:val="00C87592"/>
    <w:rsid w:val="00C9019F"/>
    <w:rsid w:val="00C907F3"/>
    <w:rsid w:val="00C9110B"/>
    <w:rsid w:val="00C91775"/>
    <w:rsid w:val="00C93048"/>
    <w:rsid w:val="00C9306F"/>
    <w:rsid w:val="00C932CE"/>
    <w:rsid w:val="00C93B07"/>
    <w:rsid w:val="00C94252"/>
    <w:rsid w:val="00C94E0A"/>
    <w:rsid w:val="00C94E3A"/>
    <w:rsid w:val="00C94EAB"/>
    <w:rsid w:val="00C94FBB"/>
    <w:rsid w:val="00C95707"/>
    <w:rsid w:val="00C9612B"/>
    <w:rsid w:val="00C96337"/>
    <w:rsid w:val="00C964C3"/>
    <w:rsid w:val="00C968B6"/>
    <w:rsid w:val="00C96A84"/>
    <w:rsid w:val="00C96AB5"/>
    <w:rsid w:val="00C96C8E"/>
    <w:rsid w:val="00C97230"/>
    <w:rsid w:val="00C97CA6"/>
    <w:rsid w:val="00CA0093"/>
    <w:rsid w:val="00CA073F"/>
    <w:rsid w:val="00CA0F4D"/>
    <w:rsid w:val="00CA1162"/>
    <w:rsid w:val="00CA1621"/>
    <w:rsid w:val="00CA1A3D"/>
    <w:rsid w:val="00CA1DE7"/>
    <w:rsid w:val="00CA27DA"/>
    <w:rsid w:val="00CA2DEB"/>
    <w:rsid w:val="00CA30CD"/>
    <w:rsid w:val="00CA3628"/>
    <w:rsid w:val="00CA39EE"/>
    <w:rsid w:val="00CA4592"/>
    <w:rsid w:val="00CA4A96"/>
    <w:rsid w:val="00CA55EF"/>
    <w:rsid w:val="00CA5ABD"/>
    <w:rsid w:val="00CA5DBA"/>
    <w:rsid w:val="00CA6313"/>
    <w:rsid w:val="00CA66DD"/>
    <w:rsid w:val="00CA6A9B"/>
    <w:rsid w:val="00CA6AA9"/>
    <w:rsid w:val="00CA6F09"/>
    <w:rsid w:val="00CA756E"/>
    <w:rsid w:val="00CA7838"/>
    <w:rsid w:val="00CA78CA"/>
    <w:rsid w:val="00CA7CDF"/>
    <w:rsid w:val="00CB0A07"/>
    <w:rsid w:val="00CB1AD8"/>
    <w:rsid w:val="00CB2FE1"/>
    <w:rsid w:val="00CB307D"/>
    <w:rsid w:val="00CB31FD"/>
    <w:rsid w:val="00CB34D8"/>
    <w:rsid w:val="00CB3529"/>
    <w:rsid w:val="00CB40D6"/>
    <w:rsid w:val="00CB4E9F"/>
    <w:rsid w:val="00CB52A7"/>
    <w:rsid w:val="00CB52D8"/>
    <w:rsid w:val="00CB58D4"/>
    <w:rsid w:val="00CB5E56"/>
    <w:rsid w:val="00CB7483"/>
    <w:rsid w:val="00CB7F9E"/>
    <w:rsid w:val="00CC0104"/>
    <w:rsid w:val="00CC07D1"/>
    <w:rsid w:val="00CC09D8"/>
    <w:rsid w:val="00CC0CB7"/>
    <w:rsid w:val="00CC0D0F"/>
    <w:rsid w:val="00CC1256"/>
    <w:rsid w:val="00CC19D3"/>
    <w:rsid w:val="00CC29EB"/>
    <w:rsid w:val="00CC2A5E"/>
    <w:rsid w:val="00CC30A2"/>
    <w:rsid w:val="00CC3E37"/>
    <w:rsid w:val="00CC42AE"/>
    <w:rsid w:val="00CC5074"/>
    <w:rsid w:val="00CC57A8"/>
    <w:rsid w:val="00CC5AA0"/>
    <w:rsid w:val="00CC5B79"/>
    <w:rsid w:val="00CC625A"/>
    <w:rsid w:val="00CC6700"/>
    <w:rsid w:val="00CC6E0C"/>
    <w:rsid w:val="00CC7653"/>
    <w:rsid w:val="00CC7952"/>
    <w:rsid w:val="00CC7CB1"/>
    <w:rsid w:val="00CD1D18"/>
    <w:rsid w:val="00CD2202"/>
    <w:rsid w:val="00CD230D"/>
    <w:rsid w:val="00CD2EBF"/>
    <w:rsid w:val="00CD3293"/>
    <w:rsid w:val="00CD35D7"/>
    <w:rsid w:val="00CD3947"/>
    <w:rsid w:val="00CD39AD"/>
    <w:rsid w:val="00CD3F8D"/>
    <w:rsid w:val="00CD3FC1"/>
    <w:rsid w:val="00CD4539"/>
    <w:rsid w:val="00CD63E7"/>
    <w:rsid w:val="00CD667F"/>
    <w:rsid w:val="00CD66F4"/>
    <w:rsid w:val="00CD6A28"/>
    <w:rsid w:val="00CD7143"/>
    <w:rsid w:val="00CD7545"/>
    <w:rsid w:val="00CE0181"/>
    <w:rsid w:val="00CE0190"/>
    <w:rsid w:val="00CE026F"/>
    <w:rsid w:val="00CE0B67"/>
    <w:rsid w:val="00CE0C08"/>
    <w:rsid w:val="00CE13D1"/>
    <w:rsid w:val="00CE1EFA"/>
    <w:rsid w:val="00CE249E"/>
    <w:rsid w:val="00CE25A7"/>
    <w:rsid w:val="00CE315E"/>
    <w:rsid w:val="00CE330F"/>
    <w:rsid w:val="00CE353D"/>
    <w:rsid w:val="00CE373A"/>
    <w:rsid w:val="00CE3A2F"/>
    <w:rsid w:val="00CE4052"/>
    <w:rsid w:val="00CE438B"/>
    <w:rsid w:val="00CE4400"/>
    <w:rsid w:val="00CE49BA"/>
    <w:rsid w:val="00CE4CBB"/>
    <w:rsid w:val="00CE4E58"/>
    <w:rsid w:val="00CE57ED"/>
    <w:rsid w:val="00CE58E6"/>
    <w:rsid w:val="00CE6220"/>
    <w:rsid w:val="00CE6619"/>
    <w:rsid w:val="00CE6848"/>
    <w:rsid w:val="00CE6A4E"/>
    <w:rsid w:val="00CE7540"/>
    <w:rsid w:val="00CE7A25"/>
    <w:rsid w:val="00CE7B05"/>
    <w:rsid w:val="00CE7E6F"/>
    <w:rsid w:val="00CF0363"/>
    <w:rsid w:val="00CF0C2C"/>
    <w:rsid w:val="00CF101C"/>
    <w:rsid w:val="00CF1833"/>
    <w:rsid w:val="00CF24E5"/>
    <w:rsid w:val="00CF2640"/>
    <w:rsid w:val="00CF2FEE"/>
    <w:rsid w:val="00CF3170"/>
    <w:rsid w:val="00CF3488"/>
    <w:rsid w:val="00CF38E6"/>
    <w:rsid w:val="00CF3B64"/>
    <w:rsid w:val="00CF4268"/>
    <w:rsid w:val="00CF4282"/>
    <w:rsid w:val="00CF46F7"/>
    <w:rsid w:val="00CF4993"/>
    <w:rsid w:val="00CF576C"/>
    <w:rsid w:val="00CF6630"/>
    <w:rsid w:val="00CF684D"/>
    <w:rsid w:val="00CF6971"/>
    <w:rsid w:val="00CF69A6"/>
    <w:rsid w:val="00CF7C03"/>
    <w:rsid w:val="00CF7D9E"/>
    <w:rsid w:val="00D00220"/>
    <w:rsid w:val="00D00404"/>
    <w:rsid w:val="00D008F8"/>
    <w:rsid w:val="00D010DE"/>
    <w:rsid w:val="00D01BEA"/>
    <w:rsid w:val="00D01C57"/>
    <w:rsid w:val="00D026FD"/>
    <w:rsid w:val="00D029DF"/>
    <w:rsid w:val="00D0304F"/>
    <w:rsid w:val="00D030D5"/>
    <w:rsid w:val="00D030DE"/>
    <w:rsid w:val="00D031C1"/>
    <w:rsid w:val="00D03722"/>
    <w:rsid w:val="00D037F0"/>
    <w:rsid w:val="00D03913"/>
    <w:rsid w:val="00D040AA"/>
    <w:rsid w:val="00D04341"/>
    <w:rsid w:val="00D04382"/>
    <w:rsid w:val="00D04541"/>
    <w:rsid w:val="00D04AD9"/>
    <w:rsid w:val="00D0539B"/>
    <w:rsid w:val="00D06226"/>
    <w:rsid w:val="00D0643B"/>
    <w:rsid w:val="00D06A17"/>
    <w:rsid w:val="00D07235"/>
    <w:rsid w:val="00D0754A"/>
    <w:rsid w:val="00D075C3"/>
    <w:rsid w:val="00D07E17"/>
    <w:rsid w:val="00D10023"/>
    <w:rsid w:val="00D1094B"/>
    <w:rsid w:val="00D10D0A"/>
    <w:rsid w:val="00D11053"/>
    <w:rsid w:val="00D118B3"/>
    <w:rsid w:val="00D11B95"/>
    <w:rsid w:val="00D11CCD"/>
    <w:rsid w:val="00D11DEA"/>
    <w:rsid w:val="00D1237B"/>
    <w:rsid w:val="00D125B0"/>
    <w:rsid w:val="00D1288A"/>
    <w:rsid w:val="00D12B51"/>
    <w:rsid w:val="00D12DF8"/>
    <w:rsid w:val="00D12F9F"/>
    <w:rsid w:val="00D13708"/>
    <w:rsid w:val="00D1375F"/>
    <w:rsid w:val="00D13A5D"/>
    <w:rsid w:val="00D14269"/>
    <w:rsid w:val="00D14342"/>
    <w:rsid w:val="00D14B5E"/>
    <w:rsid w:val="00D14C32"/>
    <w:rsid w:val="00D14EE1"/>
    <w:rsid w:val="00D15091"/>
    <w:rsid w:val="00D1608C"/>
    <w:rsid w:val="00D16995"/>
    <w:rsid w:val="00D16A97"/>
    <w:rsid w:val="00D16C4C"/>
    <w:rsid w:val="00D17E3C"/>
    <w:rsid w:val="00D2038F"/>
    <w:rsid w:val="00D205EC"/>
    <w:rsid w:val="00D2090B"/>
    <w:rsid w:val="00D20F75"/>
    <w:rsid w:val="00D21076"/>
    <w:rsid w:val="00D21C01"/>
    <w:rsid w:val="00D21F9E"/>
    <w:rsid w:val="00D2229B"/>
    <w:rsid w:val="00D227CB"/>
    <w:rsid w:val="00D22970"/>
    <w:rsid w:val="00D22E54"/>
    <w:rsid w:val="00D2378C"/>
    <w:rsid w:val="00D23950"/>
    <w:rsid w:val="00D23A8E"/>
    <w:rsid w:val="00D23F3F"/>
    <w:rsid w:val="00D242FC"/>
    <w:rsid w:val="00D24FFA"/>
    <w:rsid w:val="00D266A5"/>
    <w:rsid w:val="00D26E1C"/>
    <w:rsid w:val="00D27091"/>
    <w:rsid w:val="00D270AF"/>
    <w:rsid w:val="00D27129"/>
    <w:rsid w:val="00D2733A"/>
    <w:rsid w:val="00D27899"/>
    <w:rsid w:val="00D27D37"/>
    <w:rsid w:val="00D27E02"/>
    <w:rsid w:val="00D27F10"/>
    <w:rsid w:val="00D307E9"/>
    <w:rsid w:val="00D30D83"/>
    <w:rsid w:val="00D30E25"/>
    <w:rsid w:val="00D31D10"/>
    <w:rsid w:val="00D3348E"/>
    <w:rsid w:val="00D334DE"/>
    <w:rsid w:val="00D334EA"/>
    <w:rsid w:val="00D3354F"/>
    <w:rsid w:val="00D33800"/>
    <w:rsid w:val="00D33988"/>
    <w:rsid w:val="00D33A9B"/>
    <w:rsid w:val="00D33B3F"/>
    <w:rsid w:val="00D33E9C"/>
    <w:rsid w:val="00D34AB5"/>
    <w:rsid w:val="00D34B28"/>
    <w:rsid w:val="00D35843"/>
    <w:rsid w:val="00D3662D"/>
    <w:rsid w:val="00D3730C"/>
    <w:rsid w:val="00D37427"/>
    <w:rsid w:val="00D3768F"/>
    <w:rsid w:val="00D37B79"/>
    <w:rsid w:val="00D37DDA"/>
    <w:rsid w:val="00D37E90"/>
    <w:rsid w:val="00D40182"/>
    <w:rsid w:val="00D402B6"/>
    <w:rsid w:val="00D41581"/>
    <w:rsid w:val="00D4231B"/>
    <w:rsid w:val="00D42BD5"/>
    <w:rsid w:val="00D431BB"/>
    <w:rsid w:val="00D43420"/>
    <w:rsid w:val="00D43E9F"/>
    <w:rsid w:val="00D44403"/>
    <w:rsid w:val="00D44750"/>
    <w:rsid w:val="00D44AF2"/>
    <w:rsid w:val="00D4521B"/>
    <w:rsid w:val="00D452F6"/>
    <w:rsid w:val="00D45A37"/>
    <w:rsid w:val="00D46049"/>
    <w:rsid w:val="00D460FC"/>
    <w:rsid w:val="00D464D5"/>
    <w:rsid w:val="00D467B1"/>
    <w:rsid w:val="00D46EF5"/>
    <w:rsid w:val="00D4737B"/>
    <w:rsid w:val="00D47600"/>
    <w:rsid w:val="00D47700"/>
    <w:rsid w:val="00D501E8"/>
    <w:rsid w:val="00D51006"/>
    <w:rsid w:val="00D51C83"/>
    <w:rsid w:val="00D51FBA"/>
    <w:rsid w:val="00D520F0"/>
    <w:rsid w:val="00D52CD7"/>
    <w:rsid w:val="00D5327B"/>
    <w:rsid w:val="00D532D0"/>
    <w:rsid w:val="00D540B5"/>
    <w:rsid w:val="00D541D8"/>
    <w:rsid w:val="00D543FC"/>
    <w:rsid w:val="00D545CF"/>
    <w:rsid w:val="00D54891"/>
    <w:rsid w:val="00D54C23"/>
    <w:rsid w:val="00D55217"/>
    <w:rsid w:val="00D559F5"/>
    <w:rsid w:val="00D560E0"/>
    <w:rsid w:val="00D567FB"/>
    <w:rsid w:val="00D5694C"/>
    <w:rsid w:val="00D57F72"/>
    <w:rsid w:val="00D60290"/>
    <w:rsid w:val="00D61012"/>
    <w:rsid w:val="00D6146B"/>
    <w:rsid w:val="00D61752"/>
    <w:rsid w:val="00D61CBD"/>
    <w:rsid w:val="00D61DD6"/>
    <w:rsid w:val="00D62CA4"/>
    <w:rsid w:val="00D62D27"/>
    <w:rsid w:val="00D62EFF"/>
    <w:rsid w:val="00D63394"/>
    <w:rsid w:val="00D64128"/>
    <w:rsid w:val="00D64861"/>
    <w:rsid w:val="00D64B5B"/>
    <w:rsid w:val="00D651B4"/>
    <w:rsid w:val="00D655C4"/>
    <w:rsid w:val="00D65FC5"/>
    <w:rsid w:val="00D66474"/>
    <w:rsid w:val="00D66CCD"/>
    <w:rsid w:val="00D67346"/>
    <w:rsid w:val="00D67719"/>
    <w:rsid w:val="00D67C50"/>
    <w:rsid w:val="00D70086"/>
    <w:rsid w:val="00D70289"/>
    <w:rsid w:val="00D70C7E"/>
    <w:rsid w:val="00D70CE9"/>
    <w:rsid w:val="00D7151C"/>
    <w:rsid w:val="00D71AD0"/>
    <w:rsid w:val="00D733F1"/>
    <w:rsid w:val="00D73B1C"/>
    <w:rsid w:val="00D74045"/>
    <w:rsid w:val="00D743B3"/>
    <w:rsid w:val="00D74604"/>
    <w:rsid w:val="00D74F15"/>
    <w:rsid w:val="00D75B54"/>
    <w:rsid w:val="00D76244"/>
    <w:rsid w:val="00D76900"/>
    <w:rsid w:val="00D76CA2"/>
    <w:rsid w:val="00D77207"/>
    <w:rsid w:val="00D7724E"/>
    <w:rsid w:val="00D77757"/>
    <w:rsid w:val="00D7779F"/>
    <w:rsid w:val="00D77C51"/>
    <w:rsid w:val="00D804CC"/>
    <w:rsid w:val="00D80EE9"/>
    <w:rsid w:val="00D80F35"/>
    <w:rsid w:val="00D81D45"/>
    <w:rsid w:val="00D81E4F"/>
    <w:rsid w:val="00D82548"/>
    <w:rsid w:val="00D82B98"/>
    <w:rsid w:val="00D8307F"/>
    <w:rsid w:val="00D83211"/>
    <w:rsid w:val="00D836A3"/>
    <w:rsid w:val="00D845ED"/>
    <w:rsid w:val="00D84677"/>
    <w:rsid w:val="00D84846"/>
    <w:rsid w:val="00D848C3"/>
    <w:rsid w:val="00D84B67"/>
    <w:rsid w:val="00D85A14"/>
    <w:rsid w:val="00D85B07"/>
    <w:rsid w:val="00D85EC5"/>
    <w:rsid w:val="00D863F3"/>
    <w:rsid w:val="00D86C02"/>
    <w:rsid w:val="00D86D72"/>
    <w:rsid w:val="00D87395"/>
    <w:rsid w:val="00D879F3"/>
    <w:rsid w:val="00D87B33"/>
    <w:rsid w:val="00D87BC4"/>
    <w:rsid w:val="00D87CD6"/>
    <w:rsid w:val="00D90071"/>
    <w:rsid w:val="00D906B8"/>
    <w:rsid w:val="00D908E6"/>
    <w:rsid w:val="00D90B42"/>
    <w:rsid w:val="00D90B5E"/>
    <w:rsid w:val="00D90EC6"/>
    <w:rsid w:val="00D913E3"/>
    <w:rsid w:val="00D91D0A"/>
    <w:rsid w:val="00D930D3"/>
    <w:rsid w:val="00D9343B"/>
    <w:rsid w:val="00D93A6B"/>
    <w:rsid w:val="00D93CC5"/>
    <w:rsid w:val="00D93E7D"/>
    <w:rsid w:val="00D949BD"/>
    <w:rsid w:val="00D94B1F"/>
    <w:rsid w:val="00D94C5F"/>
    <w:rsid w:val="00D95565"/>
    <w:rsid w:val="00D95B4C"/>
    <w:rsid w:val="00D95C9B"/>
    <w:rsid w:val="00D95E47"/>
    <w:rsid w:val="00D9612F"/>
    <w:rsid w:val="00D96618"/>
    <w:rsid w:val="00D97761"/>
    <w:rsid w:val="00D978FD"/>
    <w:rsid w:val="00DA09F9"/>
    <w:rsid w:val="00DA0C70"/>
    <w:rsid w:val="00DA143F"/>
    <w:rsid w:val="00DA1D5C"/>
    <w:rsid w:val="00DA1FEF"/>
    <w:rsid w:val="00DA26E3"/>
    <w:rsid w:val="00DA27C2"/>
    <w:rsid w:val="00DA2C62"/>
    <w:rsid w:val="00DA3C6A"/>
    <w:rsid w:val="00DA4385"/>
    <w:rsid w:val="00DA44B8"/>
    <w:rsid w:val="00DA4F18"/>
    <w:rsid w:val="00DA501E"/>
    <w:rsid w:val="00DA5260"/>
    <w:rsid w:val="00DA5359"/>
    <w:rsid w:val="00DA5CD0"/>
    <w:rsid w:val="00DA610A"/>
    <w:rsid w:val="00DA6770"/>
    <w:rsid w:val="00DA6BBA"/>
    <w:rsid w:val="00DA6C9D"/>
    <w:rsid w:val="00DA6CED"/>
    <w:rsid w:val="00DA70E4"/>
    <w:rsid w:val="00DA71F7"/>
    <w:rsid w:val="00DA72B2"/>
    <w:rsid w:val="00DB0782"/>
    <w:rsid w:val="00DB0F15"/>
    <w:rsid w:val="00DB111B"/>
    <w:rsid w:val="00DB1289"/>
    <w:rsid w:val="00DB13F7"/>
    <w:rsid w:val="00DB19D2"/>
    <w:rsid w:val="00DB1C9F"/>
    <w:rsid w:val="00DB2E98"/>
    <w:rsid w:val="00DB35DA"/>
    <w:rsid w:val="00DB47DF"/>
    <w:rsid w:val="00DB4CDA"/>
    <w:rsid w:val="00DB4FE7"/>
    <w:rsid w:val="00DB5004"/>
    <w:rsid w:val="00DB5192"/>
    <w:rsid w:val="00DB53A0"/>
    <w:rsid w:val="00DB5555"/>
    <w:rsid w:val="00DB5580"/>
    <w:rsid w:val="00DB5BDF"/>
    <w:rsid w:val="00DB6032"/>
    <w:rsid w:val="00DB6470"/>
    <w:rsid w:val="00DB68AB"/>
    <w:rsid w:val="00DB7149"/>
    <w:rsid w:val="00DB7457"/>
    <w:rsid w:val="00DB7E0C"/>
    <w:rsid w:val="00DC180F"/>
    <w:rsid w:val="00DC1979"/>
    <w:rsid w:val="00DC2342"/>
    <w:rsid w:val="00DC273B"/>
    <w:rsid w:val="00DC2B01"/>
    <w:rsid w:val="00DC2B8E"/>
    <w:rsid w:val="00DC307A"/>
    <w:rsid w:val="00DC3B06"/>
    <w:rsid w:val="00DC3C08"/>
    <w:rsid w:val="00DC3DCF"/>
    <w:rsid w:val="00DC4440"/>
    <w:rsid w:val="00DC4730"/>
    <w:rsid w:val="00DC5640"/>
    <w:rsid w:val="00DC5EEA"/>
    <w:rsid w:val="00DC5F05"/>
    <w:rsid w:val="00DC5F76"/>
    <w:rsid w:val="00DC60C2"/>
    <w:rsid w:val="00DC6D41"/>
    <w:rsid w:val="00DC76A5"/>
    <w:rsid w:val="00DC7EA3"/>
    <w:rsid w:val="00DC7F34"/>
    <w:rsid w:val="00DD0103"/>
    <w:rsid w:val="00DD0DB4"/>
    <w:rsid w:val="00DD0F9A"/>
    <w:rsid w:val="00DD3E16"/>
    <w:rsid w:val="00DD3EB4"/>
    <w:rsid w:val="00DD3FCF"/>
    <w:rsid w:val="00DD457E"/>
    <w:rsid w:val="00DD47E7"/>
    <w:rsid w:val="00DD4C55"/>
    <w:rsid w:val="00DD4F6A"/>
    <w:rsid w:val="00DD564D"/>
    <w:rsid w:val="00DD5A08"/>
    <w:rsid w:val="00DD5B95"/>
    <w:rsid w:val="00DD6318"/>
    <w:rsid w:val="00DD64EB"/>
    <w:rsid w:val="00DD679C"/>
    <w:rsid w:val="00DD67A1"/>
    <w:rsid w:val="00DD6833"/>
    <w:rsid w:val="00DD7422"/>
    <w:rsid w:val="00DD7A50"/>
    <w:rsid w:val="00DD7C80"/>
    <w:rsid w:val="00DE0436"/>
    <w:rsid w:val="00DE1431"/>
    <w:rsid w:val="00DE1CD6"/>
    <w:rsid w:val="00DE204C"/>
    <w:rsid w:val="00DE24C2"/>
    <w:rsid w:val="00DE2C9F"/>
    <w:rsid w:val="00DE2FC8"/>
    <w:rsid w:val="00DE33E4"/>
    <w:rsid w:val="00DE362C"/>
    <w:rsid w:val="00DE39EA"/>
    <w:rsid w:val="00DE3CDF"/>
    <w:rsid w:val="00DE4121"/>
    <w:rsid w:val="00DE4977"/>
    <w:rsid w:val="00DE4E5E"/>
    <w:rsid w:val="00DE53A8"/>
    <w:rsid w:val="00DE5556"/>
    <w:rsid w:val="00DE6701"/>
    <w:rsid w:val="00DE6778"/>
    <w:rsid w:val="00DE6B8B"/>
    <w:rsid w:val="00DE6D59"/>
    <w:rsid w:val="00DE7063"/>
    <w:rsid w:val="00DE7AE0"/>
    <w:rsid w:val="00DF03AB"/>
    <w:rsid w:val="00DF0AB8"/>
    <w:rsid w:val="00DF0F06"/>
    <w:rsid w:val="00DF11BC"/>
    <w:rsid w:val="00DF1632"/>
    <w:rsid w:val="00DF17F9"/>
    <w:rsid w:val="00DF31C4"/>
    <w:rsid w:val="00DF3B5B"/>
    <w:rsid w:val="00DF3B72"/>
    <w:rsid w:val="00DF3EF0"/>
    <w:rsid w:val="00DF42B6"/>
    <w:rsid w:val="00DF4FB1"/>
    <w:rsid w:val="00DF520A"/>
    <w:rsid w:val="00DF5289"/>
    <w:rsid w:val="00DF5355"/>
    <w:rsid w:val="00DF5630"/>
    <w:rsid w:val="00DF59ED"/>
    <w:rsid w:val="00DF64CD"/>
    <w:rsid w:val="00DF67B0"/>
    <w:rsid w:val="00DF6826"/>
    <w:rsid w:val="00DF6922"/>
    <w:rsid w:val="00DF7092"/>
    <w:rsid w:val="00E00B38"/>
    <w:rsid w:val="00E0112F"/>
    <w:rsid w:val="00E011FC"/>
    <w:rsid w:val="00E01654"/>
    <w:rsid w:val="00E0287D"/>
    <w:rsid w:val="00E03A14"/>
    <w:rsid w:val="00E04159"/>
    <w:rsid w:val="00E04AD2"/>
    <w:rsid w:val="00E04F20"/>
    <w:rsid w:val="00E05E45"/>
    <w:rsid w:val="00E0623B"/>
    <w:rsid w:val="00E069B9"/>
    <w:rsid w:val="00E071E2"/>
    <w:rsid w:val="00E0736B"/>
    <w:rsid w:val="00E079B3"/>
    <w:rsid w:val="00E07EC5"/>
    <w:rsid w:val="00E1023F"/>
    <w:rsid w:val="00E10550"/>
    <w:rsid w:val="00E10E27"/>
    <w:rsid w:val="00E11069"/>
    <w:rsid w:val="00E11CB7"/>
    <w:rsid w:val="00E11D06"/>
    <w:rsid w:val="00E1215F"/>
    <w:rsid w:val="00E12887"/>
    <w:rsid w:val="00E12A79"/>
    <w:rsid w:val="00E13359"/>
    <w:rsid w:val="00E1363C"/>
    <w:rsid w:val="00E137A9"/>
    <w:rsid w:val="00E13A7D"/>
    <w:rsid w:val="00E13CEA"/>
    <w:rsid w:val="00E1411A"/>
    <w:rsid w:val="00E143FA"/>
    <w:rsid w:val="00E1441C"/>
    <w:rsid w:val="00E14B8A"/>
    <w:rsid w:val="00E14EB3"/>
    <w:rsid w:val="00E15433"/>
    <w:rsid w:val="00E15693"/>
    <w:rsid w:val="00E15768"/>
    <w:rsid w:val="00E15B70"/>
    <w:rsid w:val="00E15B92"/>
    <w:rsid w:val="00E15C4E"/>
    <w:rsid w:val="00E15E8C"/>
    <w:rsid w:val="00E16638"/>
    <w:rsid w:val="00E17005"/>
    <w:rsid w:val="00E20080"/>
    <w:rsid w:val="00E200BF"/>
    <w:rsid w:val="00E201CF"/>
    <w:rsid w:val="00E209BD"/>
    <w:rsid w:val="00E20AA4"/>
    <w:rsid w:val="00E20AB4"/>
    <w:rsid w:val="00E20C9F"/>
    <w:rsid w:val="00E20FB5"/>
    <w:rsid w:val="00E219C1"/>
    <w:rsid w:val="00E21B83"/>
    <w:rsid w:val="00E221A6"/>
    <w:rsid w:val="00E225A5"/>
    <w:rsid w:val="00E226A7"/>
    <w:rsid w:val="00E23287"/>
    <w:rsid w:val="00E233CA"/>
    <w:rsid w:val="00E2340E"/>
    <w:rsid w:val="00E235F7"/>
    <w:rsid w:val="00E23783"/>
    <w:rsid w:val="00E23EED"/>
    <w:rsid w:val="00E24708"/>
    <w:rsid w:val="00E2498E"/>
    <w:rsid w:val="00E24AA1"/>
    <w:rsid w:val="00E254F9"/>
    <w:rsid w:val="00E25BFA"/>
    <w:rsid w:val="00E2626B"/>
    <w:rsid w:val="00E2646B"/>
    <w:rsid w:val="00E26CC8"/>
    <w:rsid w:val="00E273E5"/>
    <w:rsid w:val="00E27570"/>
    <w:rsid w:val="00E27663"/>
    <w:rsid w:val="00E27919"/>
    <w:rsid w:val="00E302C4"/>
    <w:rsid w:val="00E30539"/>
    <w:rsid w:val="00E313AC"/>
    <w:rsid w:val="00E3164C"/>
    <w:rsid w:val="00E31D7A"/>
    <w:rsid w:val="00E32957"/>
    <w:rsid w:val="00E32C87"/>
    <w:rsid w:val="00E32F4A"/>
    <w:rsid w:val="00E3305A"/>
    <w:rsid w:val="00E33791"/>
    <w:rsid w:val="00E34191"/>
    <w:rsid w:val="00E34721"/>
    <w:rsid w:val="00E349FF"/>
    <w:rsid w:val="00E34FA0"/>
    <w:rsid w:val="00E3618F"/>
    <w:rsid w:val="00E369B5"/>
    <w:rsid w:val="00E36E0B"/>
    <w:rsid w:val="00E36E4C"/>
    <w:rsid w:val="00E36E96"/>
    <w:rsid w:val="00E36F4F"/>
    <w:rsid w:val="00E37359"/>
    <w:rsid w:val="00E379E7"/>
    <w:rsid w:val="00E37BD2"/>
    <w:rsid w:val="00E400A3"/>
    <w:rsid w:val="00E40237"/>
    <w:rsid w:val="00E40B2F"/>
    <w:rsid w:val="00E40D3E"/>
    <w:rsid w:val="00E4114F"/>
    <w:rsid w:val="00E41D30"/>
    <w:rsid w:val="00E422C4"/>
    <w:rsid w:val="00E4232F"/>
    <w:rsid w:val="00E423B1"/>
    <w:rsid w:val="00E42575"/>
    <w:rsid w:val="00E42E8E"/>
    <w:rsid w:val="00E4358E"/>
    <w:rsid w:val="00E44B10"/>
    <w:rsid w:val="00E44B16"/>
    <w:rsid w:val="00E44EAA"/>
    <w:rsid w:val="00E44EFF"/>
    <w:rsid w:val="00E451B4"/>
    <w:rsid w:val="00E4549B"/>
    <w:rsid w:val="00E4558C"/>
    <w:rsid w:val="00E456E5"/>
    <w:rsid w:val="00E46498"/>
    <w:rsid w:val="00E46551"/>
    <w:rsid w:val="00E4668C"/>
    <w:rsid w:val="00E4690B"/>
    <w:rsid w:val="00E4787C"/>
    <w:rsid w:val="00E47A76"/>
    <w:rsid w:val="00E5013C"/>
    <w:rsid w:val="00E50379"/>
    <w:rsid w:val="00E50C31"/>
    <w:rsid w:val="00E51297"/>
    <w:rsid w:val="00E51D5E"/>
    <w:rsid w:val="00E51E69"/>
    <w:rsid w:val="00E520FB"/>
    <w:rsid w:val="00E521FA"/>
    <w:rsid w:val="00E52C09"/>
    <w:rsid w:val="00E53334"/>
    <w:rsid w:val="00E534F7"/>
    <w:rsid w:val="00E536B8"/>
    <w:rsid w:val="00E539A2"/>
    <w:rsid w:val="00E54323"/>
    <w:rsid w:val="00E54FFC"/>
    <w:rsid w:val="00E55156"/>
    <w:rsid w:val="00E5560F"/>
    <w:rsid w:val="00E556D9"/>
    <w:rsid w:val="00E55C42"/>
    <w:rsid w:val="00E55EDC"/>
    <w:rsid w:val="00E565F3"/>
    <w:rsid w:val="00E56A0B"/>
    <w:rsid w:val="00E56A36"/>
    <w:rsid w:val="00E56CC2"/>
    <w:rsid w:val="00E56DF4"/>
    <w:rsid w:val="00E56FD3"/>
    <w:rsid w:val="00E579B7"/>
    <w:rsid w:val="00E57E9E"/>
    <w:rsid w:val="00E57F65"/>
    <w:rsid w:val="00E6050C"/>
    <w:rsid w:val="00E60613"/>
    <w:rsid w:val="00E60738"/>
    <w:rsid w:val="00E60A9D"/>
    <w:rsid w:val="00E6114C"/>
    <w:rsid w:val="00E617DF"/>
    <w:rsid w:val="00E61B7B"/>
    <w:rsid w:val="00E620CF"/>
    <w:rsid w:val="00E6218C"/>
    <w:rsid w:val="00E621E5"/>
    <w:rsid w:val="00E6246E"/>
    <w:rsid w:val="00E63077"/>
    <w:rsid w:val="00E633E3"/>
    <w:rsid w:val="00E63A97"/>
    <w:rsid w:val="00E63C23"/>
    <w:rsid w:val="00E63F86"/>
    <w:rsid w:val="00E64129"/>
    <w:rsid w:val="00E641AA"/>
    <w:rsid w:val="00E64721"/>
    <w:rsid w:val="00E64FEB"/>
    <w:rsid w:val="00E6589D"/>
    <w:rsid w:val="00E659F1"/>
    <w:rsid w:val="00E65AC0"/>
    <w:rsid w:val="00E65C31"/>
    <w:rsid w:val="00E65FC7"/>
    <w:rsid w:val="00E666CD"/>
    <w:rsid w:val="00E66F1A"/>
    <w:rsid w:val="00E67582"/>
    <w:rsid w:val="00E67762"/>
    <w:rsid w:val="00E67843"/>
    <w:rsid w:val="00E7003D"/>
    <w:rsid w:val="00E70AE6"/>
    <w:rsid w:val="00E70D7F"/>
    <w:rsid w:val="00E70EE0"/>
    <w:rsid w:val="00E7102E"/>
    <w:rsid w:val="00E71353"/>
    <w:rsid w:val="00E7189B"/>
    <w:rsid w:val="00E718DE"/>
    <w:rsid w:val="00E71A52"/>
    <w:rsid w:val="00E71C8F"/>
    <w:rsid w:val="00E725A1"/>
    <w:rsid w:val="00E725F1"/>
    <w:rsid w:val="00E728A1"/>
    <w:rsid w:val="00E72A9D"/>
    <w:rsid w:val="00E73523"/>
    <w:rsid w:val="00E735A8"/>
    <w:rsid w:val="00E73663"/>
    <w:rsid w:val="00E737F0"/>
    <w:rsid w:val="00E7482E"/>
    <w:rsid w:val="00E7543B"/>
    <w:rsid w:val="00E756AD"/>
    <w:rsid w:val="00E759CF"/>
    <w:rsid w:val="00E75AC6"/>
    <w:rsid w:val="00E7619E"/>
    <w:rsid w:val="00E767F8"/>
    <w:rsid w:val="00E769A3"/>
    <w:rsid w:val="00E770C6"/>
    <w:rsid w:val="00E7739C"/>
    <w:rsid w:val="00E77E24"/>
    <w:rsid w:val="00E80989"/>
    <w:rsid w:val="00E80DE2"/>
    <w:rsid w:val="00E80EDC"/>
    <w:rsid w:val="00E812B0"/>
    <w:rsid w:val="00E819CB"/>
    <w:rsid w:val="00E822F7"/>
    <w:rsid w:val="00E826F1"/>
    <w:rsid w:val="00E827EA"/>
    <w:rsid w:val="00E82C09"/>
    <w:rsid w:val="00E83123"/>
    <w:rsid w:val="00E84B67"/>
    <w:rsid w:val="00E84DE8"/>
    <w:rsid w:val="00E854E9"/>
    <w:rsid w:val="00E85C54"/>
    <w:rsid w:val="00E86288"/>
    <w:rsid w:val="00E863BC"/>
    <w:rsid w:val="00E86CF6"/>
    <w:rsid w:val="00E86F08"/>
    <w:rsid w:val="00E87AA5"/>
    <w:rsid w:val="00E87B6C"/>
    <w:rsid w:val="00E87CB7"/>
    <w:rsid w:val="00E90FFA"/>
    <w:rsid w:val="00E91219"/>
    <w:rsid w:val="00E91710"/>
    <w:rsid w:val="00E91AD3"/>
    <w:rsid w:val="00E92441"/>
    <w:rsid w:val="00E92770"/>
    <w:rsid w:val="00E9284A"/>
    <w:rsid w:val="00E92DA5"/>
    <w:rsid w:val="00E92DF1"/>
    <w:rsid w:val="00E92E7D"/>
    <w:rsid w:val="00E9345F"/>
    <w:rsid w:val="00E93538"/>
    <w:rsid w:val="00E9366E"/>
    <w:rsid w:val="00E939CE"/>
    <w:rsid w:val="00E94155"/>
    <w:rsid w:val="00E94553"/>
    <w:rsid w:val="00E94D74"/>
    <w:rsid w:val="00E94DF2"/>
    <w:rsid w:val="00E94E69"/>
    <w:rsid w:val="00E955CB"/>
    <w:rsid w:val="00E958CA"/>
    <w:rsid w:val="00E95931"/>
    <w:rsid w:val="00E95ABC"/>
    <w:rsid w:val="00E95D2E"/>
    <w:rsid w:val="00E95F6B"/>
    <w:rsid w:val="00E9674A"/>
    <w:rsid w:val="00E96B8F"/>
    <w:rsid w:val="00E972BE"/>
    <w:rsid w:val="00E97302"/>
    <w:rsid w:val="00E97977"/>
    <w:rsid w:val="00E97FDA"/>
    <w:rsid w:val="00EA0491"/>
    <w:rsid w:val="00EA06C4"/>
    <w:rsid w:val="00EA10DC"/>
    <w:rsid w:val="00EA1DCA"/>
    <w:rsid w:val="00EA3670"/>
    <w:rsid w:val="00EA37A6"/>
    <w:rsid w:val="00EA488E"/>
    <w:rsid w:val="00EA4B88"/>
    <w:rsid w:val="00EA51D9"/>
    <w:rsid w:val="00EA5A05"/>
    <w:rsid w:val="00EA5D5A"/>
    <w:rsid w:val="00EA5FBA"/>
    <w:rsid w:val="00EA7068"/>
    <w:rsid w:val="00EA7458"/>
    <w:rsid w:val="00EA773F"/>
    <w:rsid w:val="00EA7886"/>
    <w:rsid w:val="00EB0751"/>
    <w:rsid w:val="00EB0D2B"/>
    <w:rsid w:val="00EB2163"/>
    <w:rsid w:val="00EB277B"/>
    <w:rsid w:val="00EB3055"/>
    <w:rsid w:val="00EB31DD"/>
    <w:rsid w:val="00EB332B"/>
    <w:rsid w:val="00EB3934"/>
    <w:rsid w:val="00EB3F76"/>
    <w:rsid w:val="00EB41F7"/>
    <w:rsid w:val="00EB41FB"/>
    <w:rsid w:val="00EB4D1B"/>
    <w:rsid w:val="00EB4E85"/>
    <w:rsid w:val="00EB51F7"/>
    <w:rsid w:val="00EB57E2"/>
    <w:rsid w:val="00EB5D17"/>
    <w:rsid w:val="00EB66B5"/>
    <w:rsid w:val="00EB67D4"/>
    <w:rsid w:val="00EB6929"/>
    <w:rsid w:val="00EB6B59"/>
    <w:rsid w:val="00EB732B"/>
    <w:rsid w:val="00EB756F"/>
    <w:rsid w:val="00EC0559"/>
    <w:rsid w:val="00EC0AFE"/>
    <w:rsid w:val="00EC1B81"/>
    <w:rsid w:val="00EC21A2"/>
    <w:rsid w:val="00EC21C9"/>
    <w:rsid w:val="00EC2ABD"/>
    <w:rsid w:val="00EC3611"/>
    <w:rsid w:val="00EC3625"/>
    <w:rsid w:val="00EC3C34"/>
    <w:rsid w:val="00EC3C37"/>
    <w:rsid w:val="00EC4281"/>
    <w:rsid w:val="00EC4BF2"/>
    <w:rsid w:val="00EC5263"/>
    <w:rsid w:val="00EC6C12"/>
    <w:rsid w:val="00EC7EC5"/>
    <w:rsid w:val="00ED02C9"/>
    <w:rsid w:val="00ED0D00"/>
    <w:rsid w:val="00ED10FC"/>
    <w:rsid w:val="00ED1439"/>
    <w:rsid w:val="00ED182D"/>
    <w:rsid w:val="00ED1988"/>
    <w:rsid w:val="00ED201F"/>
    <w:rsid w:val="00ED203F"/>
    <w:rsid w:val="00ED248A"/>
    <w:rsid w:val="00ED2533"/>
    <w:rsid w:val="00ED2838"/>
    <w:rsid w:val="00ED2A47"/>
    <w:rsid w:val="00ED319F"/>
    <w:rsid w:val="00ED3A52"/>
    <w:rsid w:val="00ED5FA7"/>
    <w:rsid w:val="00ED60A2"/>
    <w:rsid w:val="00ED622E"/>
    <w:rsid w:val="00ED66EE"/>
    <w:rsid w:val="00ED69F5"/>
    <w:rsid w:val="00ED6FEE"/>
    <w:rsid w:val="00ED74B7"/>
    <w:rsid w:val="00ED7A66"/>
    <w:rsid w:val="00ED7AC4"/>
    <w:rsid w:val="00EE0273"/>
    <w:rsid w:val="00EE0279"/>
    <w:rsid w:val="00EE0285"/>
    <w:rsid w:val="00EE0304"/>
    <w:rsid w:val="00EE0474"/>
    <w:rsid w:val="00EE0730"/>
    <w:rsid w:val="00EE0845"/>
    <w:rsid w:val="00EE0A93"/>
    <w:rsid w:val="00EE0CCF"/>
    <w:rsid w:val="00EE1748"/>
    <w:rsid w:val="00EE1A43"/>
    <w:rsid w:val="00EE1BBF"/>
    <w:rsid w:val="00EE208D"/>
    <w:rsid w:val="00EE2B39"/>
    <w:rsid w:val="00EE345E"/>
    <w:rsid w:val="00EE3C04"/>
    <w:rsid w:val="00EE3F96"/>
    <w:rsid w:val="00EE428A"/>
    <w:rsid w:val="00EE43E4"/>
    <w:rsid w:val="00EE4646"/>
    <w:rsid w:val="00EE482D"/>
    <w:rsid w:val="00EE4CEA"/>
    <w:rsid w:val="00EE4EDC"/>
    <w:rsid w:val="00EE5368"/>
    <w:rsid w:val="00EE5F46"/>
    <w:rsid w:val="00EE62CF"/>
    <w:rsid w:val="00EE6399"/>
    <w:rsid w:val="00EE693E"/>
    <w:rsid w:val="00EE6D46"/>
    <w:rsid w:val="00EE70FF"/>
    <w:rsid w:val="00EE7481"/>
    <w:rsid w:val="00EE7E52"/>
    <w:rsid w:val="00EE7E5B"/>
    <w:rsid w:val="00EF036B"/>
    <w:rsid w:val="00EF042D"/>
    <w:rsid w:val="00EF1F6D"/>
    <w:rsid w:val="00EF2B94"/>
    <w:rsid w:val="00EF2CF9"/>
    <w:rsid w:val="00EF31B2"/>
    <w:rsid w:val="00EF34D0"/>
    <w:rsid w:val="00EF3996"/>
    <w:rsid w:val="00EF3A10"/>
    <w:rsid w:val="00EF3C30"/>
    <w:rsid w:val="00EF3FB3"/>
    <w:rsid w:val="00EF4712"/>
    <w:rsid w:val="00EF47E1"/>
    <w:rsid w:val="00EF4AC9"/>
    <w:rsid w:val="00EF4C49"/>
    <w:rsid w:val="00EF55CD"/>
    <w:rsid w:val="00EF5972"/>
    <w:rsid w:val="00EF5CEB"/>
    <w:rsid w:val="00EF651F"/>
    <w:rsid w:val="00EF685C"/>
    <w:rsid w:val="00EF79F9"/>
    <w:rsid w:val="00EF7F5B"/>
    <w:rsid w:val="00F00719"/>
    <w:rsid w:val="00F010B7"/>
    <w:rsid w:val="00F01253"/>
    <w:rsid w:val="00F01982"/>
    <w:rsid w:val="00F01B76"/>
    <w:rsid w:val="00F0208B"/>
    <w:rsid w:val="00F029C9"/>
    <w:rsid w:val="00F02A79"/>
    <w:rsid w:val="00F0306E"/>
    <w:rsid w:val="00F032D2"/>
    <w:rsid w:val="00F0372B"/>
    <w:rsid w:val="00F03B19"/>
    <w:rsid w:val="00F03DC6"/>
    <w:rsid w:val="00F0411B"/>
    <w:rsid w:val="00F04508"/>
    <w:rsid w:val="00F04929"/>
    <w:rsid w:val="00F04FA8"/>
    <w:rsid w:val="00F05098"/>
    <w:rsid w:val="00F050D4"/>
    <w:rsid w:val="00F0586D"/>
    <w:rsid w:val="00F068A4"/>
    <w:rsid w:val="00F07D22"/>
    <w:rsid w:val="00F07E33"/>
    <w:rsid w:val="00F100F6"/>
    <w:rsid w:val="00F10138"/>
    <w:rsid w:val="00F1065E"/>
    <w:rsid w:val="00F10A1B"/>
    <w:rsid w:val="00F10D12"/>
    <w:rsid w:val="00F113E9"/>
    <w:rsid w:val="00F11595"/>
    <w:rsid w:val="00F127A0"/>
    <w:rsid w:val="00F12E99"/>
    <w:rsid w:val="00F135AB"/>
    <w:rsid w:val="00F13B7A"/>
    <w:rsid w:val="00F13BFD"/>
    <w:rsid w:val="00F148C8"/>
    <w:rsid w:val="00F14DB6"/>
    <w:rsid w:val="00F15065"/>
    <w:rsid w:val="00F153D7"/>
    <w:rsid w:val="00F1565F"/>
    <w:rsid w:val="00F1575D"/>
    <w:rsid w:val="00F15CD9"/>
    <w:rsid w:val="00F167EE"/>
    <w:rsid w:val="00F16995"/>
    <w:rsid w:val="00F16AFA"/>
    <w:rsid w:val="00F174DD"/>
    <w:rsid w:val="00F1767D"/>
    <w:rsid w:val="00F17B3E"/>
    <w:rsid w:val="00F20372"/>
    <w:rsid w:val="00F20784"/>
    <w:rsid w:val="00F20C40"/>
    <w:rsid w:val="00F216BA"/>
    <w:rsid w:val="00F2247B"/>
    <w:rsid w:val="00F22675"/>
    <w:rsid w:val="00F2320D"/>
    <w:rsid w:val="00F232A5"/>
    <w:rsid w:val="00F23466"/>
    <w:rsid w:val="00F237FD"/>
    <w:rsid w:val="00F247D6"/>
    <w:rsid w:val="00F24A72"/>
    <w:rsid w:val="00F24C2F"/>
    <w:rsid w:val="00F25834"/>
    <w:rsid w:val="00F25B8A"/>
    <w:rsid w:val="00F25CA8"/>
    <w:rsid w:val="00F26622"/>
    <w:rsid w:val="00F26B87"/>
    <w:rsid w:val="00F26F47"/>
    <w:rsid w:val="00F275E8"/>
    <w:rsid w:val="00F27BA6"/>
    <w:rsid w:val="00F27F1B"/>
    <w:rsid w:val="00F301A7"/>
    <w:rsid w:val="00F304E2"/>
    <w:rsid w:val="00F30C2F"/>
    <w:rsid w:val="00F316B7"/>
    <w:rsid w:val="00F32203"/>
    <w:rsid w:val="00F32B65"/>
    <w:rsid w:val="00F32F7C"/>
    <w:rsid w:val="00F3329B"/>
    <w:rsid w:val="00F33778"/>
    <w:rsid w:val="00F339A4"/>
    <w:rsid w:val="00F34230"/>
    <w:rsid w:val="00F34968"/>
    <w:rsid w:val="00F3538E"/>
    <w:rsid w:val="00F3597C"/>
    <w:rsid w:val="00F36182"/>
    <w:rsid w:val="00F361DC"/>
    <w:rsid w:val="00F36496"/>
    <w:rsid w:val="00F365A3"/>
    <w:rsid w:val="00F37103"/>
    <w:rsid w:val="00F3711E"/>
    <w:rsid w:val="00F371FA"/>
    <w:rsid w:val="00F373DB"/>
    <w:rsid w:val="00F37457"/>
    <w:rsid w:val="00F40319"/>
    <w:rsid w:val="00F40AE8"/>
    <w:rsid w:val="00F40C6A"/>
    <w:rsid w:val="00F40F99"/>
    <w:rsid w:val="00F40F9D"/>
    <w:rsid w:val="00F4171F"/>
    <w:rsid w:val="00F4175A"/>
    <w:rsid w:val="00F42624"/>
    <w:rsid w:val="00F42870"/>
    <w:rsid w:val="00F42A1B"/>
    <w:rsid w:val="00F42A57"/>
    <w:rsid w:val="00F42DDD"/>
    <w:rsid w:val="00F43123"/>
    <w:rsid w:val="00F435B3"/>
    <w:rsid w:val="00F43638"/>
    <w:rsid w:val="00F43FFE"/>
    <w:rsid w:val="00F441C6"/>
    <w:rsid w:val="00F44983"/>
    <w:rsid w:val="00F44BC7"/>
    <w:rsid w:val="00F455E7"/>
    <w:rsid w:val="00F45C72"/>
    <w:rsid w:val="00F4706C"/>
    <w:rsid w:val="00F47191"/>
    <w:rsid w:val="00F471E7"/>
    <w:rsid w:val="00F47B98"/>
    <w:rsid w:val="00F47ECE"/>
    <w:rsid w:val="00F47F0F"/>
    <w:rsid w:val="00F503E0"/>
    <w:rsid w:val="00F5050C"/>
    <w:rsid w:val="00F506F4"/>
    <w:rsid w:val="00F5104A"/>
    <w:rsid w:val="00F511C4"/>
    <w:rsid w:val="00F5148E"/>
    <w:rsid w:val="00F51BD8"/>
    <w:rsid w:val="00F520A6"/>
    <w:rsid w:val="00F5212E"/>
    <w:rsid w:val="00F5218E"/>
    <w:rsid w:val="00F523E1"/>
    <w:rsid w:val="00F527A1"/>
    <w:rsid w:val="00F53184"/>
    <w:rsid w:val="00F535CD"/>
    <w:rsid w:val="00F5373A"/>
    <w:rsid w:val="00F53D36"/>
    <w:rsid w:val="00F5446C"/>
    <w:rsid w:val="00F54C4A"/>
    <w:rsid w:val="00F5524F"/>
    <w:rsid w:val="00F5558A"/>
    <w:rsid w:val="00F55914"/>
    <w:rsid w:val="00F55AE9"/>
    <w:rsid w:val="00F55B31"/>
    <w:rsid w:val="00F56259"/>
    <w:rsid w:val="00F567EC"/>
    <w:rsid w:val="00F56E97"/>
    <w:rsid w:val="00F5719E"/>
    <w:rsid w:val="00F577AB"/>
    <w:rsid w:val="00F601E8"/>
    <w:rsid w:val="00F619DB"/>
    <w:rsid w:val="00F61E9E"/>
    <w:rsid w:val="00F62A87"/>
    <w:rsid w:val="00F64221"/>
    <w:rsid w:val="00F6496C"/>
    <w:rsid w:val="00F64AC4"/>
    <w:rsid w:val="00F6556E"/>
    <w:rsid w:val="00F66995"/>
    <w:rsid w:val="00F66DEB"/>
    <w:rsid w:val="00F66EAB"/>
    <w:rsid w:val="00F67782"/>
    <w:rsid w:val="00F67BC4"/>
    <w:rsid w:val="00F700D6"/>
    <w:rsid w:val="00F704FB"/>
    <w:rsid w:val="00F70DD0"/>
    <w:rsid w:val="00F71028"/>
    <w:rsid w:val="00F7106D"/>
    <w:rsid w:val="00F71C7C"/>
    <w:rsid w:val="00F71F20"/>
    <w:rsid w:val="00F71FDF"/>
    <w:rsid w:val="00F72FDA"/>
    <w:rsid w:val="00F7308A"/>
    <w:rsid w:val="00F7397F"/>
    <w:rsid w:val="00F7456C"/>
    <w:rsid w:val="00F75697"/>
    <w:rsid w:val="00F75979"/>
    <w:rsid w:val="00F75CBE"/>
    <w:rsid w:val="00F75DA3"/>
    <w:rsid w:val="00F76C93"/>
    <w:rsid w:val="00F7716D"/>
    <w:rsid w:val="00F774A4"/>
    <w:rsid w:val="00F77744"/>
    <w:rsid w:val="00F77E82"/>
    <w:rsid w:val="00F77FE0"/>
    <w:rsid w:val="00F800E9"/>
    <w:rsid w:val="00F80983"/>
    <w:rsid w:val="00F80CDD"/>
    <w:rsid w:val="00F810D2"/>
    <w:rsid w:val="00F810F1"/>
    <w:rsid w:val="00F812CD"/>
    <w:rsid w:val="00F8141C"/>
    <w:rsid w:val="00F816E4"/>
    <w:rsid w:val="00F81E25"/>
    <w:rsid w:val="00F820AD"/>
    <w:rsid w:val="00F82382"/>
    <w:rsid w:val="00F823BC"/>
    <w:rsid w:val="00F8269E"/>
    <w:rsid w:val="00F826F2"/>
    <w:rsid w:val="00F82BAC"/>
    <w:rsid w:val="00F82C2E"/>
    <w:rsid w:val="00F82DE3"/>
    <w:rsid w:val="00F8300A"/>
    <w:rsid w:val="00F83DD1"/>
    <w:rsid w:val="00F83E8B"/>
    <w:rsid w:val="00F83F00"/>
    <w:rsid w:val="00F857A3"/>
    <w:rsid w:val="00F85985"/>
    <w:rsid w:val="00F85B02"/>
    <w:rsid w:val="00F85F71"/>
    <w:rsid w:val="00F86163"/>
    <w:rsid w:val="00F86671"/>
    <w:rsid w:val="00F871FF"/>
    <w:rsid w:val="00F9078D"/>
    <w:rsid w:val="00F90B7C"/>
    <w:rsid w:val="00F91843"/>
    <w:rsid w:val="00F91861"/>
    <w:rsid w:val="00F918FB"/>
    <w:rsid w:val="00F91BB0"/>
    <w:rsid w:val="00F9271A"/>
    <w:rsid w:val="00F9278E"/>
    <w:rsid w:val="00F93256"/>
    <w:rsid w:val="00F94115"/>
    <w:rsid w:val="00F9426F"/>
    <w:rsid w:val="00F94312"/>
    <w:rsid w:val="00F95224"/>
    <w:rsid w:val="00F95310"/>
    <w:rsid w:val="00F95884"/>
    <w:rsid w:val="00F9669B"/>
    <w:rsid w:val="00F969CA"/>
    <w:rsid w:val="00F96A27"/>
    <w:rsid w:val="00F971D9"/>
    <w:rsid w:val="00F97698"/>
    <w:rsid w:val="00F978E5"/>
    <w:rsid w:val="00F9797F"/>
    <w:rsid w:val="00F97A89"/>
    <w:rsid w:val="00F97B56"/>
    <w:rsid w:val="00FA031B"/>
    <w:rsid w:val="00FA0C2B"/>
    <w:rsid w:val="00FA0E13"/>
    <w:rsid w:val="00FA1699"/>
    <w:rsid w:val="00FA1FF1"/>
    <w:rsid w:val="00FA20BE"/>
    <w:rsid w:val="00FA3924"/>
    <w:rsid w:val="00FA3E03"/>
    <w:rsid w:val="00FA4685"/>
    <w:rsid w:val="00FA46C5"/>
    <w:rsid w:val="00FA4899"/>
    <w:rsid w:val="00FA49C8"/>
    <w:rsid w:val="00FA4B72"/>
    <w:rsid w:val="00FA521C"/>
    <w:rsid w:val="00FA5890"/>
    <w:rsid w:val="00FA59FC"/>
    <w:rsid w:val="00FA62A1"/>
    <w:rsid w:val="00FA6415"/>
    <w:rsid w:val="00FA6656"/>
    <w:rsid w:val="00FA6990"/>
    <w:rsid w:val="00FA6AF9"/>
    <w:rsid w:val="00FA7184"/>
    <w:rsid w:val="00FA734D"/>
    <w:rsid w:val="00FA73D1"/>
    <w:rsid w:val="00FA746B"/>
    <w:rsid w:val="00FA74CF"/>
    <w:rsid w:val="00FA7705"/>
    <w:rsid w:val="00FA772D"/>
    <w:rsid w:val="00FA7C21"/>
    <w:rsid w:val="00FA7ED4"/>
    <w:rsid w:val="00FB02DE"/>
    <w:rsid w:val="00FB0ABB"/>
    <w:rsid w:val="00FB1585"/>
    <w:rsid w:val="00FB15D9"/>
    <w:rsid w:val="00FB171D"/>
    <w:rsid w:val="00FB1B30"/>
    <w:rsid w:val="00FB2000"/>
    <w:rsid w:val="00FB2440"/>
    <w:rsid w:val="00FB2820"/>
    <w:rsid w:val="00FB2E8E"/>
    <w:rsid w:val="00FB2FC8"/>
    <w:rsid w:val="00FB3E05"/>
    <w:rsid w:val="00FB3EC2"/>
    <w:rsid w:val="00FB505A"/>
    <w:rsid w:val="00FB53AB"/>
    <w:rsid w:val="00FB6953"/>
    <w:rsid w:val="00FB77B9"/>
    <w:rsid w:val="00FB78B6"/>
    <w:rsid w:val="00FC0432"/>
    <w:rsid w:val="00FC08D4"/>
    <w:rsid w:val="00FC190A"/>
    <w:rsid w:val="00FC1A8D"/>
    <w:rsid w:val="00FC243B"/>
    <w:rsid w:val="00FC2859"/>
    <w:rsid w:val="00FC2C94"/>
    <w:rsid w:val="00FC3FD1"/>
    <w:rsid w:val="00FC44B8"/>
    <w:rsid w:val="00FC497A"/>
    <w:rsid w:val="00FC4AFA"/>
    <w:rsid w:val="00FC4F28"/>
    <w:rsid w:val="00FC505D"/>
    <w:rsid w:val="00FC52F5"/>
    <w:rsid w:val="00FC5434"/>
    <w:rsid w:val="00FC5DFC"/>
    <w:rsid w:val="00FC5E25"/>
    <w:rsid w:val="00FC68AF"/>
    <w:rsid w:val="00FC6C9C"/>
    <w:rsid w:val="00FD00A6"/>
    <w:rsid w:val="00FD02EB"/>
    <w:rsid w:val="00FD0954"/>
    <w:rsid w:val="00FD0AEF"/>
    <w:rsid w:val="00FD0DD7"/>
    <w:rsid w:val="00FD10AD"/>
    <w:rsid w:val="00FD11F2"/>
    <w:rsid w:val="00FD1678"/>
    <w:rsid w:val="00FD1AAB"/>
    <w:rsid w:val="00FD1B8C"/>
    <w:rsid w:val="00FD1FC0"/>
    <w:rsid w:val="00FD2777"/>
    <w:rsid w:val="00FD2B15"/>
    <w:rsid w:val="00FD2C25"/>
    <w:rsid w:val="00FD3104"/>
    <w:rsid w:val="00FD34B2"/>
    <w:rsid w:val="00FD3B1F"/>
    <w:rsid w:val="00FD5066"/>
    <w:rsid w:val="00FD563B"/>
    <w:rsid w:val="00FD57FD"/>
    <w:rsid w:val="00FD59BD"/>
    <w:rsid w:val="00FD5A25"/>
    <w:rsid w:val="00FD6070"/>
    <w:rsid w:val="00FD6BE3"/>
    <w:rsid w:val="00FD6DBE"/>
    <w:rsid w:val="00FD6F17"/>
    <w:rsid w:val="00FD6F4B"/>
    <w:rsid w:val="00FD70D1"/>
    <w:rsid w:val="00FD79C8"/>
    <w:rsid w:val="00FE1092"/>
    <w:rsid w:val="00FE13A5"/>
    <w:rsid w:val="00FE1FA3"/>
    <w:rsid w:val="00FE2B25"/>
    <w:rsid w:val="00FE329D"/>
    <w:rsid w:val="00FE36E2"/>
    <w:rsid w:val="00FE3912"/>
    <w:rsid w:val="00FE39F4"/>
    <w:rsid w:val="00FE3B19"/>
    <w:rsid w:val="00FE3B8F"/>
    <w:rsid w:val="00FE3C3B"/>
    <w:rsid w:val="00FE3E3F"/>
    <w:rsid w:val="00FE419F"/>
    <w:rsid w:val="00FE4267"/>
    <w:rsid w:val="00FE42A3"/>
    <w:rsid w:val="00FE46B2"/>
    <w:rsid w:val="00FE472B"/>
    <w:rsid w:val="00FE4762"/>
    <w:rsid w:val="00FE48C1"/>
    <w:rsid w:val="00FE4C7A"/>
    <w:rsid w:val="00FE4C89"/>
    <w:rsid w:val="00FE4C8C"/>
    <w:rsid w:val="00FE4D75"/>
    <w:rsid w:val="00FE4DFC"/>
    <w:rsid w:val="00FE4E97"/>
    <w:rsid w:val="00FE54A6"/>
    <w:rsid w:val="00FE5588"/>
    <w:rsid w:val="00FE663F"/>
    <w:rsid w:val="00FE67AB"/>
    <w:rsid w:val="00FE6F86"/>
    <w:rsid w:val="00FE74B1"/>
    <w:rsid w:val="00FE754C"/>
    <w:rsid w:val="00FE7DE7"/>
    <w:rsid w:val="00FF01BA"/>
    <w:rsid w:val="00FF0913"/>
    <w:rsid w:val="00FF0A12"/>
    <w:rsid w:val="00FF0B13"/>
    <w:rsid w:val="00FF0B2D"/>
    <w:rsid w:val="00FF1250"/>
    <w:rsid w:val="00FF14DA"/>
    <w:rsid w:val="00FF2F55"/>
    <w:rsid w:val="00FF3026"/>
    <w:rsid w:val="00FF3192"/>
    <w:rsid w:val="00FF3631"/>
    <w:rsid w:val="00FF4047"/>
    <w:rsid w:val="00FF4BF9"/>
    <w:rsid w:val="00FF4D09"/>
    <w:rsid w:val="00FF4F12"/>
    <w:rsid w:val="00FF5DF6"/>
    <w:rsid w:val="00FF628F"/>
    <w:rsid w:val="00FF6A42"/>
    <w:rsid w:val="00FF6AC1"/>
    <w:rsid w:val="00FF71C9"/>
    <w:rsid w:val="00FF7904"/>
    <w:rsid w:val="00FF7B9D"/>
    <w:rsid w:val="02BDEA7A"/>
    <w:rsid w:val="02D73E49"/>
    <w:rsid w:val="02F8B37D"/>
    <w:rsid w:val="0372C74A"/>
    <w:rsid w:val="03ECA846"/>
    <w:rsid w:val="04379E1D"/>
    <w:rsid w:val="043E892A"/>
    <w:rsid w:val="04F56F4E"/>
    <w:rsid w:val="052893F1"/>
    <w:rsid w:val="055F3DC8"/>
    <w:rsid w:val="06B9B540"/>
    <w:rsid w:val="070C8D07"/>
    <w:rsid w:val="07743D88"/>
    <w:rsid w:val="0856E667"/>
    <w:rsid w:val="08A4FC11"/>
    <w:rsid w:val="0966F8E2"/>
    <w:rsid w:val="09A2C48E"/>
    <w:rsid w:val="09B2AD6C"/>
    <w:rsid w:val="09C8813E"/>
    <w:rsid w:val="09D51D21"/>
    <w:rsid w:val="0A32F96D"/>
    <w:rsid w:val="0AC0D149"/>
    <w:rsid w:val="0BAAAC9E"/>
    <w:rsid w:val="0BBFF3A2"/>
    <w:rsid w:val="0C50320D"/>
    <w:rsid w:val="0C772ACD"/>
    <w:rsid w:val="0CBD837D"/>
    <w:rsid w:val="0D50C947"/>
    <w:rsid w:val="0D6793C4"/>
    <w:rsid w:val="0D915203"/>
    <w:rsid w:val="0E2F0357"/>
    <w:rsid w:val="0E6DBB47"/>
    <w:rsid w:val="0F297138"/>
    <w:rsid w:val="0F755893"/>
    <w:rsid w:val="0F8200DE"/>
    <w:rsid w:val="0FDCCD3E"/>
    <w:rsid w:val="10A2D46D"/>
    <w:rsid w:val="10D96D59"/>
    <w:rsid w:val="1118746A"/>
    <w:rsid w:val="11A7C9B8"/>
    <w:rsid w:val="12022E56"/>
    <w:rsid w:val="12653547"/>
    <w:rsid w:val="12A80F02"/>
    <w:rsid w:val="12D78F5A"/>
    <w:rsid w:val="1304BEB2"/>
    <w:rsid w:val="1341DA2C"/>
    <w:rsid w:val="13CE0C41"/>
    <w:rsid w:val="13EFA996"/>
    <w:rsid w:val="14649E68"/>
    <w:rsid w:val="14A7D8F9"/>
    <w:rsid w:val="151E077A"/>
    <w:rsid w:val="15709863"/>
    <w:rsid w:val="16027F81"/>
    <w:rsid w:val="16086C37"/>
    <w:rsid w:val="16670014"/>
    <w:rsid w:val="16C05B4D"/>
    <w:rsid w:val="16D5233B"/>
    <w:rsid w:val="171FE3AF"/>
    <w:rsid w:val="178263B4"/>
    <w:rsid w:val="1784668A"/>
    <w:rsid w:val="17F25EEC"/>
    <w:rsid w:val="18181C22"/>
    <w:rsid w:val="1875F3D6"/>
    <w:rsid w:val="18C4A7AC"/>
    <w:rsid w:val="1916EBDF"/>
    <w:rsid w:val="19A10FC9"/>
    <w:rsid w:val="19AABC41"/>
    <w:rsid w:val="19B11BB0"/>
    <w:rsid w:val="19B58207"/>
    <w:rsid w:val="1A6201AD"/>
    <w:rsid w:val="1A992164"/>
    <w:rsid w:val="1BB3ED8C"/>
    <w:rsid w:val="1BBFE713"/>
    <w:rsid w:val="1C35F124"/>
    <w:rsid w:val="1CD11DF6"/>
    <w:rsid w:val="1D49E105"/>
    <w:rsid w:val="1D6D142F"/>
    <w:rsid w:val="1DBC6DF9"/>
    <w:rsid w:val="1E01905C"/>
    <w:rsid w:val="1F19945C"/>
    <w:rsid w:val="1F3C0930"/>
    <w:rsid w:val="1F583E5A"/>
    <w:rsid w:val="1F8D3B50"/>
    <w:rsid w:val="201C186B"/>
    <w:rsid w:val="202A31E2"/>
    <w:rsid w:val="20B36F9F"/>
    <w:rsid w:val="20BCA8F9"/>
    <w:rsid w:val="20F039EA"/>
    <w:rsid w:val="20F1CCA0"/>
    <w:rsid w:val="2108D567"/>
    <w:rsid w:val="21632698"/>
    <w:rsid w:val="21CF2859"/>
    <w:rsid w:val="220A9E2B"/>
    <w:rsid w:val="225C1CA2"/>
    <w:rsid w:val="22673F81"/>
    <w:rsid w:val="22D0E5B6"/>
    <w:rsid w:val="23A867C5"/>
    <w:rsid w:val="23F5186B"/>
    <w:rsid w:val="242BAF7D"/>
    <w:rsid w:val="2512E8F6"/>
    <w:rsid w:val="25901F81"/>
    <w:rsid w:val="2592AF34"/>
    <w:rsid w:val="25F03708"/>
    <w:rsid w:val="268CA625"/>
    <w:rsid w:val="271E39D6"/>
    <w:rsid w:val="2727F182"/>
    <w:rsid w:val="27352C77"/>
    <w:rsid w:val="2789B424"/>
    <w:rsid w:val="27E27B11"/>
    <w:rsid w:val="28329F02"/>
    <w:rsid w:val="283395D3"/>
    <w:rsid w:val="28B58B92"/>
    <w:rsid w:val="2954BC80"/>
    <w:rsid w:val="29552B78"/>
    <w:rsid w:val="29B9B47B"/>
    <w:rsid w:val="29FB7036"/>
    <w:rsid w:val="2A4D79B8"/>
    <w:rsid w:val="2A515BF3"/>
    <w:rsid w:val="2A6F09FC"/>
    <w:rsid w:val="2AE31E57"/>
    <w:rsid w:val="2AFD5795"/>
    <w:rsid w:val="2B2E863F"/>
    <w:rsid w:val="2B3D3160"/>
    <w:rsid w:val="2BEDF35D"/>
    <w:rsid w:val="2BF42314"/>
    <w:rsid w:val="2C109BD9"/>
    <w:rsid w:val="2CD9CAC6"/>
    <w:rsid w:val="2D1790B9"/>
    <w:rsid w:val="2D88FCB5"/>
    <w:rsid w:val="2DD6DA09"/>
    <w:rsid w:val="2E2BA2B6"/>
    <w:rsid w:val="2EE34556"/>
    <w:rsid w:val="2F828478"/>
    <w:rsid w:val="2FC77317"/>
    <w:rsid w:val="30090DBF"/>
    <w:rsid w:val="30346962"/>
    <w:rsid w:val="303EE913"/>
    <w:rsid w:val="307F15B7"/>
    <w:rsid w:val="3082C453"/>
    <w:rsid w:val="30E147A1"/>
    <w:rsid w:val="30E40CFC"/>
    <w:rsid w:val="30FE0942"/>
    <w:rsid w:val="31440B79"/>
    <w:rsid w:val="315061D4"/>
    <w:rsid w:val="31983962"/>
    <w:rsid w:val="321AE618"/>
    <w:rsid w:val="327496D3"/>
    <w:rsid w:val="329E24F2"/>
    <w:rsid w:val="32B5ABB8"/>
    <w:rsid w:val="33A88928"/>
    <w:rsid w:val="33B6B679"/>
    <w:rsid w:val="34493E06"/>
    <w:rsid w:val="350627D9"/>
    <w:rsid w:val="353223CB"/>
    <w:rsid w:val="363374EF"/>
    <w:rsid w:val="3663BA70"/>
    <w:rsid w:val="368E6C90"/>
    <w:rsid w:val="36AF7ADD"/>
    <w:rsid w:val="36B13028"/>
    <w:rsid w:val="36CD91CA"/>
    <w:rsid w:val="3712722E"/>
    <w:rsid w:val="375285AB"/>
    <w:rsid w:val="37A4A8F0"/>
    <w:rsid w:val="3807AA2D"/>
    <w:rsid w:val="3829DB95"/>
    <w:rsid w:val="382D0E5D"/>
    <w:rsid w:val="382D1FCB"/>
    <w:rsid w:val="38993102"/>
    <w:rsid w:val="39048EFD"/>
    <w:rsid w:val="39707513"/>
    <w:rsid w:val="39718F0A"/>
    <w:rsid w:val="397330CC"/>
    <w:rsid w:val="398EE7FD"/>
    <w:rsid w:val="39ABBA71"/>
    <w:rsid w:val="3A350163"/>
    <w:rsid w:val="3A6A7BFB"/>
    <w:rsid w:val="3A6C05C1"/>
    <w:rsid w:val="3AB2D3AB"/>
    <w:rsid w:val="3B24F69C"/>
    <w:rsid w:val="3C037FAF"/>
    <w:rsid w:val="3C54C661"/>
    <w:rsid w:val="3C6F1B29"/>
    <w:rsid w:val="3C76AE61"/>
    <w:rsid w:val="3CDDEAB4"/>
    <w:rsid w:val="3CED8514"/>
    <w:rsid w:val="3E197E7B"/>
    <w:rsid w:val="3E3953D0"/>
    <w:rsid w:val="3E9078B2"/>
    <w:rsid w:val="3EDA887E"/>
    <w:rsid w:val="3F7BC142"/>
    <w:rsid w:val="3F935C83"/>
    <w:rsid w:val="3F99AA0D"/>
    <w:rsid w:val="3FD169CC"/>
    <w:rsid w:val="3FE34D59"/>
    <w:rsid w:val="4035B17A"/>
    <w:rsid w:val="407965D0"/>
    <w:rsid w:val="40C76FA4"/>
    <w:rsid w:val="40F916E4"/>
    <w:rsid w:val="41191153"/>
    <w:rsid w:val="4198269A"/>
    <w:rsid w:val="41D562D4"/>
    <w:rsid w:val="4201D122"/>
    <w:rsid w:val="42073E2A"/>
    <w:rsid w:val="421AFBD6"/>
    <w:rsid w:val="4280314E"/>
    <w:rsid w:val="42F35068"/>
    <w:rsid w:val="42FE0FD4"/>
    <w:rsid w:val="434A0AD4"/>
    <w:rsid w:val="43DE23AF"/>
    <w:rsid w:val="43E7885F"/>
    <w:rsid w:val="4437D3B0"/>
    <w:rsid w:val="443EE912"/>
    <w:rsid w:val="4466CDA6"/>
    <w:rsid w:val="44FE95E1"/>
    <w:rsid w:val="455CB432"/>
    <w:rsid w:val="4588277D"/>
    <w:rsid w:val="4599901D"/>
    <w:rsid w:val="45B6D754"/>
    <w:rsid w:val="45BE1A5A"/>
    <w:rsid w:val="45D3A411"/>
    <w:rsid w:val="46004071"/>
    <w:rsid w:val="469DB097"/>
    <w:rsid w:val="470D0019"/>
    <w:rsid w:val="471E91A9"/>
    <w:rsid w:val="4786CFEC"/>
    <w:rsid w:val="47ED7673"/>
    <w:rsid w:val="484C2C3C"/>
    <w:rsid w:val="48A78901"/>
    <w:rsid w:val="48B2DF05"/>
    <w:rsid w:val="48FF5027"/>
    <w:rsid w:val="491A7991"/>
    <w:rsid w:val="493D5F7C"/>
    <w:rsid w:val="4A559AF3"/>
    <w:rsid w:val="4A9E8356"/>
    <w:rsid w:val="4AB118FA"/>
    <w:rsid w:val="4B2677FB"/>
    <w:rsid w:val="4B287134"/>
    <w:rsid w:val="4B2F2ECF"/>
    <w:rsid w:val="4B5E3967"/>
    <w:rsid w:val="4C4773B9"/>
    <w:rsid w:val="4C942685"/>
    <w:rsid w:val="4CE6F4AF"/>
    <w:rsid w:val="4D1CA905"/>
    <w:rsid w:val="4DC12A9E"/>
    <w:rsid w:val="4E415B21"/>
    <w:rsid w:val="4E42D499"/>
    <w:rsid w:val="4ED2B75C"/>
    <w:rsid w:val="4F2C6612"/>
    <w:rsid w:val="4FA687BA"/>
    <w:rsid w:val="4FF197EF"/>
    <w:rsid w:val="502AB0DC"/>
    <w:rsid w:val="5062EC9A"/>
    <w:rsid w:val="507CE690"/>
    <w:rsid w:val="50CF4053"/>
    <w:rsid w:val="51375221"/>
    <w:rsid w:val="5142581B"/>
    <w:rsid w:val="517308B0"/>
    <w:rsid w:val="51BD9798"/>
    <w:rsid w:val="51E9F307"/>
    <w:rsid w:val="51FDEF3B"/>
    <w:rsid w:val="52040582"/>
    <w:rsid w:val="526502F3"/>
    <w:rsid w:val="528C5A33"/>
    <w:rsid w:val="52BE0100"/>
    <w:rsid w:val="53011D9D"/>
    <w:rsid w:val="5361BA26"/>
    <w:rsid w:val="53B85093"/>
    <w:rsid w:val="53D6A2F4"/>
    <w:rsid w:val="53F29870"/>
    <w:rsid w:val="5408D8D0"/>
    <w:rsid w:val="541411FF"/>
    <w:rsid w:val="541ECBA9"/>
    <w:rsid w:val="55070DE9"/>
    <w:rsid w:val="556CE3AC"/>
    <w:rsid w:val="55BC9742"/>
    <w:rsid w:val="55CAA768"/>
    <w:rsid w:val="55EBEEA0"/>
    <w:rsid w:val="5652B2D1"/>
    <w:rsid w:val="5660AC13"/>
    <w:rsid w:val="567A984A"/>
    <w:rsid w:val="56A1DE55"/>
    <w:rsid w:val="56A73BC0"/>
    <w:rsid w:val="56E10256"/>
    <w:rsid w:val="56F5EE93"/>
    <w:rsid w:val="579F2200"/>
    <w:rsid w:val="57AE9D95"/>
    <w:rsid w:val="583DC7DF"/>
    <w:rsid w:val="5869A614"/>
    <w:rsid w:val="58A9D2B9"/>
    <w:rsid w:val="593F902E"/>
    <w:rsid w:val="59CD5079"/>
    <w:rsid w:val="59DC774A"/>
    <w:rsid w:val="5A1A49D0"/>
    <w:rsid w:val="5A461746"/>
    <w:rsid w:val="5A9F48FF"/>
    <w:rsid w:val="5B66721C"/>
    <w:rsid w:val="5BF40CBD"/>
    <w:rsid w:val="5BF7E7DE"/>
    <w:rsid w:val="5C43959E"/>
    <w:rsid w:val="5CA74B57"/>
    <w:rsid w:val="5D5C84F7"/>
    <w:rsid w:val="5D765951"/>
    <w:rsid w:val="5D9101D7"/>
    <w:rsid w:val="5DECF228"/>
    <w:rsid w:val="5E5807FF"/>
    <w:rsid w:val="5EA6650B"/>
    <w:rsid w:val="5F3ECB39"/>
    <w:rsid w:val="5F884B14"/>
    <w:rsid w:val="5FB8AC34"/>
    <w:rsid w:val="611C6DA0"/>
    <w:rsid w:val="6144E42E"/>
    <w:rsid w:val="62098767"/>
    <w:rsid w:val="62766299"/>
    <w:rsid w:val="62B83E01"/>
    <w:rsid w:val="62C5F896"/>
    <w:rsid w:val="62EE22E3"/>
    <w:rsid w:val="62F79748"/>
    <w:rsid w:val="62FE9371"/>
    <w:rsid w:val="633FD992"/>
    <w:rsid w:val="63816152"/>
    <w:rsid w:val="63E046A9"/>
    <w:rsid w:val="644F12E5"/>
    <w:rsid w:val="6490A644"/>
    <w:rsid w:val="64C19FD5"/>
    <w:rsid w:val="64E46F48"/>
    <w:rsid w:val="65E06A54"/>
    <w:rsid w:val="6640AD05"/>
    <w:rsid w:val="66562803"/>
    <w:rsid w:val="666EA71D"/>
    <w:rsid w:val="66951CCA"/>
    <w:rsid w:val="66B280D3"/>
    <w:rsid w:val="66E564DE"/>
    <w:rsid w:val="67289660"/>
    <w:rsid w:val="67FA1593"/>
    <w:rsid w:val="685833CC"/>
    <w:rsid w:val="68904745"/>
    <w:rsid w:val="6895FCE3"/>
    <w:rsid w:val="69095DB0"/>
    <w:rsid w:val="692E5E81"/>
    <w:rsid w:val="693DCEAA"/>
    <w:rsid w:val="698DC8C5"/>
    <w:rsid w:val="6A42E2D8"/>
    <w:rsid w:val="6AC9487B"/>
    <w:rsid w:val="6ACF9A83"/>
    <w:rsid w:val="6BD7873C"/>
    <w:rsid w:val="6BD88A23"/>
    <w:rsid w:val="6CACCE0A"/>
    <w:rsid w:val="6CBCC205"/>
    <w:rsid w:val="6CD3D4F7"/>
    <w:rsid w:val="6CF542CA"/>
    <w:rsid w:val="6D31F348"/>
    <w:rsid w:val="6D392DE7"/>
    <w:rsid w:val="6DEB79F4"/>
    <w:rsid w:val="6E0F9960"/>
    <w:rsid w:val="6EED8800"/>
    <w:rsid w:val="6EF46837"/>
    <w:rsid w:val="6F033322"/>
    <w:rsid w:val="6F22C77A"/>
    <w:rsid w:val="6F5AE350"/>
    <w:rsid w:val="6FA9B956"/>
    <w:rsid w:val="6FF54705"/>
    <w:rsid w:val="706AFFC4"/>
    <w:rsid w:val="708A7D13"/>
    <w:rsid w:val="70B84FFD"/>
    <w:rsid w:val="70C71BDE"/>
    <w:rsid w:val="70CA8075"/>
    <w:rsid w:val="710034CE"/>
    <w:rsid w:val="716E4732"/>
    <w:rsid w:val="71AD1346"/>
    <w:rsid w:val="71CBF172"/>
    <w:rsid w:val="72030789"/>
    <w:rsid w:val="723133FB"/>
    <w:rsid w:val="7234C180"/>
    <w:rsid w:val="7271648F"/>
    <w:rsid w:val="72B1A0BC"/>
    <w:rsid w:val="72D64F51"/>
    <w:rsid w:val="72F697A8"/>
    <w:rsid w:val="730ECB2C"/>
    <w:rsid w:val="73A32E05"/>
    <w:rsid w:val="750E981A"/>
    <w:rsid w:val="760A9A4A"/>
    <w:rsid w:val="767834CF"/>
    <w:rsid w:val="77197F57"/>
    <w:rsid w:val="7728B8FB"/>
    <w:rsid w:val="7776998F"/>
    <w:rsid w:val="778F7788"/>
    <w:rsid w:val="77909817"/>
    <w:rsid w:val="77AE4620"/>
    <w:rsid w:val="77DA2D25"/>
    <w:rsid w:val="78719BD2"/>
    <w:rsid w:val="78A53C4C"/>
    <w:rsid w:val="78A7DB0B"/>
    <w:rsid w:val="7905E9DB"/>
    <w:rsid w:val="7946EF56"/>
    <w:rsid w:val="79576020"/>
    <w:rsid w:val="7982FCA0"/>
    <w:rsid w:val="79A1A39E"/>
    <w:rsid w:val="7A1D514D"/>
    <w:rsid w:val="7A8958AF"/>
    <w:rsid w:val="7AE16136"/>
    <w:rsid w:val="7B1A40D7"/>
    <w:rsid w:val="7B59A1BB"/>
    <w:rsid w:val="7BBD8F1D"/>
    <w:rsid w:val="7BDD4045"/>
    <w:rsid w:val="7C1BDE40"/>
    <w:rsid w:val="7C3D4ADA"/>
    <w:rsid w:val="7CD0D067"/>
    <w:rsid w:val="7E3AA8F1"/>
    <w:rsid w:val="7E51E199"/>
    <w:rsid w:val="7E66AFBB"/>
    <w:rsid w:val="7E6C06F4"/>
    <w:rsid w:val="7EA27F9C"/>
    <w:rsid w:val="7EADCE76"/>
    <w:rsid w:val="7F197B09"/>
    <w:rsid w:val="7F1E6224"/>
    <w:rsid w:val="7F3F4438"/>
    <w:rsid w:val="7F52852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9EC8"/>
  <w15:chartTrackingRefBased/>
  <w15:docId w15:val="{C6E6E128-3F10-C94A-8861-8F89D1E4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1DC"/>
    <w:pPr>
      <w:spacing w:after="0" w:line="480" w:lineRule="auto"/>
    </w:pPr>
    <w:rPr>
      <w:rFonts w:ascii="Times New Roman" w:hAnsi="Times New Roman"/>
      <w:sz w:val="24"/>
      <w:lang w:val="en-US"/>
    </w:rPr>
  </w:style>
  <w:style w:type="paragraph" w:styleId="Heading1">
    <w:name w:val="heading 1"/>
    <w:basedOn w:val="Normal"/>
    <w:link w:val="Heading1Char"/>
    <w:uiPriority w:val="9"/>
    <w:qFormat/>
    <w:rsid w:val="00132F09"/>
    <w:pPr>
      <w:keepNext/>
      <w:spacing w:before="100" w:beforeAutospacing="1" w:after="100" w:afterAutospacing="1" w:line="240" w:lineRule="auto"/>
      <w:outlineLvl w:val="0"/>
      <w:pPrChange w:id="0" w:author="Jarochowska, E.B. (Emilia)" w:date="2024-03-21T09:29:00Z">
        <w:pPr>
          <w:spacing w:before="100" w:beforeAutospacing="1" w:after="100" w:afterAutospacing="1"/>
          <w:outlineLvl w:val="0"/>
        </w:pPr>
      </w:pPrChange>
    </w:pPr>
    <w:rPr>
      <w:rFonts w:eastAsia="Times New Roman" w:cs="Times New Roman"/>
      <w:b/>
      <w:bCs/>
      <w:kern w:val="36"/>
      <w:sz w:val="48"/>
      <w:szCs w:val="48"/>
      <w:lang w:eastAsia="nl-NL"/>
      <w:rPrChange w:id="0" w:author="Jarochowska, E.B. (Emilia)" w:date="2024-03-21T09:29:00Z">
        <w:rPr>
          <w:b/>
          <w:bCs/>
          <w:kern w:val="36"/>
          <w:sz w:val="48"/>
          <w:szCs w:val="48"/>
          <w:lang w:val="en-US" w:eastAsia="nl-NL" w:bidi="ar-SA"/>
        </w:rPr>
      </w:rPrChange>
    </w:rPr>
  </w:style>
  <w:style w:type="paragraph" w:styleId="Heading2">
    <w:name w:val="heading 2"/>
    <w:basedOn w:val="Normal"/>
    <w:link w:val="Heading2Char"/>
    <w:uiPriority w:val="9"/>
    <w:qFormat/>
    <w:rsid w:val="00132F09"/>
    <w:pPr>
      <w:keepNext/>
      <w:spacing w:before="100" w:beforeAutospacing="1" w:after="100" w:afterAutospacing="1" w:line="240" w:lineRule="auto"/>
      <w:outlineLvl w:val="1"/>
      <w:pPrChange w:id="1" w:author="Jarochowska, E.B. (Emilia)" w:date="2024-03-21T09:29:00Z">
        <w:pPr>
          <w:spacing w:before="100" w:beforeAutospacing="1" w:after="100" w:afterAutospacing="1"/>
          <w:outlineLvl w:val="1"/>
        </w:pPr>
      </w:pPrChange>
    </w:pPr>
    <w:rPr>
      <w:rFonts w:eastAsia="Times New Roman" w:cs="Times New Roman"/>
      <w:b/>
      <w:bCs/>
      <w:sz w:val="36"/>
      <w:szCs w:val="36"/>
      <w:lang w:eastAsia="nl-NL"/>
      <w:rPrChange w:id="1" w:author="Jarochowska, E.B. (Emilia)" w:date="2024-03-21T09:29:00Z">
        <w:rPr>
          <w:b/>
          <w:bCs/>
          <w:sz w:val="36"/>
          <w:szCs w:val="36"/>
          <w:lang w:val="en-US" w:eastAsia="nl-NL" w:bidi="ar-SA"/>
        </w:rPr>
      </w:rPrChange>
    </w:rPr>
  </w:style>
  <w:style w:type="paragraph" w:styleId="Heading3">
    <w:name w:val="heading 3"/>
    <w:basedOn w:val="Normal"/>
    <w:link w:val="Heading3Char"/>
    <w:uiPriority w:val="9"/>
    <w:qFormat/>
    <w:rsid w:val="00132F09"/>
    <w:pPr>
      <w:keepNext/>
      <w:spacing w:before="100" w:beforeAutospacing="1" w:after="100" w:afterAutospacing="1" w:line="240" w:lineRule="auto"/>
      <w:outlineLvl w:val="2"/>
      <w:pPrChange w:id="2" w:author="Jarochowska, E.B. (Emilia)" w:date="2024-03-21T09:28:00Z">
        <w:pPr>
          <w:spacing w:before="100" w:beforeAutospacing="1" w:after="100" w:afterAutospacing="1"/>
          <w:outlineLvl w:val="2"/>
        </w:pPr>
      </w:pPrChange>
    </w:pPr>
    <w:rPr>
      <w:rFonts w:eastAsia="Times New Roman" w:cs="Times New Roman"/>
      <w:b/>
      <w:bCs/>
      <w:sz w:val="27"/>
      <w:szCs w:val="27"/>
      <w:lang w:eastAsia="nl-NL"/>
      <w:rPrChange w:id="2" w:author="Jarochowska, E.B. (Emilia)" w:date="2024-03-21T09:28:00Z">
        <w:rPr>
          <w:b/>
          <w:bCs/>
          <w:sz w:val="27"/>
          <w:szCs w:val="27"/>
          <w:lang w:val="en-US" w:eastAsia="nl-NL" w:bidi="ar-SA"/>
        </w:rPr>
      </w:rPrChange>
    </w:rPr>
  </w:style>
  <w:style w:type="paragraph" w:styleId="Heading4">
    <w:name w:val="heading 4"/>
    <w:basedOn w:val="Normal"/>
    <w:next w:val="Normal"/>
    <w:link w:val="Heading4Char"/>
    <w:uiPriority w:val="9"/>
    <w:unhideWhenUsed/>
    <w:qFormat/>
    <w:rsid w:val="003D76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F09"/>
    <w:rPr>
      <w:rFonts w:ascii="Times New Roman" w:eastAsia="Times New Roman" w:hAnsi="Times New Roman" w:cs="Times New Roman"/>
      <w:b/>
      <w:bCs/>
      <w:kern w:val="36"/>
      <w:sz w:val="48"/>
      <w:szCs w:val="48"/>
      <w:lang w:val="en-US" w:eastAsia="nl-NL"/>
    </w:rPr>
  </w:style>
  <w:style w:type="character" w:customStyle="1" w:styleId="Heading2Char">
    <w:name w:val="Heading 2 Char"/>
    <w:basedOn w:val="DefaultParagraphFont"/>
    <w:link w:val="Heading2"/>
    <w:uiPriority w:val="9"/>
    <w:rsid w:val="00132F09"/>
    <w:rPr>
      <w:rFonts w:ascii="Times New Roman" w:eastAsia="Times New Roman" w:hAnsi="Times New Roman" w:cs="Times New Roman"/>
      <w:b/>
      <w:bCs/>
      <w:sz w:val="36"/>
      <w:szCs w:val="36"/>
      <w:lang w:val="en-US" w:eastAsia="nl-NL"/>
    </w:rPr>
  </w:style>
  <w:style w:type="character" w:customStyle="1" w:styleId="Heading3Char">
    <w:name w:val="Heading 3 Char"/>
    <w:basedOn w:val="DefaultParagraphFont"/>
    <w:link w:val="Heading3"/>
    <w:uiPriority w:val="9"/>
    <w:rsid w:val="00132F09"/>
    <w:rPr>
      <w:rFonts w:ascii="Times New Roman" w:eastAsia="Times New Roman" w:hAnsi="Times New Roman" w:cs="Times New Roman"/>
      <w:b/>
      <w:bCs/>
      <w:sz w:val="27"/>
      <w:szCs w:val="27"/>
      <w:lang w:val="en-US" w:eastAsia="nl-NL"/>
    </w:rPr>
  </w:style>
  <w:style w:type="paragraph" w:styleId="NormalWeb">
    <w:name w:val="Normal (Web)"/>
    <w:basedOn w:val="Normal"/>
    <w:uiPriority w:val="99"/>
    <w:semiHidden/>
    <w:unhideWhenUsed/>
    <w:rsid w:val="00D82548"/>
    <w:pPr>
      <w:spacing w:before="100" w:beforeAutospacing="1" w:after="100" w:afterAutospacing="1" w:line="240" w:lineRule="auto"/>
    </w:pPr>
    <w:rPr>
      <w:rFonts w:eastAsia="Times New Roman" w:cs="Times New Roman"/>
      <w:szCs w:val="24"/>
      <w:lang w:eastAsia="nl-NL"/>
    </w:rPr>
  </w:style>
  <w:style w:type="character" w:styleId="Hyperlink">
    <w:name w:val="Hyperlink"/>
    <w:basedOn w:val="DefaultParagraphFont"/>
    <w:uiPriority w:val="99"/>
    <w:unhideWhenUsed/>
    <w:rsid w:val="00D82548"/>
    <w:rPr>
      <w:color w:val="0000FF"/>
      <w:u w:val="single"/>
    </w:rPr>
  </w:style>
  <w:style w:type="character" w:styleId="LineNumber">
    <w:name w:val="line number"/>
    <w:basedOn w:val="DefaultParagraphFont"/>
    <w:uiPriority w:val="99"/>
    <w:semiHidden/>
    <w:unhideWhenUsed/>
    <w:rsid w:val="00D82548"/>
  </w:style>
  <w:style w:type="paragraph" w:styleId="Header">
    <w:name w:val="header"/>
    <w:basedOn w:val="Normal"/>
    <w:link w:val="HeaderChar"/>
    <w:uiPriority w:val="99"/>
    <w:unhideWhenUsed/>
    <w:rsid w:val="00D82548"/>
    <w:pPr>
      <w:tabs>
        <w:tab w:val="center" w:pos="4513"/>
        <w:tab w:val="right" w:pos="9026"/>
      </w:tabs>
      <w:spacing w:line="240" w:lineRule="auto"/>
    </w:pPr>
  </w:style>
  <w:style w:type="character" w:customStyle="1" w:styleId="HeaderChar">
    <w:name w:val="Header Char"/>
    <w:basedOn w:val="DefaultParagraphFont"/>
    <w:link w:val="Header"/>
    <w:uiPriority w:val="99"/>
    <w:rsid w:val="00D82548"/>
    <w:rPr>
      <w:rFonts w:ascii="Times New Roman" w:hAnsi="Times New Roman"/>
      <w:sz w:val="24"/>
    </w:rPr>
  </w:style>
  <w:style w:type="paragraph" w:styleId="Footer">
    <w:name w:val="footer"/>
    <w:basedOn w:val="Normal"/>
    <w:link w:val="FooterChar"/>
    <w:uiPriority w:val="99"/>
    <w:unhideWhenUsed/>
    <w:rsid w:val="00D82548"/>
    <w:pPr>
      <w:tabs>
        <w:tab w:val="center" w:pos="4513"/>
        <w:tab w:val="right" w:pos="9026"/>
      </w:tabs>
      <w:spacing w:line="240" w:lineRule="auto"/>
    </w:pPr>
  </w:style>
  <w:style w:type="character" w:customStyle="1" w:styleId="FooterChar">
    <w:name w:val="Footer Char"/>
    <w:basedOn w:val="DefaultParagraphFont"/>
    <w:link w:val="Footer"/>
    <w:uiPriority w:val="99"/>
    <w:rsid w:val="00D82548"/>
    <w:rPr>
      <w:rFonts w:ascii="Times New Roman" w:hAnsi="Times New Roman"/>
      <w:sz w:val="24"/>
    </w:rPr>
  </w:style>
  <w:style w:type="character" w:styleId="CommentReference">
    <w:name w:val="annotation reference"/>
    <w:basedOn w:val="DefaultParagraphFont"/>
    <w:uiPriority w:val="99"/>
    <w:semiHidden/>
    <w:unhideWhenUsed/>
    <w:rsid w:val="009A1F0A"/>
    <w:rPr>
      <w:sz w:val="16"/>
      <w:szCs w:val="16"/>
    </w:rPr>
  </w:style>
  <w:style w:type="paragraph" w:styleId="CommentText">
    <w:name w:val="annotation text"/>
    <w:basedOn w:val="Normal"/>
    <w:link w:val="CommentTextChar"/>
    <w:uiPriority w:val="99"/>
    <w:unhideWhenUsed/>
    <w:rsid w:val="009A1F0A"/>
    <w:pPr>
      <w:spacing w:line="240" w:lineRule="auto"/>
    </w:pPr>
    <w:rPr>
      <w:sz w:val="20"/>
      <w:szCs w:val="20"/>
    </w:rPr>
  </w:style>
  <w:style w:type="character" w:customStyle="1" w:styleId="CommentTextChar">
    <w:name w:val="Comment Text Char"/>
    <w:basedOn w:val="DefaultParagraphFont"/>
    <w:link w:val="CommentText"/>
    <w:uiPriority w:val="99"/>
    <w:rsid w:val="009A1F0A"/>
    <w:rPr>
      <w:sz w:val="20"/>
      <w:szCs w:val="20"/>
    </w:rPr>
  </w:style>
  <w:style w:type="paragraph" w:styleId="CommentSubject">
    <w:name w:val="annotation subject"/>
    <w:basedOn w:val="CommentText"/>
    <w:next w:val="CommentText"/>
    <w:link w:val="CommentSubjectChar"/>
    <w:uiPriority w:val="99"/>
    <w:semiHidden/>
    <w:unhideWhenUsed/>
    <w:rsid w:val="009A1F0A"/>
    <w:rPr>
      <w:b/>
      <w:bCs/>
    </w:rPr>
  </w:style>
  <w:style w:type="character" w:customStyle="1" w:styleId="CommentSubjectChar">
    <w:name w:val="Comment Subject Char"/>
    <w:basedOn w:val="CommentTextChar"/>
    <w:link w:val="CommentSubject"/>
    <w:uiPriority w:val="99"/>
    <w:semiHidden/>
    <w:rsid w:val="009A1F0A"/>
    <w:rPr>
      <w:b/>
      <w:bCs/>
      <w:sz w:val="20"/>
      <w:szCs w:val="20"/>
    </w:rPr>
  </w:style>
  <w:style w:type="paragraph" w:styleId="ListParagraph">
    <w:name w:val="List Paragraph"/>
    <w:basedOn w:val="Normal"/>
    <w:uiPriority w:val="34"/>
    <w:qFormat/>
    <w:rsid w:val="00882769"/>
    <w:pPr>
      <w:ind w:left="720"/>
      <w:contextualSpacing/>
    </w:pPr>
  </w:style>
  <w:style w:type="character" w:styleId="UnresolvedMention">
    <w:name w:val="Unresolved Mention"/>
    <w:basedOn w:val="DefaultParagraphFont"/>
    <w:uiPriority w:val="99"/>
    <w:semiHidden/>
    <w:unhideWhenUsed/>
    <w:rsid w:val="005B27FB"/>
    <w:rPr>
      <w:color w:val="605E5C"/>
      <w:shd w:val="clear" w:color="auto" w:fill="E1DFDD"/>
    </w:rPr>
  </w:style>
  <w:style w:type="character" w:customStyle="1" w:styleId="Heading4Char">
    <w:name w:val="Heading 4 Char"/>
    <w:basedOn w:val="DefaultParagraphFont"/>
    <w:link w:val="Heading4"/>
    <w:uiPriority w:val="9"/>
    <w:rsid w:val="003D761E"/>
    <w:rPr>
      <w:rFonts w:asciiTheme="majorHAnsi" w:eastAsiaTheme="majorEastAsia" w:hAnsiTheme="majorHAnsi" w:cstheme="majorBidi"/>
      <w:i/>
      <w:iCs/>
      <w:color w:val="2F5496" w:themeColor="accent1" w:themeShade="BF"/>
      <w:sz w:val="24"/>
    </w:rPr>
  </w:style>
  <w:style w:type="character" w:styleId="Mention">
    <w:name w:val="Mention"/>
    <w:basedOn w:val="DefaultParagraphFont"/>
    <w:uiPriority w:val="99"/>
    <w:unhideWhenUsed/>
    <w:rsid w:val="00944E7F"/>
    <w:rPr>
      <w:color w:val="2B579A"/>
      <w:shd w:val="clear" w:color="auto" w:fill="E1DFDD"/>
    </w:rPr>
  </w:style>
  <w:style w:type="paragraph" w:styleId="Revision">
    <w:name w:val="Revision"/>
    <w:hidden/>
    <w:uiPriority w:val="99"/>
    <w:semiHidden/>
    <w:rsid w:val="00FD6BE3"/>
    <w:pPr>
      <w:spacing w:after="0" w:line="240" w:lineRule="auto"/>
    </w:pPr>
  </w:style>
  <w:style w:type="paragraph" w:styleId="Caption">
    <w:name w:val="caption"/>
    <w:basedOn w:val="Normal"/>
    <w:next w:val="Normal"/>
    <w:uiPriority w:val="35"/>
    <w:unhideWhenUsed/>
    <w:qFormat/>
    <w:rsid w:val="00F361DC"/>
    <w:pPr>
      <w:spacing w:after="200" w:line="240" w:lineRule="auto"/>
    </w:pPr>
    <w:rPr>
      <w:i/>
      <w:iCs/>
      <w:color w:val="44546A" w:themeColor="text2"/>
      <w:sz w:val="18"/>
      <w:szCs w:val="18"/>
    </w:rPr>
  </w:style>
  <w:style w:type="paragraph" w:customStyle="1" w:styleId="pf0">
    <w:name w:val="pf0"/>
    <w:basedOn w:val="Normal"/>
    <w:rsid w:val="00CE1EFA"/>
    <w:pPr>
      <w:spacing w:before="100" w:beforeAutospacing="1" w:after="100" w:afterAutospacing="1" w:line="240" w:lineRule="auto"/>
    </w:pPr>
    <w:rPr>
      <w:rFonts w:eastAsia="Times New Roman" w:cs="Times New Roman"/>
      <w:szCs w:val="24"/>
      <w:lang w:eastAsia="nl-NL"/>
    </w:rPr>
  </w:style>
  <w:style w:type="character" w:customStyle="1" w:styleId="cf01">
    <w:name w:val="cf01"/>
    <w:basedOn w:val="DefaultParagraphFont"/>
    <w:rsid w:val="00CE1EFA"/>
    <w:rPr>
      <w:rFonts w:ascii="Segoe UI" w:hAnsi="Segoe UI" w:cs="Segoe UI" w:hint="default"/>
      <w:b/>
      <w:bCs/>
      <w:color w:val="353535"/>
      <w:sz w:val="18"/>
      <w:szCs w:val="18"/>
    </w:rPr>
  </w:style>
  <w:style w:type="character" w:customStyle="1" w:styleId="ui-provider">
    <w:name w:val="ui-provider"/>
    <w:basedOn w:val="DefaultParagraphFont"/>
    <w:rsid w:val="00670465"/>
  </w:style>
  <w:style w:type="paragraph" w:styleId="Bibliography">
    <w:name w:val="Bibliography"/>
    <w:basedOn w:val="Normal"/>
    <w:next w:val="Normal"/>
    <w:uiPriority w:val="37"/>
    <w:unhideWhenUsed/>
    <w:rsid w:val="00BD4C85"/>
    <w:pPr>
      <w:spacing w:line="240" w:lineRule="auto"/>
      <w:ind w:left="720" w:hanging="720"/>
    </w:pPr>
  </w:style>
  <w:style w:type="character" w:styleId="PlaceholderText">
    <w:name w:val="Placeholder Text"/>
    <w:basedOn w:val="DefaultParagraphFont"/>
    <w:uiPriority w:val="99"/>
    <w:semiHidden/>
    <w:rsid w:val="003E3A30"/>
    <w:rPr>
      <w:color w:val="666666"/>
    </w:rPr>
  </w:style>
  <w:style w:type="character" w:styleId="FollowedHyperlink">
    <w:name w:val="FollowedHyperlink"/>
    <w:basedOn w:val="DefaultParagraphFont"/>
    <w:uiPriority w:val="99"/>
    <w:semiHidden/>
    <w:unhideWhenUsed/>
    <w:rsid w:val="001248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41051">
      <w:bodyDiv w:val="1"/>
      <w:marLeft w:val="0"/>
      <w:marRight w:val="0"/>
      <w:marTop w:val="0"/>
      <w:marBottom w:val="0"/>
      <w:divBdr>
        <w:top w:val="none" w:sz="0" w:space="0" w:color="auto"/>
        <w:left w:val="none" w:sz="0" w:space="0" w:color="auto"/>
        <w:bottom w:val="none" w:sz="0" w:space="0" w:color="auto"/>
        <w:right w:val="none" w:sz="0" w:space="0" w:color="auto"/>
      </w:divBdr>
      <w:divsChild>
        <w:div w:id="1434352822">
          <w:marLeft w:val="0"/>
          <w:marRight w:val="0"/>
          <w:marTop w:val="0"/>
          <w:marBottom w:val="0"/>
          <w:divBdr>
            <w:top w:val="none" w:sz="0" w:space="0" w:color="auto"/>
            <w:left w:val="none" w:sz="0" w:space="0" w:color="auto"/>
            <w:bottom w:val="none" w:sz="0" w:space="0" w:color="auto"/>
            <w:right w:val="none" w:sz="0" w:space="0" w:color="auto"/>
          </w:divBdr>
          <w:divsChild>
            <w:div w:id="889271869">
              <w:marLeft w:val="0"/>
              <w:marRight w:val="0"/>
              <w:marTop w:val="0"/>
              <w:marBottom w:val="0"/>
              <w:divBdr>
                <w:top w:val="none" w:sz="0" w:space="0" w:color="auto"/>
                <w:left w:val="none" w:sz="0" w:space="0" w:color="auto"/>
                <w:bottom w:val="none" w:sz="0" w:space="0" w:color="auto"/>
                <w:right w:val="none" w:sz="0" w:space="0" w:color="auto"/>
              </w:divBdr>
              <w:divsChild>
                <w:div w:id="19206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4746">
      <w:bodyDiv w:val="1"/>
      <w:marLeft w:val="0"/>
      <w:marRight w:val="0"/>
      <w:marTop w:val="0"/>
      <w:marBottom w:val="0"/>
      <w:divBdr>
        <w:top w:val="none" w:sz="0" w:space="0" w:color="auto"/>
        <w:left w:val="none" w:sz="0" w:space="0" w:color="auto"/>
        <w:bottom w:val="none" w:sz="0" w:space="0" w:color="auto"/>
        <w:right w:val="none" w:sz="0" w:space="0" w:color="auto"/>
      </w:divBdr>
    </w:div>
    <w:div w:id="1265500283">
      <w:bodyDiv w:val="1"/>
      <w:marLeft w:val="0"/>
      <w:marRight w:val="0"/>
      <w:marTop w:val="0"/>
      <w:marBottom w:val="0"/>
      <w:divBdr>
        <w:top w:val="none" w:sz="0" w:space="0" w:color="auto"/>
        <w:left w:val="none" w:sz="0" w:space="0" w:color="auto"/>
        <w:bottom w:val="none" w:sz="0" w:space="0" w:color="auto"/>
        <w:right w:val="none" w:sz="0" w:space="0" w:color="auto"/>
      </w:divBdr>
    </w:div>
    <w:div w:id="1753575988">
      <w:bodyDiv w:val="1"/>
      <w:marLeft w:val="0"/>
      <w:marRight w:val="0"/>
      <w:marTop w:val="0"/>
      <w:marBottom w:val="0"/>
      <w:divBdr>
        <w:top w:val="none" w:sz="0" w:space="0" w:color="auto"/>
        <w:left w:val="none" w:sz="0" w:space="0" w:color="auto"/>
        <w:bottom w:val="none" w:sz="0" w:space="0" w:color="auto"/>
        <w:right w:val="none" w:sz="0" w:space="0" w:color="auto"/>
      </w:divBdr>
    </w:div>
    <w:div w:id="182284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1559-1838" TargetMode="External"/><Relationship Id="rId13" Type="http://schemas.openxmlformats.org/officeDocument/2006/relationships/image" Target="media/image1.tiff"/><Relationship Id="rId18" Type="http://schemas.openxmlformats.org/officeDocument/2006/relationships/image" Target="media/image2.pn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mailto:N.H.Hohmann@uu.nl" TargetMode="External"/><Relationship Id="rId17" Type="http://schemas.microsoft.com/office/2018/08/relationships/commentsExtensible" Target="commentsExtensible.xml"/><Relationship Id="rId25" Type="http://schemas.openxmlformats.org/officeDocument/2006/relationships/image" Target="media/image9.tiff"/><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8937-9405" TargetMode="External"/><Relationship Id="rId24" Type="http://schemas.openxmlformats.org/officeDocument/2006/relationships/image" Target="media/image8.tif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tiff"/><Relationship Id="rId28" Type="http://schemas.openxmlformats.org/officeDocument/2006/relationships/hyperlink" Target="https://doi.org/10.5281/zenodo.10390267" TargetMode="External"/><Relationship Id="rId10" Type="http://schemas.openxmlformats.org/officeDocument/2006/relationships/hyperlink" Target="https://orcid.org/0000-0002-3812-4231" TargetMode="External"/><Relationship Id="rId19" Type="http://schemas.openxmlformats.org/officeDocument/2006/relationships/image" Target="media/image3.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orcid.org/0000-0002-4668-3797" TargetMode="External"/><Relationship Id="rId14" Type="http://schemas.openxmlformats.org/officeDocument/2006/relationships/comments" Target="comments.xml"/><Relationship Id="rId22" Type="http://schemas.openxmlformats.org/officeDocument/2006/relationships/image" Target="media/image6.tiff"/><Relationship Id="rId27" Type="http://schemas.openxmlformats.org/officeDocument/2006/relationships/hyperlink" Target="https://doi.org/10.17605/OSF.IO/ZBPW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C6D6E-E65C-4DFF-88C4-ADBDB6AF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56062</Words>
  <Characters>319556</Characters>
  <Application>Microsoft Office Word</Application>
  <DocSecurity>0</DocSecurity>
  <Lines>2662</Lines>
  <Paragraphs>749</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374869</CharactersWithSpaces>
  <SharedDoc>false</SharedDoc>
  <HLinks>
    <vt:vector size="48" baseType="variant">
      <vt:variant>
        <vt:i4>8257596</vt:i4>
      </vt:variant>
      <vt:variant>
        <vt:i4>540</vt:i4>
      </vt:variant>
      <vt:variant>
        <vt:i4>0</vt:i4>
      </vt:variant>
      <vt:variant>
        <vt:i4>5</vt:i4>
      </vt:variant>
      <vt:variant>
        <vt:lpwstr>https://doi.org/10.5281/zenodo.10390267</vt:lpwstr>
      </vt:variant>
      <vt:variant>
        <vt:lpwstr/>
      </vt:variant>
      <vt:variant>
        <vt:i4>5570634</vt:i4>
      </vt:variant>
      <vt:variant>
        <vt:i4>531</vt:i4>
      </vt:variant>
      <vt:variant>
        <vt:i4>0</vt:i4>
      </vt:variant>
      <vt:variant>
        <vt:i4>5</vt:i4>
      </vt:variant>
      <vt:variant>
        <vt:lpwstr>https://doi.org/10.17605/OSF.IO/ZBPWA</vt:lpwstr>
      </vt:variant>
      <vt:variant>
        <vt:lpwstr/>
      </vt:variant>
      <vt:variant>
        <vt:i4>6029437</vt:i4>
      </vt:variant>
      <vt:variant>
        <vt:i4>12</vt:i4>
      </vt:variant>
      <vt:variant>
        <vt:i4>0</vt:i4>
      </vt:variant>
      <vt:variant>
        <vt:i4>5</vt:i4>
      </vt:variant>
      <vt:variant>
        <vt:lpwstr>mailto:N.H.Hohmann@uu.nl</vt:lpwstr>
      </vt:variant>
      <vt:variant>
        <vt:lpwstr/>
      </vt:variant>
      <vt:variant>
        <vt:i4>5439518</vt:i4>
      </vt:variant>
      <vt:variant>
        <vt:i4>9</vt:i4>
      </vt:variant>
      <vt:variant>
        <vt:i4>0</vt:i4>
      </vt:variant>
      <vt:variant>
        <vt:i4>5</vt:i4>
      </vt:variant>
      <vt:variant>
        <vt:lpwstr>https://orcid.org/0000-0001-8937-9405</vt:lpwstr>
      </vt:variant>
      <vt:variant>
        <vt:lpwstr/>
      </vt:variant>
      <vt:variant>
        <vt:i4>5832722</vt:i4>
      </vt:variant>
      <vt:variant>
        <vt:i4>6</vt:i4>
      </vt:variant>
      <vt:variant>
        <vt:i4>0</vt:i4>
      </vt:variant>
      <vt:variant>
        <vt:i4>5</vt:i4>
      </vt:variant>
      <vt:variant>
        <vt:lpwstr>https://orcid.org/0000-0002-3812-4231</vt:lpwstr>
      </vt:variant>
      <vt:variant>
        <vt:lpwstr/>
      </vt:variant>
      <vt:variant>
        <vt:i4>5242903</vt:i4>
      </vt:variant>
      <vt:variant>
        <vt:i4>3</vt:i4>
      </vt:variant>
      <vt:variant>
        <vt:i4>0</vt:i4>
      </vt:variant>
      <vt:variant>
        <vt:i4>5</vt:i4>
      </vt:variant>
      <vt:variant>
        <vt:lpwstr>https://orcid.org/0000-0002-4668-3797</vt:lpwstr>
      </vt:variant>
      <vt:variant>
        <vt:lpwstr/>
      </vt:variant>
      <vt:variant>
        <vt:i4>5898271</vt:i4>
      </vt:variant>
      <vt:variant>
        <vt:i4>0</vt:i4>
      </vt:variant>
      <vt:variant>
        <vt:i4>0</vt:i4>
      </vt:variant>
      <vt:variant>
        <vt:i4>5</vt:i4>
      </vt:variant>
      <vt:variant>
        <vt:lpwstr>https://orcid.org/0000-0003-1559-1838</vt:lpwstr>
      </vt:variant>
      <vt:variant>
        <vt:lpwstr/>
      </vt:variant>
      <vt:variant>
        <vt:i4>5505131</vt:i4>
      </vt:variant>
      <vt:variant>
        <vt:i4>0</vt:i4>
      </vt:variant>
      <vt:variant>
        <vt:i4>0</vt:i4>
      </vt:variant>
      <vt:variant>
        <vt:i4>5</vt:i4>
      </vt:variant>
      <vt:variant>
        <vt:lpwstr>mailto:e.b.jarochowska@uu.nl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Hohmann, N. (Niklas)</dc:creator>
  <cp:keywords/>
  <dc:description/>
  <cp:lastModifiedBy>Hohmann, N.H. (Niklas)</cp:lastModifiedBy>
  <cp:revision>3</cp:revision>
  <dcterms:created xsi:type="dcterms:W3CDTF">2024-03-23T06:30:00Z</dcterms:created>
  <dcterms:modified xsi:type="dcterms:W3CDTF">2024-03-23T06:42:00Z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data&gt;</vt:lpwstr>
  </property>
  <property fmtid="{D5CDD505-2E9C-101B-9397-08002B2CF9AE}" pid="3" name="ZOTERO_PREF_1">
    <vt:lpwstr>&lt;data data-version="3" zotero-version="6.0.30"&gt;&lt;session id="Y3w5nEX3"/&gt;&lt;style id="http://www.zotero.org/styles/chicago-author-date" locale="en-US" hasBibliography="1" bibliographyStyleHasBeenSet="1"/&gt;&lt;prefs&gt;&lt;pref name="fieldType" value="Field"/&gt;&lt;/prefs&gt;&lt;/</vt:lpwstr>
  </property>
</Properties>
</file>