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64C25" w14:textId="77777777" w:rsidR="00EA3D23" w:rsidRPr="00086F93" w:rsidRDefault="00EA3D23" w:rsidP="00EA3D23">
      <w:pPr>
        <w:spacing w:line="480" w:lineRule="auto"/>
        <w:jc w:val="center"/>
        <w:rPr>
          <w:rFonts w:eastAsia="Calibri"/>
          <w:b/>
        </w:rPr>
      </w:pPr>
      <w:r w:rsidRPr="00086F93">
        <w:rPr>
          <w:rFonts w:eastAsia="Calibri"/>
          <w:b/>
        </w:rPr>
        <w:t>Spatio-temporal diversity of dietary preferences and stress sensibilities of early and middle Miocene Rhinocerotidae from Eurasia: impact of climate changes</w:t>
      </w:r>
    </w:p>
    <w:p w14:paraId="48F40B3F" w14:textId="77777777" w:rsidR="00EA3D23" w:rsidRPr="00086F93" w:rsidRDefault="00EA3D23" w:rsidP="00EA3D23">
      <w:pPr>
        <w:spacing w:line="480" w:lineRule="auto"/>
        <w:rPr>
          <w:rFonts w:eastAsia="Calibri"/>
        </w:rPr>
      </w:pPr>
    </w:p>
    <w:p w14:paraId="556047A0" w14:textId="30628915" w:rsidR="00EA3D23" w:rsidRPr="00086F93" w:rsidRDefault="00EA3D23" w:rsidP="00EA3D23">
      <w:pPr>
        <w:spacing w:line="480" w:lineRule="auto"/>
        <w:rPr>
          <w:rFonts w:eastAsia="Calibri"/>
        </w:rPr>
      </w:pPr>
      <w:r w:rsidRPr="00086F93">
        <w:rPr>
          <w:rFonts w:eastAsia="Calibri"/>
        </w:rPr>
        <w:t>Authors: M. Hullot</w:t>
      </w:r>
      <w:r w:rsidRPr="00086F93">
        <w:rPr>
          <w:rFonts w:eastAsia="Calibri"/>
          <w:vertAlign w:val="superscript"/>
        </w:rPr>
        <w:t>1</w:t>
      </w:r>
      <w:r w:rsidRPr="00086F93">
        <w:rPr>
          <w:rFonts w:eastAsia="Calibri"/>
        </w:rPr>
        <w:t>, G. Merceron</w:t>
      </w:r>
      <w:r w:rsidR="00C00BF7">
        <w:rPr>
          <w:rFonts w:eastAsia="Calibri"/>
          <w:vertAlign w:val="superscript"/>
        </w:rPr>
        <w:t>2</w:t>
      </w:r>
      <w:r w:rsidRPr="00086F93">
        <w:rPr>
          <w:rFonts w:eastAsia="Calibri"/>
        </w:rPr>
        <w:t>, P.-O. Antoine</w:t>
      </w:r>
      <w:r w:rsidR="00C00BF7">
        <w:rPr>
          <w:rFonts w:eastAsia="Calibri"/>
          <w:vertAlign w:val="superscript"/>
        </w:rPr>
        <w:t>3</w:t>
      </w:r>
    </w:p>
    <w:p w14:paraId="6F8D3987" w14:textId="67CA3E42" w:rsidR="00C00BF7" w:rsidRPr="00C00BF7" w:rsidRDefault="00C00BF7">
      <w:pPr>
        <w:numPr>
          <w:ilvl w:val="0"/>
          <w:numId w:val="1"/>
        </w:numPr>
        <w:spacing w:line="480" w:lineRule="auto"/>
        <w:contextualSpacing/>
        <w:rPr>
          <w:rFonts w:eastAsia="Calibri"/>
        </w:rPr>
      </w:pPr>
      <w:r w:rsidRPr="00C00BF7">
        <w:rPr>
          <w:rFonts w:eastAsia="Calibri"/>
        </w:rPr>
        <w:t>Bayerische Staatssammlung für Paläontologie und Geolo</w:t>
      </w:r>
      <w:r>
        <w:rPr>
          <w:rFonts w:eastAsia="Calibri"/>
        </w:rPr>
        <w:t>gie, Richard-Wagner Straße 10, 80333 Munich, Germany</w:t>
      </w:r>
    </w:p>
    <w:p w14:paraId="6A59A187" w14:textId="77777777" w:rsidR="00C00BF7" w:rsidRPr="00EA3D23" w:rsidRDefault="00C00BF7">
      <w:pPr>
        <w:numPr>
          <w:ilvl w:val="0"/>
          <w:numId w:val="1"/>
        </w:numPr>
        <w:spacing w:line="480" w:lineRule="auto"/>
        <w:contextualSpacing/>
        <w:rPr>
          <w:rFonts w:eastAsia="Calibri"/>
          <w:lang w:val="fr-FR"/>
        </w:rPr>
      </w:pPr>
      <w:r w:rsidRPr="00EA3D23">
        <w:rPr>
          <w:rFonts w:eastAsia="Calibri"/>
          <w:lang w:val="fr-FR"/>
        </w:rPr>
        <w:t>PALEVOPRIM UMR 7262, CNRS, Université de Poitiers, 86073 Poitiers, France</w:t>
      </w:r>
    </w:p>
    <w:p w14:paraId="69A8B9DC" w14:textId="228F53C4" w:rsidR="00EA3D23" w:rsidRPr="00EA3D23" w:rsidRDefault="00EA3D23">
      <w:pPr>
        <w:numPr>
          <w:ilvl w:val="0"/>
          <w:numId w:val="1"/>
        </w:numPr>
        <w:spacing w:line="480" w:lineRule="auto"/>
        <w:contextualSpacing/>
        <w:rPr>
          <w:rFonts w:eastAsia="Calibri"/>
          <w:lang w:val="fr-FR"/>
        </w:rPr>
      </w:pPr>
      <w:r w:rsidRPr="00EA3D23">
        <w:rPr>
          <w:rFonts w:eastAsia="Calibri"/>
          <w:lang w:val="fr-FR"/>
        </w:rPr>
        <w:t>Institut des Sciences de l'Évolution, UMR5554, Univ de Montpellier, CNRS, IRD, Place Eugène Bataillon, CC064, 34095 Montpellier, France</w:t>
      </w:r>
    </w:p>
    <w:p w14:paraId="5A9D368E" w14:textId="77777777" w:rsidR="00EA3D23" w:rsidRPr="00EA3D23" w:rsidRDefault="00EA3D23" w:rsidP="00EA3D23">
      <w:pPr>
        <w:spacing w:line="480" w:lineRule="auto"/>
        <w:rPr>
          <w:rFonts w:eastAsia="Calibri"/>
          <w:lang w:val="fr-FR"/>
        </w:rPr>
      </w:pPr>
    </w:p>
    <w:p w14:paraId="5C42C737" w14:textId="3CB84919" w:rsidR="00EA3D23" w:rsidRPr="00086F93" w:rsidRDefault="00EA3D23" w:rsidP="00EA3D23">
      <w:pPr>
        <w:spacing w:line="480" w:lineRule="auto"/>
        <w:rPr>
          <w:rFonts w:eastAsia="Calibri"/>
          <w:b/>
        </w:rPr>
      </w:pPr>
      <w:r w:rsidRPr="00086F93">
        <w:rPr>
          <w:rFonts w:eastAsia="Calibri"/>
          <w:b/>
        </w:rPr>
        <w:t>Abst</w:t>
      </w:r>
      <w:r w:rsidR="007659DF">
        <w:rPr>
          <w:rFonts w:eastAsia="Calibri"/>
          <w:b/>
        </w:rPr>
        <w:t>r</w:t>
      </w:r>
      <w:r w:rsidRPr="00086F93">
        <w:rPr>
          <w:rFonts w:eastAsia="Calibri"/>
          <w:b/>
        </w:rPr>
        <w:t>act</w:t>
      </w:r>
    </w:p>
    <w:p w14:paraId="08E17CD3" w14:textId="77777777" w:rsidR="00EA3D23" w:rsidRPr="00086F93" w:rsidRDefault="00EA3D23" w:rsidP="00EA3D23">
      <w:pPr>
        <w:spacing w:line="480" w:lineRule="auto"/>
        <w:rPr>
          <w:rFonts w:eastAsia="Calibri"/>
          <w:b/>
        </w:rPr>
      </w:pPr>
    </w:p>
    <w:p w14:paraId="4D7E5716" w14:textId="6A770F29" w:rsidR="00EA3D23" w:rsidRPr="00086F93" w:rsidRDefault="00C1479B" w:rsidP="00C1479B">
      <w:pPr>
        <w:spacing w:line="480" w:lineRule="auto"/>
        <w:rPr>
          <w:rFonts w:eastAsia="Calibri"/>
        </w:rPr>
      </w:pPr>
      <w:r w:rsidRPr="00C1479B">
        <w:rPr>
          <w:rFonts w:eastAsia="Calibri"/>
        </w:rPr>
        <w:t>Major climatic and ecological changes are documented in terrestrial ecosystems during the Miocene</w:t>
      </w:r>
      <w:r>
        <w:rPr>
          <w:rFonts w:eastAsia="Calibri"/>
        </w:rPr>
        <w:t xml:space="preserve"> </w:t>
      </w:r>
      <w:r w:rsidRPr="00C1479B">
        <w:rPr>
          <w:rFonts w:eastAsia="Calibri"/>
        </w:rPr>
        <w:t>epoch</w:t>
      </w:r>
      <w:r w:rsidR="00EA3D23" w:rsidRPr="00086F93">
        <w:rPr>
          <w:rFonts w:eastAsia="Calibri"/>
        </w:rPr>
        <w:t>. The Rhinocerotidae are a very interesting clade to investigate the impact of these changes on ecology, as they are abundant and diverse in the fossil record throughout the Miocene. Here, we explored the spatio-temporal evolution of rhinocerotids’ paleoecology during the early and middle Miocene of Eur</w:t>
      </w:r>
      <w:r w:rsidR="00573F4A">
        <w:rPr>
          <w:rFonts w:eastAsia="Calibri"/>
        </w:rPr>
        <w:t>ope and Pakistan</w:t>
      </w:r>
      <w:r w:rsidR="00EA3D23" w:rsidRPr="00086F93">
        <w:rPr>
          <w:rFonts w:eastAsia="Calibri"/>
        </w:rPr>
        <w:t xml:space="preserve">. We studied the dental texture microwear (proxy for diet) and enamel hypoplasia (stress indicator) of 19 species belonging to four sub-tribes and an unnamed clade of Rhinocerotidae, and coming from nine Eurasian localities ranging from </w:t>
      </w:r>
      <w:ins w:id="0" w:author="manon.hullot@etu.umontpellier.fr" w:date="2022-10-04T19:29:00Z">
        <w:r w:rsidR="00C313EE" w:rsidRPr="00086F93">
          <w:rPr>
            <w:rFonts w:eastAsia="Calibri"/>
          </w:rPr>
          <w:t>M</w:t>
        </w:r>
        <w:r w:rsidR="00C313EE">
          <w:rPr>
            <w:rFonts w:eastAsia="Calibri"/>
          </w:rPr>
          <w:t xml:space="preserve">ammal </w:t>
        </w:r>
        <w:r w:rsidR="00C313EE" w:rsidRPr="00086F93">
          <w:rPr>
            <w:rFonts w:eastAsia="Calibri"/>
          </w:rPr>
          <w:t>N</w:t>
        </w:r>
        <w:r w:rsidR="00C313EE">
          <w:rPr>
            <w:rFonts w:eastAsia="Calibri"/>
          </w:rPr>
          <w:t xml:space="preserve">eogene zone (MN) </w:t>
        </w:r>
      </w:ins>
      <w:del w:id="1" w:author="manon.hullot@etu.umontpellier.fr" w:date="2022-10-04T19:29:00Z">
        <w:r w:rsidR="00C313EE" w:rsidDel="00C313EE">
          <w:rPr>
            <w:rFonts w:eastAsia="Calibri"/>
          </w:rPr>
          <w:delText>MN</w:delText>
        </w:r>
      </w:del>
      <w:r w:rsidR="00EA3D23" w:rsidRPr="00086F93">
        <w:rPr>
          <w:rFonts w:eastAsia="Calibri"/>
        </w:rPr>
        <w:t xml:space="preserve">2 to MN7/8. Our results suggest a clear niche partitioning based on diet at Kumbi 4 (MN2, Pakistan), Sansan (MN6, France), and Villefranche d’Astarac (MN7/8, France), while </w:t>
      </w:r>
      <w:del w:id="2" w:author="manon.hullot@etu.umontpellier.fr" w:date="2022-08-01T13:38:00Z">
        <w:r w:rsidR="00EA3D23" w:rsidRPr="00086F93" w:rsidDel="00BE2A3F">
          <w:rPr>
            <w:rFonts w:eastAsia="Calibri"/>
          </w:rPr>
          <w:delText xml:space="preserve">dietary </w:delText>
        </w:r>
      </w:del>
      <w:r w:rsidR="00EA3D23" w:rsidRPr="00086F93">
        <w:rPr>
          <w:rFonts w:eastAsia="Calibri"/>
        </w:rPr>
        <w:t xml:space="preserve">overlap </w:t>
      </w:r>
      <w:ins w:id="3" w:author="manon.hullot@etu.umontpellier.fr" w:date="2022-08-01T13:38:00Z">
        <w:r w:rsidR="00BE2A3F">
          <w:rPr>
            <w:rFonts w:eastAsia="Calibri"/>
          </w:rPr>
          <w:t xml:space="preserve">of the interpreted diets </w:t>
        </w:r>
      </w:ins>
      <w:r w:rsidR="00EA3D23" w:rsidRPr="00086F93">
        <w:rPr>
          <w:rFonts w:eastAsia="Calibri"/>
        </w:rPr>
        <w:t>and subtle variations are discussed for Béon 1 (MN4, France) and Gračanica (MN5/6, Bosnia-Herzegovina). All rhinocerotids studied were</w:t>
      </w:r>
      <w:ins w:id="4" w:author="manon.hullot@etu.umontpellier.fr" w:date="2022-08-01T13:38:00Z">
        <w:r w:rsidR="00BE2A3F">
          <w:rPr>
            <w:rFonts w:eastAsia="Calibri"/>
          </w:rPr>
          <w:t xml:space="preserve"> interpreted as</w:t>
        </w:r>
      </w:ins>
      <w:r w:rsidR="00EA3D23" w:rsidRPr="00086F93">
        <w:rPr>
          <w:rFonts w:eastAsia="Calibri"/>
        </w:rPr>
        <w:t xml:space="preserve"> browsers or mixed-feeders, and none had a grazer nor frugivore diet</w:t>
      </w:r>
      <w:ins w:id="5" w:author="manon.hullot@etu.umontpellier.fr" w:date="2022-08-01T13:38:00Z">
        <w:r w:rsidR="00BE2A3F">
          <w:rPr>
            <w:rFonts w:eastAsia="Calibri"/>
          </w:rPr>
          <w:t>s</w:t>
        </w:r>
      </w:ins>
      <w:r w:rsidR="00EA3D23" w:rsidRPr="00086F93">
        <w:rPr>
          <w:rFonts w:eastAsia="Calibri"/>
        </w:rPr>
        <w:t>.</w:t>
      </w:r>
      <w:ins w:id="6" w:author="manon.hullot@etu.umontpellier.fr" w:date="2022-08-01T13:39:00Z">
        <w:r w:rsidR="00BE2A3F">
          <w:rPr>
            <w:rFonts w:eastAsia="Calibri"/>
          </w:rPr>
          <w:t xml:space="preserve"> T</w:t>
        </w:r>
      </w:ins>
      <w:del w:id="7" w:author="manon.hullot@etu.umontpellier.fr" w:date="2022-08-01T13:39:00Z">
        <w:r w:rsidR="00EA3D23" w:rsidRPr="00086F93" w:rsidDel="00BE2A3F">
          <w:rPr>
            <w:rFonts w:eastAsia="Calibri"/>
          </w:rPr>
          <w:delText xml:space="preserve"> Regarding h</w:delText>
        </w:r>
      </w:del>
      <w:del w:id="8" w:author="manon.hullot@etu.umontpellier.fr" w:date="2022-08-01T13:38:00Z">
        <w:r w:rsidR="00EA3D23" w:rsidRPr="00086F93" w:rsidDel="00BE2A3F">
          <w:rPr>
            <w:rFonts w:eastAsia="Calibri"/>
          </w:rPr>
          <w:delText>ypoplasia, t</w:delText>
        </w:r>
      </w:del>
      <w:r w:rsidR="00EA3D23" w:rsidRPr="00086F93">
        <w:rPr>
          <w:rFonts w:eastAsia="Calibri"/>
        </w:rPr>
        <w:t>he prevalence</w:t>
      </w:r>
      <w:ins w:id="9" w:author="manon.hullot@etu.umontpellier.fr" w:date="2022-08-02T09:37:00Z">
        <w:r w:rsidR="00053323">
          <w:rPr>
            <w:rFonts w:eastAsia="Calibri"/>
          </w:rPr>
          <w:t xml:space="preserve"> of hypoplasias</w:t>
        </w:r>
      </w:ins>
      <w:r w:rsidR="00EA3D23" w:rsidRPr="00086F93">
        <w:rPr>
          <w:rFonts w:eastAsia="Calibri"/>
        </w:rPr>
        <w:t xml:space="preserve"> was moderate (</w:t>
      </w:r>
      <w:r w:rsidR="00EA3D23" w:rsidRPr="00086F93">
        <w:rPr>
          <w:rFonts w:ascii="Calibri" w:eastAsia="Calibri" w:hAnsi="Calibri" w:cs="Calibri"/>
        </w:rPr>
        <w:t>~</w:t>
      </w:r>
      <w:r w:rsidR="00EA3D23" w:rsidRPr="00086F93">
        <w:rPr>
          <w:rFonts w:eastAsia="Calibri"/>
        </w:rPr>
        <w:t xml:space="preserve"> 10</w:t>
      </w:r>
      <w:ins w:id="10" w:author="manon.hullot@etu.umontpellier.fr" w:date="2022-08-01T13:39:00Z">
        <w:r w:rsidR="00BE2A3F">
          <w:rPr>
            <w:rFonts w:eastAsia="Calibri"/>
          </w:rPr>
          <w:t xml:space="preserve"> </w:t>
        </w:r>
      </w:ins>
      <w:r w:rsidR="00EA3D23" w:rsidRPr="00086F93">
        <w:rPr>
          <w:rFonts w:eastAsia="Calibri"/>
        </w:rPr>
        <w:t>%) to high (&gt; 20 %) at all localities but Kumbi 4 (</w:t>
      </w:r>
      <w:del w:id="11" w:author="manon.hullot@etu.umontpellier.fr" w:date="2022-08-03T11:33:00Z">
        <w:r w:rsidR="00EA3D23" w:rsidRPr="00086F93" w:rsidDel="00C801A2">
          <w:rPr>
            <w:rFonts w:ascii="Calibri" w:eastAsia="Calibri" w:hAnsi="Calibri" w:cs="Calibri"/>
          </w:rPr>
          <w:delText>~</w:delText>
        </w:r>
        <w:r w:rsidR="00EA3D23" w:rsidRPr="00086F93" w:rsidDel="00C801A2">
          <w:rPr>
            <w:rFonts w:eastAsia="Calibri"/>
          </w:rPr>
          <w:delText xml:space="preserve"> </w:delText>
        </w:r>
      </w:del>
      <w:r w:rsidR="00EA3D23" w:rsidRPr="00086F93">
        <w:rPr>
          <w:rFonts w:eastAsia="Calibri"/>
        </w:rPr>
        <w:t>6</w:t>
      </w:r>
      <w:ins w:id="12" w:author="manon.hullot@etu.umontpellier.fr" w:date="2022-08-03T11:33:00Z">
        <w:r w:rsidR="00C801A2">
          <w:rPr>
            <w:rFonts w:eastAsia="Calibri"/>
          </w:rPr>
          <w:t>.06</w:t>
        </w:r>
      </w:ins>
      <w:r w:rsidR="00EA3D23" w:rsidRPr="00086F93">
        <w:rPr>
          <w:rFonts w:eastAsia="Calibri"/>
        </w:rPr>
        <w:t xml:space="preserve"> %), and documented quite well the local conditions</w:t>
      </w:r>
      <w:ins w:id="13" w:author="manon.hullot@etu.umontpellier.fr" w:date="2022-08-03T11:43:00Z">
        <w:r w:rsidR="009E1FE4">
          <w:rPr>
            <w:rFonts w:eastAsia="Calibri"/>
          </w:rPr>
          <w:t xml:space="preserve">. For instance, the high prevalence at the </w:t>
        </w:r>
      </w:ins>
      <w:ins w:id="14" w:author="manon.hullot@etu.umontpellier.fr" w:date="2022-08-03T11:47:00Z">
        <w:r w:rsidR="00407907">
          <w:rPr>
            <w:rFonts w:eastAsia="Calibri"/>
          </w:rPr>
          <w:t xml:space="preserve">close to </w:t>
        </w:r>
      </w:ins>
      <w:ins w:id="15" w:author="manon.hullot@etu.umontpellier.fr" w:date="2022-08-03T11:43:00Z">
        <w:r w:rsidR="009E1FE4">
          <w:rPr>
            <w:rFonts w:eastAsia="Calibri"/>
          </w:rPr>
          <w:t>M</w:t>
        </w:r>
      </w:ins>
      <w:ins w:id="16" w:author="manon.hullot@etu.umontpellier.fr" w:date="2022-10-17T19:59:00Z">
        <w:r w:rsidR="00C85811">
          <w:rPr>
            <w:rFonts w:eastAsia="Calibri"/>
          </w:rPr>
          <w:t xml:space="preserve">iocene </w:t>
        </w:r>
      </w:ins>
      <w:ins w:id="17" w:author="manon.hullot@etu.umontpellier.fr" w:date="2022-08-03T11:43:00Z">
        <w:r w:rsidR="009E1FE4">
          <w:rPr>
            <w:rFonts w:eastAsia="Calibri"/>
          </w:rPr>
          <w:t>C</w:t>
        </w:r>
      </w:ins>
      <w:ins w:id="18" w:author="manon.hullot@etu.umontpellier.fr" w:date="2022-10-17T19:59:00Z">
        <w:r w:rsidR="00C85811">
          <w:rPr>
            <w:rFonts w:eastAsia="Calibri"/>
          </w:rPr>
          <w:t xml:space="preserve">limatic </w:t>
        </w:r>
      </w:ins>
      <w:ins w:id="19" w:author="manon.hullot@etu.umontpellier.fr" w:date="2022-08-03T11:43:00Z">
        <w:r w:rsidR="009E1FE4">
          <w:rPr>
            <w:rFonts w:eastAsia="Calibri"/>
          </w:rPr>
          <w:t>O</w:t>
        </w:r>
      </w:ins>
      <w:ins w:id="20" w:author="manon.hullot@etu.umontpellier.fr" w:date="2022-10-17T19:59:00Z">
        <w:r w:rsidR="00C85811">
          <w:rPr>
            <w:rFonts w:eastAsia="Calibri"/>
          </w:rPr>
          <w:t>ptimum</w:t>
        </w:r>
      </w:ins>
      <w:ins w:id="21" w:author="manon.hullot@etu.umontpellier.fr" w:date="2022-08-03T11:43:00Z">
        <w:r w:rsidR="009E1FE4">
          <w:rPr>
            <w:rFonts w:eastAsia="Calibri"/>
          </w:rPr>
          <w:t xml:space="preserve"> locality of Bé</w:t>
        </w:r>
      </w:ins>
      <w:ins w:id="22" w:author="manon.hullot@etu.umontpellier.fr" w:date="2022-08-03T11:44:00Z">
        <w:r w:rsidR="009E1FE4">
          <w:rPr>
            <w:rFonts w:eastAsia="Calibri"/>
          </w:rPr>
          <w:t>on</w:t>
        </w:r>
      </w:ins>
      <w:ins w:id="23" w:author="manon.hullot@etu.umontpellier.fr" w:date="2022-08-03T11:45:00Z">
        <w:r w:rsidR="009E1FE4">
          <w:rPr>
            <w:rFonts w:eastAsia="Calibri"/>
          </w:rPr>
          <w:t xml:space="preserve"> 1</w:t>
        </w:r>
      </w:ins>
      <w:ins w:id="24" w:author="manon.hullot@etu.umontpellier.fr" w:date="2022-08-03T11:44:00Z">
        <w:r w:rsidR="009E1FE4">
          <w:rPr>
            <w:rFonts w:eastAsia="Calibri"/>
          </w:rPr>
          <w:t xml:space="preserve"> </w:t>
        </w:r>
      </w:ins>
      <w:ins w:id="25" w:author="manon.hullot@etu.umontpellier.fr" w:date="2022-08-03T11:45:00Z">
        <w:r w:rsidR="009E1FE4">
          <w:rPr>
            <w:rFonts w:eastAsia="Calibri"/>
          </w:rPr>
          <w:t xml:space="preserve">(25.96 %) </w:t>
        </w:r>
      </w:ins>
      <w:ins w:id="26" w:author="manon.hullot@etu.umontpellier.fr" w:date="2022-08-03T11:44:00Z">
        <w:r w:rsidR="009E1FE4">
          <w:rPr>
            <w:rFonts w:eastAsia="Calibri"/>
          </w:rPr>
          <w:t>has been correlated with</w:t>
        </w:r>
      </w:ins>
      <w:ins w:id="27" w:author="manon.hullot@etu.umontpellier.fr" w:date="2022-08-03T11:39:00Z">
        <w:r w:rsidR="006D0B6C">
          <w:rPr>
            <w:rFonts w:eastAsia="Calibri"/>
          </w:rPr>
          <w:t xml:space="preserve"> periodical droughts</w:t>
        </w:r>
      </w:ins>
      <w:ins w:id="28" w:author="manon.hullot@etu.umontpellier.fr" w:date="2022-08-03T11:40:00Z">
        <w:r w:rsidR="006D0B6C">
          <w:rPr>
            <w:rFonts w:eastAsia="Calibri"/>
          </w:rPr>
          <w:t xml:space="preserve">, </w:t>
        </w:r>
      </w:ins>
      <w:ins w:id="29" w:author="manon.hullot@etu.umontpellier.fr" w:date="2022-08-03T11:44:00Z">
        <w:r w:rsidR="009E1FE4">
          <w:rPr>
            <w:rFonts w:eastAsia="Calibri"/>
          </w:rPr>
          <w:t xml:space="preserve">while the moderate ones </w:t>
        </w:r>
      </w:ins>
      <w:ins w:id="30" w:author="manon.hullot@etu.umontpellier.fr" w:date="2022-08-03T11:45:00Z">
        <w:r w:rsidR="009E1FE4">
          <w:rPr>
            <w:rFonts w:eastAsia="Calibri"/>
          </w:rPr>
          <w:t>(</w:t>
        </w:r>
      </w:ins>
      <w:ins w:id="31" w:author="manon.hullot@etu.umontpellier.fr" w:date="2022-08-03T11:46:00Z">
        <w:r w:rsidR="009E1FE4" w:rsidRPr="00086F93">
          <w:rPr>
            <w:rFonts w:ascii="Calibri" w:eastAsia="Calibri" w:hAnsi="Calibri" w:cs="Calibri"/>
          </w:rPr>
          <w:t>~</w:t>
        </w:r>
        <w:r w:rsidR="009E1FE4" w:rsidRPr="00086F93">
          <w:rPr>
            <w:rFonts w:eastAsia="Calibri"/>
          </w:rPr>
          <w:t xml:space="preserve"> 10</w:t>
        </w:r>
        <w:r w:rsidR="009E1FE4">
          <w:rPr>
            <w:rFonts w:eastAsia="Calibri"/>
          </w:rPr>
          <w:t xml:space="preserve"> </w:t>
        </w:r>
        <w:r w:rsidR="009E1FE4" w:rsidRPr="00086F93">
          <w:rPr>
            <w:rFonts w:eastAsia="Calibri"/>
          </w:rPr>
          <w:t>%</w:t>
        </w:r>
      </w:ins>
      <w:ins w:id="32" w:author="manon.hullot@etu.umontpellier.fr" w:date="2022-08-03T11:45:00Z">
        <w:r w:rsidR="009E1FE4">
          <w:rPr>
            <w:rFonts w:eastAsia="Calibri"/>
          </w:rPr>
          <w:t xml:space="preserve">) </w:t>
        </w:r>
      </w:ins>
      <w:ins w:id="33" w:author="manon.hullot@etu.umontpellier.fr" w:date="2022-08-03T11:44:00Z">
        <w:r w:rsidR="009E1FE4">
          <w:rPr>
            <w:rFonts w:eastAsia="Calibri"/>
          </w:rPr>
          <w:t>at</w:t>
        </w:r>
        <w:r w:rsidR="009E1FE4" w:rsidRPr="00086F93">
          <w:rPr>
            <w:rFonts w:eastAsia="Calibri"/>
          </w:rPr>
          <w:t xml:space="preserve"> Sansan and Devínska Nová Ves </w:t>
        </w:r>
      </w:ins>
      <w:ins w:id="34" w:author="manon.hullot@etu.umontpellier.fr" w:date="2022-08-03T11:45:00Z">
        <w:r w:rsidR="009E1FE4">
          <w:rPr>
            <w:rFonts w:eastAsia="Calibri"/>
          </w:rPr>
          <w:t>(</w:t>
        </w:r>
      </w:ins>
      <w:ins w:id="35" w:author="manon.hullot@etu.umontpellier.fr" w:date="2022-08-03T11:44:00Z">
        <w:r w:rsidR="009E1FE4" w:rsidRPr="00086F93">
          <w:rPr>
            <w:rFonts w:eastAsia="Calibri"/>
          </w:rPr>
          <w:t>MN6, Slovakia</w:t>
        </w:r>
      </w:ins>
      <w:ins w:id="36" w:author="manon.hullot@etu.umontpellier.fr" w:date="2022-08-03T11:45:00Z">
        <w:r w:rsidR="009E1FE4">
          <w:rPr>
            <w:rFonts w:eastAsia="Calibri"/>
          </w:rPr>
          <w:t>)</w:t>
        </w:r>
      </w:ins>
      <w:ins w:id="37" w:author="manon.hullot@etu.umontpellier.fr" w:date="2022-08-03T11:44:00Z">
        <w:r w:rsidR="009E1FE4">
          <w:rPr>
            <w:rFonts w:eastAsia="Calibri"/>
          </w:rPr>
          <w:t xml:space="preserve"> </w:t>
        </w:r>
      </w:ins>
      <w:ins w:id="38" w:author="manon.hullot@etu.umontpellier.fr" w:date="2022-08-03T11:45:00Z">
        <w:r w:rsidR="009E1FE4" w:rsidRPr="00086F93">
          <w:rPr>
            <w:rFonts w:eastAsia="Calibri"/>
          </w:rPr>
          <w:t xml:space="preserve">both dated from the MN6 </w:t>
        </w:r>
        <w:r w:rsidR="009E1FE4" w:rsidRPr="00573F4A">
          <w:rPr>
            <w:rFonts w:eastAsia="Calibri"/>
          </w:rPr>
          <w:t>(i.e., by the middle Miocene Climatic Transition, ca. 13.9 Mya)</w:t>
        </w:r>
        <w:r w:rsidR="009E1FE4">
          <w:rPr>
            <w:rFonts w:eastAsia="Calibri"/>
          </w:rPr>
          <w:t xml:space="preserve"> </w:t>
        </w:r>
      </w:ins>
      <w:ins w:id="39" w:author="manon.hullot@etu.umontpellier.fr" w:date="2022-08-03T11:46:00Z">
        <w:r w:rsidR="00407907">
          <w:rPr>
            <w:rFonts w:eastAsia="Calibri"/>
          </w:rPr>
          <w:t xml:space="preserve">were linked </w:t>
        </w:r>
      </w:ins>
      <w:ins w:id="40" w:author="manon.hullot@etu.umontpellier.fr" w:date="2022-08-03T11:45:00Z">
        <w:r w:rsidR="009E1FE4">
          <w:rPr>
            <w:rFonts w:eastAsia="Calibri"/>
          </w:rPr>
          <w:t xml:space="preserve">to the </w:t>
        </w:r>
      </w:ins>
      <w:ins w:id="41" w:author="manon.hullot@etu.umontpellier.fr" w:date="2022-08-03T11:40:00Z">
        <w:r w:rsidR="006D0B6C">
          <w:rPr>
            <w:rFonts w:eastAsia="Calibri"/>
          </w:rPr>
          <w:t>persistence of sub-tropical local conditions</w:t>
        </w:r>
      </w:ins>
      <w:r w:rsidR="00EA3D23" w:rsidRPr="00086F93">
        <w:rPr>
          <w:rFonts w:eastAsia="Calibri"/>
        </w:rPr>
        <w:t xml:space="preserve">. </w:t>
      </w:r>
      <w:del w:id="42" w:author="manon.hullot@etu.umontpellier.fr" w:date="2022-08-03T11:45:00Z">
        <w:r w:rsidR="00EA3D23" w:rsidRPr="00086F93" w:rsidDel="009E1FE4">
          <w:rPr>
            <w:rFonts w:eastAsia="Calibri"/>
          </w:rPr>
          <w:delText>Sansan and Devínska Nová Ves (MN6, Slovakia)</w:delText>
        </w:r>
        <w:r w:rsidR="007659DF" w:rsidDel="009E1FE4">
          <w:rPr>
            <w:rFonts w:eastAsia="Calibri"/>
          </w:rPr>
          <w:delText>,</w:delText>
        </w:r>
        <w:r w:rsidR="00EA3D23" w:rsidRPr="00086F93" w:rsidDel="009E1FE4">
          <w:rPr>
            <w:rFonts w:eastAsia="Calibri"/>
          </w:rPr>
          <w:delText xml:space="preserve"> both dated from the MN6 </w:delText>
        </w:r>
        <w:r w:rsidR="00573F4A" w:rsidRPr="00573F4A" w:rsidDel="009E1FE4">
          <w:rPr>
            <w:rFonts w:eastAsia="Calibri"/>
          </w:rPr>
          <w:delText>(i.e., by the middle Miocene Climatic Transition, ca. 13.9 Mya)</w:delText>
        </w:r>
        <w:r w:rsidR="00573F4A" w:rsidDel="009E1FE4">
          <w:rPr>
            <w:rFonts w:eastAsia="Calibri"/>
          </w:rPr>
          <w:delText xml:space="preserve"> </w:delText>
        </w:r>
        <w:r w:rsidR="00EA3D23" w:rsidRPr="00086F93" w:rsidDel="009E1FE4">
          <w:rPr>
            <w:rFonts w:eastAsia="Calibri"/>
          </w:rPr>
          <w:delText>and supposedly postdating the Miocene Climatic Optimum</w:delText>
        </w:r>
        <w:r w:rsidR="00234632" w:rsidDel="009E1FE4">
          <w:rPr>
            <w:rFonts w:eastAsia="Calibri"/>
          </w:rPr>
          <w:delText xml:space="preserve"> (ca. 1</w:delText>
        </w:r>
        <w:r w:rsidR="007744E5" w:rsidDel="009E1FE4">
          <w:rPr>
            <w:rFonts w:eastAsia="Calibri"/>
          </w:rPr>
          <w:delText>7</w:delText>
        </w:r>
        <w:r w:rsidR="00234632" w:rsidDel="009E1FE4">
          <w:rPr>
            <w:rFonts w:eastAsia="Calibri"/>
          </w:rPr>
          <w:delText xml:space="preserve"> – 14 Mya)</w:delText>
        </w:r>
        <w:r w:rsidR="00EA3D23" w:rsidRPr="00086F93" w:rsidDel="009E1FE4">
          <w:rPr>
            <w:rFonts w:eastAsia="Calibri"/>
          </w:rPr>
          <w:delText xml:space="preserve">, had moderate hypoplasia prevalence. </w:delText>
        </w:r>
      </w:del>
      <w:r w:rsidR="00EA3D23" w:rsidRPr="00086F93">
        <w:rPr>
          <w:rFonts w:eastAsia="Calibri"/>
        </w:rPr>
        <w:t xml:space="preserve">Besides locality, species and tooth locus were also important factors of variation for the prevalence of hypoplasia. </w:t>
      </w:r>
      <w:r w:rsidR="0020595B" w:rsidRPr="0020595B">
        <w:rPr>
          <w:rFonts w:eastAsia="Calibri"/>
        </w:rPr>
        <w:t xml:space="preserve">The very large </w:t>
      </w:r>
      <w:r w:rsidR="0020595B" w:rsidRPr="0020595B">
        <w:rPr>
          <w:rFonts w:eastAsia="Calibri"/>
        </w:rPr>
        <w:lastRenderedPageBreak/>
        <w:t>hippo-like</w:t>
      </w:r>
      <w:r w:rsidR="0020595B">
        <w:rPr>
          <w:rFonts w:eastAsia="Calibri"/>
        </w:rPr>
        <w:t xml:space="preserve"> </w:t>
      </w:r>
      <w:r w:rsidR="00EA3D23" w:rsidRPr="00086F93">
        <w:rPr>
          <w:rFonts w:eastAsia="Calibri"/>
          <w:i/>
        </w:rPr>
        <w:t>Brachypotherium brachypus</w:t>
      </w:r>
      <w:r w:rsidR="00EA3D23" w:rsidRPr="00086F93">
        <w:rPr>
          <w:rFonts w:eastAsia="Calibri"/>
        </w:rPr>
        <w:t xml:space="preserve"> was one of the most affected species at all concerned localities (but Sansan), </w:t>
      </w:r>
      <w:del w:id="43" w:author="manon.hullot@etu.umontpellier.fr" w:date="2022-08-03T11:48:00Z">
        <w:r w:rsidR="00EA3D23" w:rsidRPr="00086F93" w:rsidDel="009D592F">
          <w:rPr>
            <w:rFonts w:eastAsia="Calibri"/>
          </w:rPr>
          <w:delText xml:space="preserve">while </w:delText>
        </w:r>
      </w:del>
      <w:ins w:id="44" w:author="manon.hullot@etu.umontpellier.fr" w:date="2022-08-03T11:48:00Z">
        <w:r w:rsidR="009D592F" w:rsidRPr="00086F93">
          <w:rPr>
            <w:rFonts w:eastAsia="Calibri"/>
          </w:rPr>
          <w:t>wh</w:t>
        </w:r>
        <w:r w:rsidR="009D592F">
          <w:rPr>
            <w:rFonts w:eastAsia="Calibri"/>
          </w:rPr>
          <w:t>ereas</w:t>
        </w:r>
        <w:r w:rsidR="009D592F" w:rsidRPr="00086F93">
          <w:rPr>
            <w:rFonts w:eastAsia="Calibri"/>
          </w:rPr>
          <w:t xml:space="preserve"> </w:t>
        </w:r>
      </w:ins>
      <w:r w:rsidR="00EA3D23" w:rsidRPr="00086F93">
        <w:rPr>
          <w:rFonts w:eastAsia="Calibri"/>
        </w:rPr>
        <w:t>early-diverging elasmotheriines were very little affected</w:t>
      </w:r>
      <w:ins w:id="45" w:author="manon.hullot@etu.umontpellier.fr" w:date="2022-08-01T14:52:00Z">
        <w:r w:rsidR="00A74A90">
          <w:rPr>
            <w:rFonts w:eastAsia="Calibri"/>
          </w:rPr>
          <w:t>, suggesting an influence of phylogeny and/or diet in stress susceptibility.</w:t>
        </w:r>
      </w:ins>
      <w:del w:id="46" w:author="manon.hullot@etu.umontpellier.fr" w:date="2022-08-01T14:52:00Z">
        <w:r w:rsidR="00EA3D23" w:rsidRPr="00086F93" w:rsidDel="00A74A90">
          <w:rPr>
            <w:rFonts w:eastAsia="Calibri"/>
          </w:rPr>
          <w:delText>.</w:delText>
        </w:r>
      </w:del>
    </w:p>
    <w:p w14:paraId="00FBD767" w14:textId="77777777" w:rsidR="00C451C5" w:rsidRPr="00086F93" w:rsidRDefault="00C451C5" w:rsidP="00EA3D23">
      <w:pPr>
        <w:spacing w:line="480" w:lineRule="auto"/>
        <w:rPr>
          <w:rFonts w:eastAsia="Calibri"/>
        </w:rPr>
      </w:pPr>
    </w:p>
    <w:p w14:paraId="6A8ACFDE" w14:textId="79EBDB39" w:rsidR="00BC0C27" w:rsidRDefault="00EA3D23" w:rsidP="00EA3D23">
      <w:pPr>
        <w:spacing w:line="480" w:lineRule="auto"/>
        <w:rPr>
          <w:rFonts w:eastAsia="Calibri"/>
          <w:b/>
        </w:rPr>
      </w:pPr>
      <w:r w:rsidRPr="00086F93">
        <w:rPr>
          <w:rFonts w:eastAsia="Calibri"/>
          <w:b/>
        </w:rPr>
        <w:t>Keywords</w:t>
      </w:r>
      <w:r w:rsidRPr="00086F93">
        <w:rPr>
          <w:rFonts w:eastAsia="Calibri"/>
        </w:rPr>
        <w:t>: paleoecology, Miocene Climatic Optimum (MCO), microwear (DMTA), enamel hypoplasia</w:t>
      </w:r>
    </w:p>
    <w:p w14:paraId="7C1E0B7A" w14:textId="77777777" w:rsidR="00BC0C27" w:rsidRPr="00086F93" w:rsidRDefault="00BC0C27" w:rsidP="00EA3D23">
      <w:pPr>
        <w:spacing w:line="480" w:lineRule="auto"/>
        <w:rPr>
          <w:rFonts w:eastAsia="Calibri"/>
        </w:rPr>
      </w:pPr>
    </w:p>
    <w:p w14:paraId="7E5C672F" w14:textId="77777777" w:rsidR="00EA3D23" w:rsidRPr="00086F93" w:rsidRDefault="00EA3D23" w:rsidP="00EA3D23">
      <w:pPr>
        <w:spacing w:line="480" w:lineRule="auto"/>
        <w:rPr>
          <w:rFonts w:eastAsia="Calibri"/>
          <w:b/>
        </w:rPr>
      </w:pPr>
      <w:r w:rsidRPr="00086F93">
        <w:rPr>
          <w:rFonts w:eastAsia="Calibri"/>
          <w:b/>
        </w:rPr>
        <w:t>Introduction</w:t>
      </w:r>
    </w:p>
    <w:p w14:paraId="39EF70F5" w14:textId="77777777" w:rsidR="00EA3D23" w:rsidRPr="00086F93" w:rsidRDefault="00EA3D23" w:rsidP="00EA3D23">
      <w:pPr>
        <w:spacing w:line="480" w:lineRule="auto"/>
        <w:rPr>
          <w:rFonts w:eastAsia="Calibri"/>
        </w:rPr>
      </w:pPr>
    </w:p>
    <w:p w14:paraId="31CD3CA6" w14:textId="08C874CE" w:rsidR="00EA3D23" w:rsidRPr="00086F93" w:rsidRDefault="00EA3D23" w:rsidP="00EB7F7C">
      <w:pPr>
        <w:spacing w:line="480" w:lineRule="auto"/>
        <w:rPr>
          <w:rFonts w:eastAsia="Calibri"/>
        </w:rPr>
      </w:pPr>
      <w:r w:rsidRPr="00086F93">
        <w:rPr>
          <w:rFonts w:eastAsia="Calibri"/>
        </w:rPr>
        <w:t xml:space="preserve">The Miocene is a key period in Earth and rhinocerotid evolutionary histories. Climatic conditions in Eurasia during the Miocene epoch are globally </w:t>
      </w:r>
      <w:del w:id="47" w:author="manon.hullot@etu.umontpellier.fr" w:date="2022-08-01T13:39:00Z">
        <w:r w:rsidRPr="00086F93" w:rsidDel="00BE2A3F">
          <w:rPr>
            <w:rFonts w:eastAsia="Calibri"/>
          </w:rPr>
          <w:delText xml:space="preserve">tropical </w:delText>
        </w:r>
      </w:del>
      <w:ins w:id="48" w:author="manon.hullot@etu.umontpellier.fr" w:date="2022-08-01T13:39:00Z">
        <w:r w:rsidR="00BE2A3F">
          <w:rPr>
            <w:rFonts w:eastAsia="Calibri"/>
          </w:rPr>
          <w:t>warm</w:t>
        </w:r>
        <w:r w:rsidR="00BE2A3F" w:rsidRPr="00086F93">
          <w:rPr>
            <w:rFonts w:eastAsia="Calibri"/>
          </w:rPr>
          <w:t xml:space="preserve"> </w:t>
        </w:r>
      </w:ins>
      <w:r w:rsidRPr="00086F93">
        <w:rPr>
          <w:rFonts w:eastAsia="Calibri"/>
        </w:rPr>
        <w:t xml:space="preserve">and the typical habitat is forested </w:t>
      </w:r>
      <w:r w:rsidRPr="00086F93">
        <w:rPr>
          <w:rFonts w:eastAsia="Calibri"/>
        </w:rPr>
        <w:fldChar w:fldCharType="begin"/>
      </w:r>
      <w:r w:rsidR="0068705D">
        <w:rPr>
          <w:rFonts w:eastAsia="Calibri"/>
        </w:rPr>
        <w:instrText xml:space="preserve"> ADDIN ZOTERO_ITEM CSL_CITATION {"citationID":"5Xm4yz1I","properties":{"formattedCitation":"(Cerling et al., 1997; Zachos et al., 2001; Bruch et al., 2007; Westerhold et al., 2020)","plainCitation":"(Cerling et al., 1997; Zachos et al., 2001; Bruch et al., 2007; Westerhold et al., 2020)","noteIndex":0},"citationItems":[{"id":2723,"uris":["http://zotero.org/users/4959134/items/4GKD2H76"],"itemData":{"id":2723,"type":"article-journal","container-title":"Nature","DOI":"10.1038/38229","issue":"6647","note":"publisher: Nature Publishing Group","page":"153–158","source":"Google Scholar","title":"Global vegetation change through the Miocene/Pliocene boundary","volume":"389","author":[{"family":"Cerling","given":"Thure E."},{"family":"Harris","given":"John M."},{"family":"MacFadden","given":"Bruce J."},{"family":"Leakey","given":"Meave G."},{"family":"Quade","given":"Jay"},{"family":"Eisenmann","given":"Vera"},{"family":"Ehleringer","given":"James R."}],"issued":{"date-parts":[["1997"]]}}},{"id":2463,"uris":["http://zotero.org/users/4959134/items/XEUYB82Q"],"itemData":{"id":2463,"type":"article-journal","container-title":"science","DOI":"10.1126/science.1059412","issue":"5517","page":"686–693","source":"Google Scholar","title":"Trends, rhythms, and aberrations in global climate 65 Ma to present","volume":"292","author":[{"family":"Zachos","given":"James"},{"family":"Pagani","given":"Mark"},{"family":"Sloan","given":"Lisa"},{"family":"Thomas","given":"Ellen"},{"family":"Billups","given":"Katharina"}],"issued":{"date-parts":[["2001"]]}}},{"id":2736,"uris":["http://zotero.org/users/4959134/items/3KWNLRR3"],"itemData":{"id":2736,"type":"article-journal","abstract":"To improve our understanding of long-term climate changes during the Neogene in Eurasia, the international research network NECLIME — Neogene Climate Evolution in Eurasia was established in the year 2000. In this first synthesis, results of NECLIME activities focussing on the Miocene of Europe as one key area are combined to present a summary of the climate evolution in time and space. More than 300 Miocene fossil floras have been compiled and quantitatively analysed in terms of several climatic parameters during the last few years. In this volume alone, about 75 new data sets are available. To synthesize the results of this volume, quantitative climate maps for Europe are generated on palaeogeographic maps for Langhian and early Tortonian for the first time. Characteristic climate patterns appear for each time interval and can be related to both global climate change and Alpine tectonics. Generally, the climate maps combine and support the individual results discussed in this volume for the individual regions.","collection-title":"Miocene Climate in Europe - patterns and evolution. First synthesis of NECLIME","container-title":"Palaeogeography, Palaeoclimatology, Palaeoecology","DOI":"10.1016/j.palaeo.2007.03.030","ISSN":"0031-0182","issue":"1","journalAbbreviation":"Palaeogeography, Palaeoclimatology, Palaeoecology","language":"en","page":"1-7","source":"ScienceDirect","title":"Miocene climate in Europe — Patterns and evolution: A first synthesis of NECLIME","title-short":"Miocene climate in Europe — Patterns and evolution","volume":"253","author":[{"family":"Bruch","given":"Angela A."},{"family":"Uhl","given":"Dieter"},{"family":"Mosbrugger","given":"Volker"}],"issued":{"date-parts":[["2007",9,14]]}}},{"id":2944,"uris":["http://zotero.org/users/4959134/items/TDJ5KNJM"],"itemData":{"id":2944,"type":"article-journal","abstract":"&lt;p&gt;Much of our understanding of Earth’s past climate comes from the measurement of oxygen and carbon isotope variations in deep-sea benthic foraminifera. Yet, long intervals in existing records lack the temporal resolution and age control needed to thoroughly categorize climate states of the Cenozoic era and to study their dynamics. Here, we present a new, highly resolved, astronomically dated, continuous composite of benthic foraminifer isotope records developed in our laboratories. Four climate states—Hothouse, Warmhouse, Coolhouse, Icehouse—are identified on the basis of their distinctive response to astronomical forcing depending on greenhouse gas concentrations and polar ice sheet volume. Statistical analysis of the nonlinear behavior encoded in our record reveals the key role that polar ice volume plays in the predictability of Cenozoic climate dynamics.&lt;/p&gt;","container-title":"Science","DOI":"10.1126/science.aba6853","ISSN":"0036-8075, 1095-9203","issue":"6509","language":"en","license":"Copyright © 2020 The Authors, some rights reserved; exclusive licensee American Association for the Advance</w:instrText>
      </w:r>
      <w:r w:rsidR="0068705D" w:rsidRPr="0068705D">
        <w:rPr>
          <w:rFonts w:eastAsia="Calibri"/>
          <w:lang w:val="fr-FR"/>
          <w:rPrChange w:id="49" w:author="manon.hullot@etu.umontpellier.fr" w:date="2022-08-04T12:11:00Z">
            <w:rPr>
              <w:rFonts w:eastAsia="Calibri"/>
            </w:rPr>
          </w:rPrChange>
        </w:rPr>
        <w:instrText xml:space="preserve">ment of Science. No claim to original U.S. Government Works. https://www.sciencemag.org/about/science-licenses-journal-article-reuseThis is an article distributed under the terms of the Science Journals Default License.","note":"PMID: 32913105","page":"1383-1387","source":"science.sciencemag.org","title":"An astronomically dated record of Earth’s climate and its predictability over the last 66 million years","volume":"369","author":[{"family":"Westerhold","given":"Thomas"},{"family":"Marwan","given":"Norbert"},{"family":"Drury","given":"Anna Joy"},{"family":"Liebrand","given":"Diederik"},{"family":"Agnini","given":"Claudia"},{"family":"Anagnostou","given":"Eleni"},{"family":"Barnet","given":"James S. K."},{"family":"Bohaty","given":"Steven M."},{"family":"Vleeschouwer","given":"David De"},{"family":"Florindo","given":"Fabio"},{"family":"Frederichs","given":"Thomas"},{"family":"Hodell","given":"David A."},{"family":"Holbourn","given":"Ann E."},{"family":"Kroon","given":"Dick"},{"family":"Lauretano","given":"Vittoria"},{"family":"Littler","given":"Kate"},{"family":"Lourens","given":"Lucas J."},{"family":"Lyle","given":"Mitchell"},{"family":"Pälike","given":"Heiko"},{"family":"Röhl","given":"Ursula"},{"family":"Tian","given":"Jun"},{"family":"Wilkens","given":"Roy H."},{"family":"Wilson","given":"Paul A."},{"family":"Zachos","given":"James C."}],"issued":{"date-parts":[["2020",9,11]]}}}],"schema":"https://github.com/citation-style-language/schema/raw/master/csl-citation.json"} </w:instrText>
      </w:r>
      <w:r w:rsidRPr="00086F93">
        <w:rPr>
          <w:rFonts w:eastAsia="Calibri"/>
        </w:rPr>
        <w:fldChar w:fldCharType="separate"/>
      </w:r>
      <w:r w:rsidR="00B94E42">
        <w:rPr>
          <w:rFonts w:eastAsia="MS Mincho"/>
          <w:lang w:val="fr-FR"/>
        </w:rPr>
        <w:t>(Cerling et al., 1997; Zachos et al., 2001; Bruch et al., 2007; Westerhold et al., 2020)</w:t>
      </w:r>
      <w:r w:rsidRPr="00086F93">
        <w:rPr>
          <w:rFonts w:eastAsia="Calibri"/>
        </w:rPr>
        <w:fldChar w:fldCharType="end"/>
      </w:r>
      <w:r w:rsidRPr="00EA3D23">
        <w:rPr>
          <w:rFonts w:eastAsia="Calibri"/>
          <w:lang w:val="fr-FR"/>
        </w:rPr>
        <w:t xml:space="preserve">. </w:t>
      </w:r>
      <w:r w:rsidRPr="00086F93">
        <w:rPr>
          <w:rFonts w:eastAsia="Calibri"/>
        </w:rPr>
        <w:t xml:space="preserve">It is the last warm episode of the Cenozoic era, although marked by great climatic changes prefiguring the setup of modern cold conditions </w:t>
      </w:r>
      <w:r w:rsidRPr="00086F93">
        <w:rPr>
          <w:rFonts w:eastAsia="Calibri"/>
        </w:rPr>
        <w:fldChar w:fldCharType="begin"/>
      </w:r>
      <w:r w:rsidR="007659DF">
        <w:rPr>
          <w:rFonts w:eastAsia="Calibri"/>
        </w:rPr>
        <w:instrText xml:space="preserve"> ADDIN ZOTERO_ITEM CSL_CITATION {"citationID":"rjWcEAOK","properties":{"formattedCitation":"(Westerhold et al., 2020)","plainCitation":"(Westerhold et al., 2020)","noteIndex":0},"citationItems":[{"id":2944,"uris":["http://zotero.org/users/4959134/items/TDJ5KNJM"],"itemData":{"id":2944,"type":"article-journal","abstract":"&lt;p&gt;Much of our understanding of Earth’s past climate comes from the measurement of oxygen and carbon isotope variations in deep-sea benthic foraminifera. Yet, long intervals in existing records lack the temporal resolution and age control needed to thoroughly categorize climate states of the Cenozoic era and to study their dynamics. Here, we present a new, highly resolved, astronomically dated, continuous composite of benthic foraminifer isotope records developed in our laboratories. Four climate states—Hothouse, Warmhouse, Coolhouse, Icehouse—are identified on the basis of their distinctive response to astronomical forcing depending on greenhouse gas concentrations and polar ice sheet volume. Statistical analysis of the nonlinear behavior encoded in our record reveals the key role that polar ice volume plays in the predictability of Cenozoic climate dynamics.&lt;/p&gt;","container-title":"Science","DOI":"10.1126/science.aba6853","ISSN":"0036-8075, 1095-9203","issue":"6509","language":"en","license":"Copyright © 2020 The Authors, some rights reserved; exclusive licensee American Association for the Advancement of Science. No claim to original U.S. Government Works. https://www.sciencemag.org/about/science-licenses-journal-article-reuseThis is an article distributed under the terms of the Science Journals Default License.","note":"PMID: 32913105","page":"1383-1387","source":"science.sciencemag.org","title":"An astronomically dated record of Earth’s climate and its predictability over the last 66 million years","volume":"369","author":[{"family":"Westerhold","given":"Thomas"},{"family":"Marwan","given":"Norbert"},{"family":"Drury","given":"Anna Joy"},{"family":"Liebrand","given":"Diederik"},{"family":"Agnini","given":"Claudia"},{"family":"Anagnostou","given":"Eleni"},{"family":"Barnet","given":"James S. K."},{"family":"Bohaty","given":"Steven M."},{"family":"Vleeschouwer","given":"David De"},{"family":"Florindo","given":"Fabio"},{"family":"Frederichs","given":"Thomas"},{"family":"Hodell","given":"David A."},{"family":"Holbourn","given":"Ann E."},{"family":"Kroon","given":"Dick"},{"family":"Lauretano","given":"Vittoria"},{"family":"Littler","given":"Kate"},{"family":"Lourens","given":"Lucas J."},{"family":"Lyle","given":"Mitchell"},{"family":"Pälike","given":"Heiko"},{"family":"Röhl","given":"Ursula"},{"family":"Tian","given":"Jun"},{"family":"Wilkens","given":"Roy H."},{"family":"Wilson","given":"Paul A."},{"family":"Zachos","given":"James C."}],"issued":{"date-parts":[["2020",9,11]]}}}],"schema":"https://github.com/citation-style-language/schema/raw/master/csl-citation.json"} </w:instrText>
      </w:r>
      <w:r w:rsidRPr="00086F93">
        <w:rPr>
          <w:rFonts w:eastAsia="Calibri"/>
        </w:rPr>
        <w:fldChar w:fldCharType="separate"/>
      </w:r>
      <w:r w:rsidR="007659DF" w:rsidRPr="00D44457">
        <w:t>(Westerhold et al., 2020)</w:t>
      </w:r>
      <w:r w:rsidRPr="00086F93">
        <w:rPr>
          <w:rFonts w:eastAsia="Calibri"/>
        </w:rPr>
        <w:fldChar w:fldCharType="end"/>
      </w:r>
      <w:r w:rsidRPr="00D44457">
        <w:rPr>
          <w:rFonts w:eastAsia="Calibri"/>
        </w:rPr>
        <w:t xml:space="preserve">. </w:t>
      </w:r>
      <w:r w:rsidRPr="00086F93">
        <w:rPr>
          <w:rFonts w:eastAsia="Calibri"/>
        </w:rPr>
        <w:t xml:space="preserve">During early Miocene times, temperatures increased until reaching the Miocene Climatic Optimum (MCO) between ~17 to 14 Mya (corresponding to the late Burdigalian + Langhian standard ages; </w:t>
      </w:r>
      <w:r w:rsidRPr="00086F93">
        <w:rPr>
          <w:rFonts w:eastAsia="Calibri"/>
        </w:rPr>
        <w:fldChar w:fldCharType="begin"/>
      </w:r>
      <w:r w:rsidR="00D223AA">
        <w:rPr>
          <w:rFonts w:eastAsia="Calibri"/>
        </w:rPr>
        <w:instrText xml:space="preserve"> ADDIN ZOTERO_ITEM CSL_CITATION {"citationID":"9EYhMQdb","properties":{"formattedCitation":"(Westerhold et al., 2020)","plainCitation":"(Westerhold et al., 2020)","dontUpdate":true,"noteIndex":0},"citationItems":[{"id":2944,"uris":["http://zotero.org/users/4959134/items/TDJ5KNJM"],"itemData":{"id":2944,"type":"article-journal","abstract":"&lt;p&gt;Much of our understanding of Earth’s past climate comes from the measurement of oxygen and carbon isotope variations in deep-sea benthic foraminifera. Yet, long intervals in existing records lack the temporal resolution and age control needed to thoroughly categorize climate states of the Cenozoic era and to study their dynamics. Here, we present a new, highly resolved, astronomically dated, continuous composite of benthic foraminifer isotope records developed in our laboratories. Four climate states—Hothouse, Warmhouse, Coolhouse, Icehouse—are identified on the basis of their distinctive response to astronomical forcing depending on greenhouse gas concentrations and polar ice sheet volume. Statistical analysis of the nonlinear behavior encoded in our record reveals the key role that polar ice volume plays in the predictability of Cenozoic climate dynamics.&lt;/p&gt;","container-title":"Science","DOI":"10.1126/science.aba6853","ISSN":"0036-8075, 1095-9203","issue":"6509","language":"en","license":"Copyright © 2020 The Authors, some rights reserved; exclusive licensee American Association for the Advancement of Science. No claim to original U.S. Government Works. https://www.sciencemag.org/about/science-licenses-journal-article-reuseThis is an article distributed under the terms of the Science Journals Default License.","note":"PMID: 32913105","page":"1383-1387","source":"science.sciencemag.org","title":"An astronomically dated record of Earth’s climate and its predictability over the last 66 million years","volume":"369","author":[{"family":"Westerhold","given":"Thomas"},{"family":"Marwan","given":"Norbert"},{"family":"Drury","given":"Anna Joy"},{"family":"Liebrand","given":"Diederik"},{"family":"Agnini","given":"Claudia"},{"family":"Anagnostou","given":"Eleni"},{"family":"Barnet","given":"James S. K."},{"family":"Bohaty","given":"Steven M."},{"family":"Vleeschouwer","given":"David De"},{"family":"Florindo","given":"Fabio"},{"family":"Frederichs","given":"Thomas"},{"family":"Hodell","given":"David A."},{"family":"Holbourn","given":"Ann E."},{"family":"Kroon","given":"Dick"},{"family":"Lauretano","given":"Vittoria"},{"family":"Littler","given":"Kate"},{"family":"Lourens","given":"Lucas J."},{"family":"Lyle","given":"Mitchell"},{"family":"Pälike","given":"Heiko"},{"family":"Röhl","given":"Ursula"},{"family":"Tian","given":"Jun"},{"family":"Wilkens","given":"Roy H."},{"family":"Wilson","given":"Paul A."},{"family":"Zachos","given":"James C."}],"issued":{"date-parts":[["2020",9,11]]}}}],"schema":"https://github.com/citation-style-language/schema/raw/master/csl-citation.json"} </w:instrText>
      </w:r>
      <w:r w:rsidRPr="00086F93">
        <w:rPr>
          <w:rFonts w:eastAsia="Calibri"/>
        </w:rPr>
        <w:fldChar w:fldCharType="separate"/>
      </w:r>
      <w:r w:rsidRPr="00086F93">
        <w:rPr>
          <w:rFonts w:eastAsia="MS Mincho"/>
        </w:rPr>
        <w:t>Westerhold et al., 2020)</w:t>
      </w:r>
      <w:r w:rsidRPr="00086F93">
        <w:rPr>
          <w:rFonts w:eastAsia="Calibri"/>
        </w:rPr>
        <w:fldChar w:fldCharType="end"/>
      </w:r>
      <w:r w:rsidRPr="00086F93">
        <w:rPr>
          <w:rFonts w:eastAsia="Calibri"/>
        </w:rPr>
        <w:t xml:space="preserve">. </w:t>
      </w:r>
      <w:r w:rsidR="00EB7F7C" w:rsidRPr="00EB7F7C">
        <w:rPr>
          <w:rFonts w:eastAsia="Calibri"/>
        </w:rPr>
        <w:t>This optimum is followed by an</w:t>
      </w:r>
      <w:r w:rsidR="00EB7F7C">
        <w:rPr>
          <w:rFonts w:eastAsia="Calibri"/>
        </w:rPr>
        <w:t xml:space="preserve"> </w:t>
      </w:r>
      <w:r w:rsidR="00EB7F7C" w:rsidRPr="00EB7F7C">
        <w:rPr>
          <w:rFonts w:eastAsia="Calibri"/>
        </w:rPr>
        <w:t>abrupt cooling (the middle Miocene climatic transition [mMCT];</w:t>
      </w:r>
      <w:r w:rsidR="00EB7F7C">
        <w:rPr>
          <w:rFonts w:eastAsia="Calibri"/>
        </w:rPr>
        <w:t xml:space="preserve"> </w:t>
      </w:r>
      <w:r w:rsidR="00EB7F7C">
        <w:rPr>
          <w:rFonts w:eastAsia="Calibri"/>
        </w:rPr>
        <w:fldChar w:fldCharType="begin"/>
      </w:r>
      <w:r w:rsidR="00D223AA">
        <w:rPr>
          <w:rFonts w:eastAsia="Calibri"/>
        </w:rPr>
        <w:instrText xml:space="preserve"> ADDIN ZOTERO_ITEM CSL_CITATION {"citationID":"GxmH63ui","properties":{"formattedCitation":"(Westerhold et al., 2020)","plainCitation":"(Westerhold et al., 2020)","dontUpdate":true,"noteIndex":0},"citationItems":[{"id":2944,"uris":["http://zotero.org/users/4959134/items/TDJ5KNJM"],"itemData":{"id":2944,"type":"article-journal","abstract":"&lt;p&gt;Much of our understanding of Earth’s past climate comes from the measurement of oxygen and carbon isotope variations in deep-sea benthic foraminifera. Yet, long intervals in existing records lack the temporal resolution and age control needed to thoroughly categorize climate states of the Cenozoic era and to study their dynamics. Here, we present a new, highly resolved, astronomically dated, continuous composite of benthic foraminifer isotope records developed in our laboratories. Four climate states—Hothouse, Warmhouse, Coolhouse, Icehouse—are identified on the basis of their distinctive response to astronomical forcing depending on greenhouse gas concentrations and polar ice sheet volume. Statistical analysis of the nonlinear behavior encoded in our record reveals the key role that polar ice volume plays in the predictability of Cenozoic climate dynamics.&lt;/p&gt;","container-title":"Science","DOI":"10.1126/science.aba6853","ISSN":"0036-8075, 1095-9203","issue":"6509","language":"en","license":"Copyright © 2020 The Authors, some rights reserved; exclusive licensee American Association for the Advancement of Science. No claim to original U.S. Government Works. https://www.sciencemag.org/about/science-licenses-journal-article-reuseThis is an article distributed under the terms of the Science Journals Default License.","note":"PMID: 32913105","page":"1383-1387","source":"science.sciencemag.org","title":"An astronomically dated record of Earth’s climate and its predictability over the last 66 million years","volume":"369","author":[{"family":"Westerhold","given":"Thomas"},{"family":"Marwan","given":"Norbert"},{"family":"Drury","given":"Anna Joy"},{"family":"Liebrand","given":"Diederik"},{"family":"Agnini","given":"Claudia"},{"family":"Anagnostou","given":"Eleni"},{"family":"Barnet","given":"James S. K."},{"family":"Bohaty","given":"Steven M."},{"family":"Vleeschouwer","given":"David De"},{"family":"Florindo","given":"Fabio"},{"family":"Frederichs","given":"Thomas"},{"family":"Hodell","given":"David A."},{"family":"Holbourn","given":"Ann E."},{"family":"Kroon","given":"Dick"},{"family":"Lauretano","given":"Vittoria"},{"family":"Littler","given":"Kate"},{"family":"Lourens","given":"Lucas J."},{"family":"Lyle","given":"Mitchell"},{"family":"Pälike","given":"Heiko"},{"family":"Röhl","given":"Ursula"},{"family":"Tian","given":"Jun"},{"family":"Wilkens","given":"Roy H."},{"family":"Wilson","given":"Paul A."},{"family":"Zachos","given":"James C."}],"issued":{"date-parts":[["2020",9,11]]}}}],"schema":"https://github.com/citation-style-language/schema/raw/master/csl-citation.json"} </w:instrText>
      </w:r>
      <w:r w:rsidR="00EB7F7C">
        <w:rPr>
          <w:rFonts w:eastAsia="Calibri"/>
        </w:rPr>
        <w:fldChar w:fldCharType="separate"/>
      </w:r>
      <w:r w:rsidR="00EB7F7C">
        <w:rPr>
          <w:rFonts w:eastAsia="Calibri"/>
          <w:noProof/>
        </w:rPr>
        <w:t>Westerhold et al., 2020)</w:t>
      </w:r>
      <w:r w:rsidR="00EB7F7C">
        <w:rPr>
          <w:rFonts w:eastAsia="Calibri"/>
        </w:rPr>
        <w:fldChar w:fldCharType="end"/>
      </w:r>
      <w:r w:rsidR="00EB7F7C" w:rsidRPr="00EB7F7C">
        <w:rPr>
          <w:rFonts w:eastAsia="Calibri"/>
        </w:rPr>
        <w:t xml:space="preserve"> associated</w:t>
      </w:r>
      <w:r w:rsidR="00EB7F7C">
        <w:rPr>
          <w:rFonts w:eastAsia="Calibri"/>
        </w:rPr>
        <w:t xml:space="preserve"> </w:t>
      </w:r>
      <w:r w:rsidR="00EB7F7C" w:rsidRPr="00EB7F7C">
        <w:rPr>
          <w:rFonts w:eastAsia="Calibri"/>
        </w:rPr>
        <w:t>with faunal turnovers in Eurasia</w:t>
      </w:r>
      <w:r w:rsidR="00EB7F7C">
        <w:rPr>
          <w:rFonts w:eastAsia="Calibri"/>
        </w:rPr>
        <w:t xml:space="preserve"> </w:t>
      </w:r>
      <w:r w:rsidRPr="00086F93">
        <w:rPr>
          <w:rFonts w:eastAsia="Calibri"/>
        </w:rPr>
        <w:fldChar w:fldCharType="begin"/>
      </w:r>
      <w:r w:rsidR="00D223AA">
        <w:rPr>
          <w:rFonts w:eastAsia="Calibri"/>
        </w:rPr>
        <w:instrText xml:space="preserve"> ADDIN ZOTERO_ITEM CSL_CITATION {"citationID":"cO1qvbAI","properties":{"formattedCitation":"(B\\uc0\\u246{}hme, 2003; Maridet et al., 2007)","plainCitation":"(Böhme, 2003; Maridet et al., 2007)","noteIndex":0},"citationItems":[{"id":2464,"uris":["http://zotero.org/users/4959134/items/WGLU49RX"],"itemData":{"id":2464,"type":"article-journal","abstract":"Data sets of Central European temporal distributions of thermophilic ectothermic vertebrates (Channidae, Varanidae, Chamaeleonidae, Cordylidae, Tomistomidae, Alligatoridae, giant turtles) and of North Alpine Foreland Basin (NAFB) distributions of ectothermic vertebrates adapted to dryer habitats (Albanerpeton inexpectatum, Salamandra sansaniensis, Bufo cf. viridis, Chamaeleo caroliquarti, Gekkonidae, Varanus hofmanni, Bransateryx sp.) are analysed. Two main migration events of thermophilic ectotherms at 20 Ma and 18 Ma in the Lower Miocene are discerned. They indicate the beginning of the Miocene Climatic Optimum in Central Europe (42–45°N palaeolatitude) with a lower limit of the mean annual temperature (MAT) of 17.4°C derived from the minimal MAT of their extant relatives. Furthermore, additional palaeobotanical data and records of bauxite point to a MAT of 22°C. This warm and humid optimum peaked at 18–16.5 Ma (Ottnangian, Karpatian), and is confirmed by the coexistence of all investigated thermophilic taxa. The following period (Early Badenian) is characterised by probably unchanged temperatures but a seasonality in precipitation with dry periods up to six months. Two major seasonal phases between 16.3 and </w:instrText>
      </w:r>
      <w:r w:rsidR="00D223AA">
        <w:rPr>
          <w:rFonts w:ascii="Cambria Math" w:eastAsia="Calibri" w:hAnsi="Cambria Math" w:cs="Cambria Math"/>
        </w:rPr>
        <w:instrText>∼</w:instrText>
      </w:r>
      <w:r w:rsidR="00D223AA">
        <w:rPr>
          <w:rFonts w:eastAsia="Calibri"/>
        </w:rPr>
        <w:instrText xml:space="preserve">15.7 Ma (earliest Early Badenian) and between 14.7 and </w:instrText>
      </w:r>
      <w:r w:rsidR="00D223AA">
        <w:rPr>
          <w:rFonts w:ascii="Cambria Math" w:eastAsia="Calibri" w:hAnsi="Cambria Math" w:cs="Cambria Math"/>
        </w:rPr>
        <w:instrText>∼</w:instrText>
      </w:r>
      <w:r w:rsidR="00D223AA">
        <w:rPr>
          <w:rFonts w:eastAsia="Calibri"/>
        </w:rPr>
        <w:instrText xml:space="preserve">14.5 Ma (Early/Middle Badenian transition) are indicated by an immigration of dry adapted taxa from the surrounding karst plateau to the NAFB. It is presumed that the tectonical reorganisation of the Central Paratethys realm had considerable influence on this regional humidity pattern. The warm period ended abruptly between 14.0 and 13.5 Ma (Middle/Late Badenian transition) with major regional extinction events of most of the thermophilic groups in Central Europe and a drop of the MAT of probably more than 7°C to temperatures around 14.8–15.7°C. This drop can be attributed predominantly to a decrease of more than 11°C of the minimum cold months temperature. This temperature decrease marked the beginning of a climatic zonation of the European continent and is also evidenced by a progressively southward disappearance of the crocodile Diplocynodon from 38–45°N palaeolatitude to 30–37°N during the Middle and earliest Late Miocene. The results correlate well with palaeobotanical data from the mid-latitudes of Europe and North America, and the deep-sea temperature curve generated from oxygen isotope ratios.","container-title":"Palaeogeography, Palaeoclimatology, Palaeoecology","DOI":"10.1016/S0031-0182(03)00367-5","ISSN":"0031-0182","issue":"3","journalAbbreviation":"Palaeogeography, Palaeoclimatology, Palaeoecology","language":"en","page":"389-401","source":"ScienceDirect","title":"The Miocene Climatic Optimum: evidence from ectothermic vertebrates of Central Europe","title-short":"The Miocene Climatic Optimum","volume":"195","author":[{"family":"Böhme","given":"Madelaine"}],"issued":{"date-parts":[["2003",6,15]]}}},{"id":2369,"uris":["http://zotero.org/users/4959134/items/PB3KLFYX"],"itemData":{"id":2369,"type":"article-journal","abstract":"Aim To analyse the fossil species assemblages of rodents and lagomorphs from the European Neogene in order to assess what factors control small mammal biogeography at a deep-time evolutionary time-scale. Location Western Europe: 626 fossil-bearing localities located within 31 regions and distributed among 18 successive biochronological units ranging from c. 27 Ma (million years ago; Late Oligocene) to c. 3 Ma (mid Pliocene). Methods Taxonomically homogenized pooled regional assemblages are compared using the Raup and Crick index of faunal similarity; then, the inferred similarity matrices are visualized as neighbour-joining trees and by projecting the statistically significant interregional similarities and dissimilarities onto palaeogeographical maps. The inferred biogeographical patterns are analysed and discussed in the light of known palaeogeographical and palaeoclimatic events. Results Successive time intervals with distinct biogeographical contexts are identified. Prior to c. 18 Ma (Late Oligocene and Early Miocene), a relative faunal homogeneity (high interregional connectivity) is observed all over Europe, a time when major geographical barriers and a weak climatic gradient are known. Then, from the beginning of the Middle Miocene onwards, the biogeography is marked by a significant decrease in interregional faunal affinities which matches a drastic global climatic degradation and leads, in the Late Miocene (c. 11 Ma), to a marked latitudinal pattern of small mammal distribution. In spite of a short rehomogenization around the Miocene/Pliocene boundary (6–4 Ma), the biogeography of small mammals in the mid Pliocene (c. 3 Ma) finally closely reflects the extant situation. Main conclusions The resulting biogeographical evolutionary scheme indicates that the extant endemic situation has deep historical roots corresponding to global tectonic and climatic events acting as primary drivers of long-term changes. The correlation of biogeographical events with climatic changes emphasizes the prevalent role of the climate over geography in generating heterogeneous biogeographical patterns at the continental scale.","container-title":"Global Ecology and Biogeography","DOI":"https://doi.org/10.1111/j.1466-8238.2006.00306.x","ISSN":"1466-8238","issue":"4","language":"en","page":"529-544","source":"Wiley Online Library","title":"Small mammal (rodents and lagomorphs) European biogeography from the Late Oligocene to the mid Pliocene","volume":"16","author":[{"family":"Maridet","given":"Olivier"},{"family":"Escarguel","given":"Gilles"},{"family":"Costeur","given":"Loïc"},{"family":"Mein","given":"Pierre"},{"family":"Hugueney","given":"Marguerite"},{"family":"Legendre","given":"Serge"}],"issued":{"date-parts":[["2007"]]}}}],"schema":"https://github.com/citation-style-language/schema/raw/master/csl-citation.json"} </w:instrText>
      </w:r>
      <w:r w:rsidRPr="00086F93">
        <w:rPr>
          <w:rFonts w:eastAsia="Calibri"/>
        </w:rPr>
        <w:fldChar w:fldCharType="separate"/>
      </w:r>
      <w:r w:rsidR="00B94E42" w:rsidRPr="00B94E42">
        <w:t>(Böhme, 2003; Maridet et al., 2007)</w:t>
      </w:r>
      <w:r w:rsidRPr="00086F93">
        <w:rPr>
          <w:rFonts w:eastAsia="Calibri"/>
        </w:rPr>
        <w:fldChar w:fldCharType="end"/>
      </w:r>
      <w:r w:rsidRPr="00086F93">
        <w:rPr>
          <w:rFonts w:eastAsia="Calibri"/>
        </w:rPr>
        <w:t xml:space="preserve">. </w:t>
      </w:r>
      <w:r w:rsidR="00EB7F7C" w:rsidRPr="00EB7F7C">
        <w:rPr>
          <w:rFonts w:eastAsia="Calibri"/>
        </w:rPr>
        <w:t>The middle Miocene is marked</w:t>
      </w:r>
      <w:r w:rsidR="00EB7F7C">
        <w:rPr>
          <w:rFonts w:eastAsia="Calibri"/>
        </w:rPr>
        <w:t xml:space="preserve"> </w:t>
      </w:r>
      <w:r w:rsidR="00EB7F7C" w:rsidRPr="00EB7F7C">
        <w:rPr>
          <w:rFonts w:eastAsia="Calibri"/>
        </w:rPr>
        <w:t>by a relative aridity, associated with a global cooling</w:t>
      </w:r>
      <w:r w:rsidRPr="00086F93">
        <w:rPr>
          <w:rFonts w:eastAsia="Calibri"/>
        </w:rPr>
        <w:t xml:space="preserve"> </w:t>
      </w:r>
      <w:r w:rsidRPr="00086F93">
        <w:rPr>
          <w:rFonts w:eastAsia="Calibri"/>
        </w:rPr>
        <w:fldChar w:fldCharType="begin"/>
      </w:r>
      <w:r w:rsidR="00D223AA">
        <w:rPr>
          <w:rFonts w:eastAsia="Calibri"/>
        </w:rPr>
        <w:instrText xml:space="preserve"> ADDIN ZOTERO_ITEM CSL_CITATION {"citationID":"cIliNehh","properties":{"formattedCitation":"(Bruch et al., 2007; B\\uc0\\u246{}hme et al., 2008)","plainCitation":"(Bruch et al., 2007; Böhme et al., 2008)","noteIndex":0},"citationItems":[{"id":2736,"uris":["http://zotero.org/users/4959134/items/3KWNLRR3"],"itemData":{"id":2736,"type":"article-journal","abstract":"To improve our understanding of long-term climate changes during the Neogene in Eurasia, the international research network NECLIME — Neogene Climate Evolution in Eurasia was established in the year 2000. In this first synthesis, results of NECLIME activities focussing on the Miocene of Europe as one key area are combined to present a summary of the climate evolution in time and space. More than 300 Miocene fossil floras have been compiled and quantitatively analysed in terms of several climatic parameters during the last few years. In this volume alone, about 75 new data sets are available. To synthesize the results of this volume, quantitative climate maps for Europe are generated on palaeogeographic maps for Langhian and early Tortonian for the first time. Characteristic climate patterns appear for each time interval and can be related to both global climate change and Alpine tectonics. Generally, the climate maps combine and support the individual results discussed in this volume for the individual regions.","collection-title":"Miocene Climate in Europe - patterns and evolution. First synthesis of NECLIME","container-title":"Palaeogeography, Palaeoclimatology, Palaeoecology","DOI":"10.1016/j.palaeo.2007.03.030","ISSN":"0031-0182","issue":"1","journalAbbreviation":"Palaeogeography, Palaeoclimatology, Palaeoecology","language":"en","page":"1-7","source":"ScienceDirect","title":"Miocene climate in Europe — Patterns and evolution: A first synthesis of NECLIME","title-short":"Miocene climate in Europe — Patterns and evolution","volume":"253","author":[{"family":"Bruch","given":"Angela A."},{"family":"Uhl","given":"Dieter"},{"family":"Mosbrugger","given":"Volker"}],"issued":{"date-parts":[["2007",9,14]]}}},{"id":2728,"uris":["http://zotero.org/users/4959134/items/XUH3N8T2"],"itemData":{"id":2728,"type":"article-journal","container-title":"Earth and Planetary Science Letters","DOI":"10.1016/j.epsl.2008.09.011","issue":"3-4","note":"publisher: Elsevier","page":"393–401","source":"Google Scholar","title":"Late Miocene “washhouse” climate in Europe","volume":"275","author":[{"family":"Böhme","given":"Madelaine"},{"family":"Ilg","given":"August"},{"family":"Winklhofer","given":"Michael"}],"issued":{"date-parts":[["2008"]]}}}],"schema":"https://github.com/citation-style-language/schema/raw/master/csl-citation.json"} </w:instrText>
      </w:r>
      <w:r w:rsidRPr="00086F93">
        <w:rPr>
          <w:rFonts w:eastAsia="Calibri"/>
        </w:rPr>
        <w:fldChar w:fldCharType="separate"/>
      </w:r>
      <w:r w:rsidR="00B94E42" w:rsidRPr="00B94E42">
        <w:t>(Bruch et al., 2007; Böhme et al., 2008)</w:t>
      </w:r>
      <w:r w:rsidRPr="00086F93">
        <w:rPr>
          <w:rFonts w:eastAsia="Calibri"/>
        </w:rPr>
        <w:fldChar w:fldCharType="end"/>
      </w:r>
      <w:r w:rsidRPr="00086F93">
        <w:rPr>
          <w:rFonts w:eastAsia="Calibri"/>
        </w:rPr>
        <w:t>.</w:t>
      </w:r>
    </w:p>
    <w:p w14:paraId="299C7762" w14:textId="77777777" w:rsidR="00EA3D23" w:rsidRPr="00086F93" w:rsidRDefault="00EA3D23" w:rsidP="00EA3D23">
      <w:pPr>
        <w:spacing w:line="480" w:lineRule="auto"/>
        <w:rPr>
          <w:rFonts w:eastAsia="Calibri"/>
        </w:rPr>
      </w:pPr>
    </w:p>
    <w:p w14:paraId="729CC496" w14:textId="777D8461" w:rsidR="00EA3D23" w:rsidRPr="00086F93" w:rsidRDefault="00EA3D23" w:rsidP="00EA3D23">
      <w:pPr>
        <w:spacing w:line="480" w:lineRule="auto"/>
        <w:rPr>
          <w:rFonts w:eastAsia="Calibri"/>
        </w:rPr>
      </w:pPr>
      <w:del w:id="50" w:author="manon.hullot@etu.umontpellier.fr" w:date="2022-08-02T16:26:00Z">
        <w:r w:rsidRPr="00086F93" w:rsidDel="00953E87">
          <w:rPr>
            <w:rFonts w:eastAsia="Calibri"/>
          </w:rPr>
          <w:delText xml:space="preserve">Concerning </w:delText>
        </w:r>
      </w:del>
      <w:ins w:id="51" w:author="manon.hullot@etu.umontpellier.fr" w:date="2022-08-02T16:26:00Z">
        <w:r w:rsidR="00953E87">
          <w:rPr>
            <w:rFonts w:eastAsia="Calibri"/>
          </w:rPr>
          <w:t>Regarding</w:t>
        </w:r>
        <w:r w:rsidR="00953E87" w:rsidRPr="00086F93">
          <w:rPr>
            <w:rFonts w:eastAsia="Calibri"/>
          </w:rPr>
          <w:t xml:space="preserve"> </w:t>
        </w:r>
      </w:ins>
      <w:r w:rsidRPr="00086F93">
        <w:rPr>
          <w:rFonts w:eastAsia="Calibri"/>
        </w:rPr>
        <w:t>rhinocerotids, Miocene times witness peak</w:t>
      </w:r>
      <w:r w:rsidR="00A72173">
        <w:rPr>
          <w:rFonts w:eastAsia="Calibri"/>
        </w:rPr>
        <w:t>s</w:t>
      </w:r>
      <w:r w:rsidRPr="00086F93">
        <w:rPr>
          <w:rFonts w:eastAsia="Calibri"/>
        </w:rPr>
        <w:t xml:space="preserve"> in their alpha diversity about 22–18 Mya and 11–10 Mya </w:t>
      </w:r>
      <w:r w:rsidRPr="00086F93">
        <w:rPr>
          <w:rFonts w:eastAsia="Calibri"/>
        </w:rPr>
        <w:fldChar w:fldCharType="begin"/>
      </w:r>
      <w:r w:rsidR="00D223AA">
        <w:rPr>
          <w:rFonts w:eastAsia="Calibri"/>
        </w:rPr>
        <w:instrText xml:space="preserve"> ADDIN ZOTERO_ITEM CSL_CITATION {"citationID":"upuX2BQu","properties":{"formattedCitation":"(Antoine, in press.; Antoine et al., 2010; Antoine and Becker, 2013)","plainCitation":"(Antoine, in press.; Antoine et al., 2010; Antoine and Becker, 2013)","dontUpdate":true,"noteIndex":0},"citationItems":[{"id":2841,"uris":["http://zotero.org/users/4959134/items/S6S38HFS"],"itemData":{"id":2841,"type":"chapter","container-title":"At the Foot of the Himalayas: Paleontology and Ecosystem Dynamics of the Siwalik Record of Pakistan.","edition":"Johns Hopkins University Press.","event-place":"Baltimore","publisher-place":"Baltimore","title":"Rhinocerotids from the Siwalik faunal sequence","author":[{"family":"Antoine","given":"Pierre-Olivier"}],"editor":[{"family":"Badgley","given":"C."},{"family":"Pilbeam","given":"D."},{"family":"Morgan","given":"M."}],"issued":{"date-parts":[["2019"]]}}},{"id":1339,"uris":["http://zotero.org/users/4959134/items/YNN3UENJ"],"itemData":{"id":1339,"type":"article-journal","abstract":"Rhinocerotids are particularly abundant and diversified in Neogene deposits of the Indian subcontinent, but their systematics is far from being well defined. Based on the revision of old collections and new findings from the Early Miocene of the Bugti Hills and Zinda Pir, Pakistan, ‘Aceratherium blanfordi Lydekker, 1884’ is a chimera, consisting of two dentally convergent but postcranially distinct rhinocerotid taxa: Pleuroceros blanfordi and Mesaceratherium welcommi sp. nov. Postcranial features appear to be much more diagnostic than craniodental morphology in this case. A phylogenetic analysis based on 282 morphological characters scored for 28 taxa (four outgroups and ingroup including both taxa of interest and a ‘branching group’) strengthens this statement and supports Pleuroceros and Mesaceratherium as monophyletic genera within Rhinocerotinae. Both genera are recognized for the first time outside Europe. In the Bugti Hills, P. blanfordi and M. welcommi are part of an exceptionally diversified rhinocerotid fauna, with up to nine species associated in the same locality (Kumbi 4f). This rhinocerotid assemblage confirms the earliest Miocene age (Agenian/Aquitanian) of the upper member of the Chitarwata Formation as a whole. Coeval homotaxic rhinocerotid faunas from Europe (France, Czech Republic) and East Africa (Uganda, Kenya) support broad and sustainable rhinocerotid interchanges amongst South Asia, Europe, and Africa under compatible environmental conditions throughout earliest Miocene times. © 2010 The Linnean Society of London, Zoological Journal of the Linnean Society, 2010, 160, 139–194.","container-title":"Zoological Journal of the Linnean Society","DOI":"10.1111/j.1096-3642.2009.00597.x","ISSN":"1096-3642","issue":"1","language":"en","license":"© 2010 The Linnean Society of London","page":"139-194","source":"Wiley Online Library","title":"A revision of &lt;i&gt;Aceratherium blanfordi&lt;/i&gt; Lydekker, 1884 (Mammalia: Rhinocerotidae) from the Early Miocene of Pakistan: postcranials as a key","title-short":"A revision of Aceratherium blanfordi Lydekker, 1884 (Mammalia","volume":"160","author":[{"family":"Antoine","given":"Pierre-Olivier"},{"family":"Downing","given":"Kevin F."},{"family":"Crochet","given":"Jean-Yves"},{"family":"Duranthon","given":"Francis"},{"family":"Flynn","given":"Lawrence J."},{"family":"Marivaux","given":"Laurent"},{"family":"Métais","given":"Grégoire"},{"family":"Rajpar","given":"Abdul Rahim"},{"family":"Roohi","given":"Ghazala"}],"issued":{"date-parts":[["2010",9,1]]}}},{"id":2358,"uris":["http://zotero.org/users/4959134/items/8Y8LIWNI"],"itemData":{"id":2358,"type":"article-journal","abstract":"The Agenian is the earliest Neogene European Land Mammal Age. It encompasses the mammalian zones MN1 (23.03–22.7 Ma) and MN2 (22.7–20.0 Ma) and roughly coincides with the Aquitanian standard age. Agenian mammalian assemblages from Western Europe encompass a mixture of rhinocerotid taxa of Oligocene affinities and of Miocene newcomers, mostly recorded in France, Germany, Switzerland, and to a lesser extent, Spain. Rhinocerotidae are documented by seven species referred to five genera (Pleuroceros pleuroceros, Protaceratherium minutum, Plesiaceratherium aquitanicum, Mesaceratherium paulhiacense, Diaceratherium lemanense, D. asphaltense, and D. aginense), further attesting to a low suprageneric diversity. Their systematics, morphology, ecology, stratigraphical and geographical ranges are detailed in the present article. Occurrences and geographical ranges of all seven rhinocerotid species are illustrated on palaeogeographical maps of the circum-Mediterranean region at 23 Ma (MN1) and 21 Ma (MN2). The richest Agenian localities (Paulhiac, MN1; Laugnac, MN2) record a specific diversity similar to that of Orleanian rhinocerotid assemblages, with up to five/six associated species. All Agenian rhinocerotid species from Western Europe are endemic to the concerned region, which is consistent with the complete geographic isolation of Western Europe by earliest Miocene times. However, all five genera are documented by twin species in coeval localities of South and Central Asia, which implies (1) vicariant speciation events by latest Oligocene times and (2) the existence of intermittent pathways for terrestrial megamammals such as rhinocerotids during the concerned interval.","container-title":"Swiss Journal of Geosciences","DOI":"10.1007/s00015-013-0126-8","ISSN":"1661-8734","issue":"2","journalAbbreviation":"Swiss J Geosci","language":"en","page":"135-146","source":"Springer Link","title":"A brief review of Agenian rhinocerotids in Western Europe","volume":"106","author":[{"family":"Antoine","given":"Pierre-Olivier"},{"family":"Becker","given":"Damien"}],"issued":{"date-parts":[["2013",11,1]]}}}],"schema":"https://github.com/citation-style-language/schema/raw/master/csl-citation.json"} </w:instrText>
      </w:r>
      <w:r w:rsidRPr="00086F93">
        <w:rPr>
          <w:rFonts w:eastAsia="Calibri"/>
        </w:rPr>
        <w:fldChar w:fldCharType="separate"/>
      </w:r>
      <w:r w:rsidRPr="00086F93">
        <w:rPr>
          <w:rFonts w:eastAsia="MS Mincho"/>
        </w:rPr>
        <w:t>(Antoine et al., 2010; Antoine and Becker, 2013; Antoine, in press.)</w:t>
      </w:r>
      <w:r w:rsidRPr="00086F93">
        <w:rPr>
          <w:rFonts w:eastAsia="Calibri"/>
        </w:rPr>
        <w:fldChar w:fldCharType="end"/>
      </w:r>
      <w:r w:rsidRPr="00086F93">
        <w:rPr>
          <w:rFonts w:eastAsia="Calibri"/>
        </w:rPr>
        <w:t xml:space="preserve">. During the early and middle Miocene in Eurasia, four sub-tribes of Rhinocerotidae are encountered – Rhinocerotina, Teleoceratina and Aceratheriina (Rhinocerotinae), and Elasmotheriina (Elasmotheriinae) – and species of which are often found associated in fossil-yielding localities </w:t>
      </w:r>
      <w:r w:rsidRPr="00086F93">
        <w:rPr>
          <w:rFonts w:eastAsia="Calibri"/>
        </w:rPr>
        <w:fldChar w:fldCharType="begin"/>
      </w:r>
      <w:r w:rsidR="00D223AA">
        <w:rPr>
          <w:rFonts w:eastAsia="Calibri"/>
        </w:rPr>
        <w:instrText xml:space="preserve"> ADDIN ZOTERO_ITEM CSL_CITATION {"citationID":"cv2cCc41","properties":{"formattedCitation":"(Antoine, in press., 2002; Antoine et al., 1997, 2010; Heissig, 2012; Becker and Tissier, 2020)","plainCitation":"(Antoine, in press., 2002; Antoine et al., 1997, 2010; Heissig, 2012; Becker and Tissier, 2020)","dontUpdate":true,"noteIndex":0},"citationItems":[{"id":2841,"uris":["http://zotero.org/users/4959134/items/S6S38HFS"],"itemData":{"id":2841,"type":"chapter","container-title":"At the Foot of the Himalayas: Paleontology and Ecosystem Dynamics of the Siwalik Record of Pakistan.","edition":"Johns Hopkins University Press.","event-place":"Baltimore","publisher-place":"Baltimore","title":"Rhinocerotids from the Siwalik faunal sequence","author":[{"family":"Antoine","given":"Pierre-Olivier"}],"editor":[{"family":"Badgley","given":"C."},{"family":"Pilbeam","given":"D."},{"family":"Morgan","given":"M."}],"issued":{"date-parts":[["2019"]]}}},{"id":629,"uris":["http://zotero.org/users/4959134/items/GJA5GEM7"],"itemData":{"id":629,"type":"article-journal","container-title":"Mémoires du Muséum national d'Histoire naturelle","page":"5–350","source":"Google Scholar","title":"Phylogénie et évolution des Elasmotheriina (Mammalia, Rhinocerotidae)","title-short":"Phylogénie et évolution des Elasmotheriina","volume":"188","author":[{"family":"Antoine","given":"Pierre-Olivier"}],"issued":{"date-parts":[["2002"]]}}},{"id":1640,"uris":["http://zotero.org/users/4959134/items/NC8MLVYP"],"itemData":{"id":1640,"type":"paper-conference","container-title":"BoiChro'M97","event-title":"Mémoires et Travaux de l'Institut de Montpellier, Ecole pratique des hautes Etudes","page":"581–590","source":"Google Scholar","title":"L’apport des grands mammifères (Rhinocérotidés, Suoidés, Proboscidiens) à la connaissance des gisements du Miocène d’Aquitaine (France)","volume":"vol. spécial 21","author":[{"family":"Antoine","given":"Pierre-Olivier"},{"family":"Duranthon","given":"Francis"},{"family":"Tassy","given":"Pascal"}],"issued":{"date-parts":[["1997"]]}}},{"id":1339,"uris":["http://zotero.org/users/4959134/items/YNN3UENJ"],"itemData":{"id":1339,"type":"article-journal","abstract":"Rhinocerotids are particularly abundant and diversified in Neogene deposits of the Indian subcontinent, but their systematics is far from being well defined. Based on the revision of old collections and new findings from the Early Miocene of the Bugti Hills and Zinda Pir, Pakistan, ‘Aceratherium blanfordi Lydekker, 1884’ is a chimera, consisting of two dentally convergent but postcranially distinct rhinocerotid taxa: Pleuroceros blanfordi and Mesaceratherium welcommi sp. nov. Postcranial features appear to be much more diagnostic than craniodental morphology in this case. A phylogenetic analysis based on 282 morphological characters scored for 28 taxa (four outgroups and ingroup including both taxa of interest and a ‘branching group’) strengthens this statement and supports Pleuroceros and Mesaceratherium as monophyletic genera within Rhinocerotinae. Both genera are recognized for the first time outside Europe. In the Bugti Hills, P. blanfordi and M. welcommi are part of an exceptionally diversified rhinocerotid fauna, with up to nine species associated in the same locality (Kumbi 4f). This rhinocerotid assemblage confirms the earliest Miocene age (Agenian/Aquitanian) of the upper member of the Chitarwata Formation as a whole. Coeval homotaxic rhinocerotid faunas from Europe (France, Czech Republic) and East Africa (Uganda, Kenya) support broad and sustainable rhinocerotid interchanges amongst South Asia, Europe, and Africa under compatible environmental conditions throughout earliest Miocene times. © 2010 The Linnean Society of London, Zoological Journal of the Linnean Society, 2010, 160, 139–194.","container-title":"Zoological Journal of the Linnean Society","DOI":"10.1111/j.1096-3642.2009.00597.x","ISSN":"1096-3642","issue":"1","language":"en","license":"© 2010 The Linnean Society of London","page":"139-194","source":"Wiley Online Library","title":"A revision of &lt;i&gt;Aceratherium blanfordi&lt;/i&gt; Lydekker, 1884 (Mammalia: Rhinocerotidae) from the Early Miocene of Pakistan: postcranials as a key","title-short":"A revision of Aceratherium blanfordi Lydekker, 1884 (Mammalia","volume":"160","author":[{"family":"Antoine","given":"Pierre-Olivier"},{"family":"Downing","given":"Kevin F."},{"family":"Crochet","given":"Jean-Yves"},{"family":"Duranthon","given":"Francis"},{"family":"Flynn","given":"Lawrence J."},{"family":"Marivaux","given":"Laurent"},{"family":"Métais","given":"Grégoire"},{"family":"Rajpar","given":"Abdul Rahim"},{"family":"Roohi","given":"Ghazala"}],"issued":{"date-parts":[["2010",9,1]]}}},{"id":1483,"uris":["http://zotero.org/users/4959134/items/ICGKRXQQ"],"itemData":{"id":1483,"type":"chapter","container-title":"Mammifères de Sansan","event-place":"Paris","page":"317-485","publisher":"Mémoires du Muséum national d'Histoire naturelle","publisher-place":"Paris","title":"Les Rhinocerotidae (Perissodactyla) de Sansan","volume":"203","author":[{"family":"Heissig","given":"Kurt"}],"editor":[{"family":"Peigné","given":"Stéphane"},{"family":"Sen","given":"Sevket"}],"issued":{"date-parts":[["2012",12,7]]}}},{"id":2634,"uris":["http://zotero.org/users/4959134/items/ZWRALZE7"],"itemData":{"id":2634,"type":"article-journal","abstract":"The early middle Miocene (European Land Mammal Zone MN5) locality Gračanica (Bugojno Basin, Bosnia-Herzegovina) has yielded numerous well-preserved dental remains of four Rhinocerotidae species: Brachypotherium brachypus, Lartetotherium sansaniense, Plesiaceratherium balkanicum sp. nov. and Hispanotherium cf. matritense. This rhinocerotid assemblage is typical of the Orleanian European Land Mammal Age and indicates a mesic woodland with diverse habitats from swampy forest to drier and more open environment.","container-title":"Palaeobiodiversity and Palaeoenvironments","DOI":"10.1007/s12549-018-0352-1","ISSN":"1867-1608","issue":"2","journalAbbreviation":"Palaeobio Palaeoenv","language":"en","page":"395-412","source":"Springer Link","title":"Rhinocerotidae from the early middle Miocene locality Gračanica (Bugojno Basin, Bosnia-Herzegovina)","volume":"100","author":[{"family":"Becker","given":"Damien"},{"family":"Tissier","given":"Jérémy"}],"issued":{"date-parts":[["2020",6,1]]}}}],"schema":"https://github.com/citation-style-language/schema/raw/master/csl-citation.json"} </w:instrText>
      </w:r>
      <w:r w:rsidRPr="00086F93">
        <w:rPr>
          <w:rFonts w:eastAsia="Calibri"/>
        </w:rPr>
        <w:fldChar w:fldCharType="separate"/>
      </w:r>
      <w:r w:rsidRPr="00086F93">
        <w:rPr>
          <w:rFonts w:eastAsia="MS Mincho"/>
        </w:rPr>
        <w:t>(Antoine et al., 1997, 2010; Heissig, 2012; Becker and Tissier, 2020; Antoine, 2002, in press.)</w:t>
      </w:r>
      <w:r w:rsidRPr="00086F93">
        <w:rPr>
          <w:rFonts w:eastAsia="Calibri"/>
        </w:rPr>
        <w:fldChar w:fldCharType="end"/>
      </w:r>
      <w:r w:rsidRPr="00086F93">
        <w:rPr>
          <w:rFonts w:eastAsia="Calibri"/>
        </w:rPr>
        <w:t xml:space="preserve">. This abundance and the potential cohabitation of such large herbivores question habitat capacity and competition for food resources. However, the ecology of the rhinocerotids has rarely been explored </w:t>
      </w:r>
      <w:r w:rsidR="00E9455B">
        <w:rPr>
          <w:rFonts w:eastAsia="Calibri"/>
        </w:rPr>
        <w:fldChar w:fldCharType="begin"/>
      </w:r>
      <w:r w:rsidR="0068705D">
        <w:rPr>
          <w:rFonts w:eastAsia="Calibri"/>
        </w:rPr>
        <w:instrText xml:space="preserve"> ADDIN ZOTERO_ITEM CSL_CITATION {"citationID":"Sx3kdEYa","properties":{"formattedCitation":"(Mihlbachler et al., 2018; Wang and Secord, 2019; Rivals et al., 2020; Stefaniak et al., 2020)","plainCitation":"(Mihlbachler et al., 2018; Wang and Secord, 2019; Rivals et al., 2020; Stefaniak et al., 2020)","dontUpdate":true,"noteIndex":0},"citationItems":[{"id":938,"uris":["http://zotero.org/users/4959134/items/IK7W4I6E"],"itemData":{"id":938,"type":"article-journal","container-title":"Paleobiology","issue":"1","page":"131–154","source":"Google Scholar","title":"Microwear–mesowear congruence and mortality bias in rhinoceros mass-death assemblages","volume":"44","author":[{"family":"Mihlbachler","given":"Matthew C."},{"family":"Campbell","given":"Daniel"},{"family":"Chen","given":"Charlotte"},{"family":"Ayoub","given":"Michael"},{"family":"Kaur","given":"Pawandeep"}],"issued":{"date-parts":[["2018"]]}}},{"id":1704,"uris":["http://zotero.org/users/4959134/items/RK92EBD2"],"itemData":{"id":1704,"type":"article-journal","abstract":"The Rhinocerotidae was one of most widespread and abundant mammalian groups in North America during the Oligocene and Miocene but were extinct by the early Pliocene. Potential drivers of extinction include the expansion of C4 grasslands, cooling climate, and increased seasonality. Here we examine potential changes in the relative abundance of two common genera, Aphelops and Teleoceras, from the middle Miocene to the Pliocene of the Great Plains. We also use stable isotopes in tooth enamel to test whether Great Plains rhinoceroses were able to incorporate C4 vegetation into their diet after the expansion of C4 grasslands. Relative abundance of rhinoceroses fluctuates during the middle to late Miocene but then rapidly declines at the end of the Miocene around 6.5 Ma, coinciding with the expansion of C4 grasslands on the Great Plains. Stable carbon isotopes indicate that both Aphelops and Teleoceras were predominantly C3 feeders for most of their history. During C4 expansion some individuals were able to adapt to modest C4 consumption but were not as successful as contemporaneous horses. Our results suggest that the extinction of rhinoceroses was associated with environmental stress related to diminishing food resources following the expansion of C4 vegetation, possibly coupled with a shorter growing season as climate cooled. In addition, tooth enamel δ18O values in rhinoceroses do not support the interpretation that Teleoceras, a “hippo-ecomorph”, had a semi-aquatic lifestyle. Tooth enamel δ18O values reflect a strong latitudinal temperature gradient, suggesting that rhinoceroses effectively track δ18O values in surface waters and are potentially useful for paleoclimatic reconstructions.","container-title":"Palaeogeography, Palaeoclimatology, Palaeoecology","DOI":"10.1016/j.palaeo.2019.109411","ISSN":"0031-0182","journalAbbreviation":"Palaeogeography, Palaeoclimatology, Palaeoecology","language":"en","page":"109411","source":"ScienceDirect","title":"Paleoecology of &lt;i&gt;Aphelops&lt;/i&gt; and &lt;i&gt;Teleoceras&lt;/i&gt; (Rhinocerotidae) through an interval of changing climate and vegetation in the Neogene of the Great Plains, central United States","author":[{"family":"Wang","given":"Bian"},{"family":"Secord","given":"Ross"}],"issued":{"date-parts":[["2019",10,23]]}}},{"id":2129,"uris":["http://zotero.org/users/4959134/items/XGKRLFUB"],"itemData":{"id":2129,"type":"article-journal","abstract":"The late Pleistocene site of Irgiz 1 (Saratov Region, Russia) has yielded an accumulation of giant rhinoceros (Elasmotherium sibiricum) within the deposits of an oxbow lake. Irgiz 1 is one of the few sites in the world with a significant amount of elasmothere individuals of different age groups. Tooth mesowear and microwear are used to characterize the dietary traits of the giant rhinoceros on two temporal scales, the annual average diet and the diet at the time of death, respectively. Tooth mesowear, analyzed on 20 specimens, suggests a highly abrasive diet similar to that of extant grazers (similar to the extant white rhinoceros). Tooth microwear analyzed on 16 specimens, conversely, indicates that E. sibiricum was a browser (feeding on leaves from shrubs and trees) at the time of death. The strong discrepancy between the results from the two dietary proxies and the very low variability of the microwear signal suggest that these animals may have died in an event of short duration. The elasmotheres from the area around Irgiz 1 were grazers, but a catastrophic event, perhaps related to the significant accumulation of snow and/or ice coating (‘dzud’), limited the availability of grass and forced them to shift toward shrub/tree foliage that was still accessible. The combination of the two proxies, mesowear and microwear, allows the reconstruction of the dietary traits of E. sibiricum, but also to propose a hypothesis for death. This first study of tooth meso- and microwear on elasmotheres provided unique data which allows us to broaden our knowledge about the diet of these animals. The findings indicate that the Irgiz 1 population of elasmotheres died in a single catastrophic event and that the fossil assemblage is not time-averaged.","container-title":"Palaeogeography, Palaeoclimatology, Palaeoecology","DOI":"10.1016/j.palaeo.2020.109898","ISSN":"0031-0182","journalAbbreviation":"Palaeogeography, Palaeoclimatology, Palaeoecology","language":"en","page":"109898","source":"ScienceDirect","title":"Dramatic change in the diet of a late Pleistocene &lt;i&gt;Elasmotherium &lt;/i&gt;population during its last days of life: Implications for its catastrophic mortality in the Saratov region of Russia","title-short":"Dramatic change in the diet of a late Pleistocene Elasmotherium population during its last days of life","volume":"556","author":[{"family":"Rivals","given":"Florent"},{"family":"Prilepskaya","given":"Natalya E."},{"family":"Belyaev","given":"Ruslan I."},{"family":"Pervushov","given":"Evgeny M."}],"issued":{"date-parts":[["2020",10,15]]}}},{"id":2181,"uris":["http://zotero.org/users/4959134/items/B3NLJHTE"],"itemData":{"id":2181,"type":"article-journal","abstract":"The wooly rhinoceros (Coelodonta antiquitatis) and forest rhinoceros (Stephanorhinus kirchbergensis), were prominent representatives of the Middle and Late Pleistocene glacial and interglacial faunas of Eurasia. Their diet has traditionally been inferred on functional morphology of the dentition and skull. In rare cases, food remains are preserved in the fossas of the teeth or as gut content. New approaches to infer diet include the study of isotopes and mesowear. Here we apply all four methods to infer the diet of these emblematic rhinoceros' species and compare the food actually taken with the food available, as indicated by independent botanical data from the localities where the rhinoceros' fossils were found: Gorzów Wielkopolski (Eemian) and Starunia (Middle Vistulian) as well as analysis of literature data. We also made inferences on the season of death of these individuals. Our results indicate that the woolly rhino in both Europe and Asia (Siberia) was mainly a grazer, although at different times of the year and depending on the region its diet was also supplemented by leaves of shrubs and trees. According to the results of isotope studies, there were important individual variations. The data show a clear seasonal variation in the isotope composition of this rhino's diet. In contrast, Stephanorhinus kirchbergensis was a browser, though its diet included low-growing vegetation. Its habitat consisted of various types of forests, from riparian to deciduous and mixed forests, and open areas. The diet of this species consisted of selected items of vegetation, also including plants growing near both flowing and standing waters. The food remains from the fossae of the teeth indicated flexible browsing, confirming the previous interpretations based on functional morphology and stable isotopes. Long-term data from mesowear and microwear across a wider range of S. kirchbergensis fossils indicate a more mixed diet with a browsing component. The different diets of both of rhinoceros reflect not only the different habitats, but also climate changes that occurred during the Late Pleistocene.","container-title":"Quaternary International","DOI":"10.1016/j.quaint.2020.08.039","ISSN":"1040-6182","journalAbbreviation":"Quaternary International","language":"en","page":"192-212","source":"ScienceDirect","title":"Browsers, grazers or mix-feeders? Study of the diet of extinct Pleistocene Eurasian forest rhinoceros &lt;i&gt;Stephanorhinus kirchbergensis&lt;/i&gt; (Jäger, 1839) and woolly rhinoceros &lt;i&gt;Coelodonta antiquitatis&lt;/i&gt; (Blumenbach, 1799)","title-short":"Browsers, grazers or mix-feeders?","volume":"605-606","author":[{"family":"Stefaniak","given":"Krzysztof"},{"family":"Stachowicz-Rybka","given":"Renata"},{"family":"Borówka","given":"Ryszard Krzysztof"},{"family":"Hrynowiecka","given":"Anna"},{"family":"Sobczyk","given":"Artur"},{"family":"Hoyo","given":"Magdalena Moskal-del"},{"family":"Kotowski","given":"Adam"},{"family":"Nowakowski","given":"Dariusz"},{"family":"Krajcarz","given":"Maciej T."},{"family":"Billia","given":"Emmanuel M. E."},{"family":"Persico","given":"Davide"},{"family":"Burkanova","given":"Elena M."},{"family":"Leschinskiy","given":"Sergey V."},{"family":"Asperen","given":"Eline","non-dropping-particle":"van"},{"family":"Ratajczak","given":"Urszula"},{"family":"Shpansky","given":"Andrei V."},{"family":"Lempart","given":"Małgorzata"},{"family":"Wach","given":"Bartosz"},{"family":"Niska","given":"Monika"},{"family":"Made","given":"Jan","non-dropping-particle":"van der"},{"family":"Stachowicz","given":"Krzysztof"},{"family":"Lenarczyk","given":"Joanna"},{"family":"Piątek","given":"Jolanta"},{"family":"Kovalchuk","given":"Oleksandr"}],"issued":{"date-parts":[["2020",9,19]]}}}],"schema":"https://github.com/citation-style-language/schema/raw/master/csl-citation.json"} </w:instrText>
      </w:r>
      <w:r w:rsidR="00E9455B">
        <w:rPr>
          <w:rFonts w:eastAsia="Calibri"/>
        </w:rPr>
        <w:fldChar w:fldCharType="separate"/>
      </w:r>
      <w:r w:rsidR="00AC7248">
        <w:rPr>
          <w:rFonts w:eastAsia="Calibri"/>
          <w:noProof/>
        </w:rPr>
        <w:t>(</w:t>
      </w:r>
      <w:ins w:id="52" w:author="manon.hullot@etu.umontpellier.fr" w:date="2022-08-01T13:42:00Z">
        <w:r w:rsidR="00AC7248">
          <w:rPr>
            <w:rFonts w:eastAsia="Calibri"/>
            <w:noProof/>
          </w:rPr>
          <w:t xml:space="preserve">e.g., </w:t>
        </w:r>
      </w:ins>
      <w:r w:rsidR="00AC7248">
        <w:rPr>
          <w:rFonts w:eastAsia="Calibri"/>
          <w:noProof/>
        </w:rPr>
        <w:t>Mihlbachler et al., 2018; Wang and Secord, 2019; Rivals et al., 2020; Stefaniak et al., 2020)</w:t>
      </w:r>
      <w:r w:rsidR="00E9455B">
        <w:rPr>
          <w:rFonts w:eastAsia="Calibri"/>
        </w:rPr>
        <w:fldChar w:fldCharType="end"/>
      </w:r>
      <w:ins w:id="53" w:author="manon.hullot@etu.umontpellier.fr" w:date="2022-08-01T13:42:00Z">
        <w:r w:rsidR="00AC7248">
          <w:rPr>
            <w:rFonts w:eastAsia="Calibri"/>
          </w:rPr>
          <w:t xml:space="preserve"> </w:t>
        </w:r>
      </w:ins>
      <w:r w:rsidRPr="00086F93">
        <w:rPr>
          <w:rFonts w:eastAsia="Calibri"/>
        </w:rPr>
        <w:t xml:space="preserve">or only been assumed based on morphological adaptations </w:t>
      </w:r>
      <w:r w:rsidRPr="00086F93">
        <w:rPr>
          <w:rFonts w:eastAsia="Calibri"/>
        </w:rPr>
        <w:fldChar w:fldCharType="begin"/>
      </w:r>
      <w:r w:rsidR="0068705D">
        <w:rPr>
          <w:rFonts w:eastAsia="Calibri"/>
        </w:rPr>
        <w:instrText xml:space="preserve"> ADDIN ZOTERO_ITEM CSL_CITATION {"citationID":"BSKQ2Vd7","properties":{"formattedCitation":"(Prothero et al., 1989; Prothero, 2005; Giaourtsakis et al., 2006)","plainCitation":"(Prothero et al., 1989; Prothero, 2005; Giaourtsakis et al., 2006)","dontUpdate":true,"noteIndex":0},"citationItems":[{"id":330,"uris":["http://zotero.org/users/4959134/items/62JXDDV8"],"itemData":{"id":330,"type":"chapter","container-title":"The Evolution of Perissodactyls","page":"322-340","publisher":"Oxford University Press, New York","title":"The history of the Rhinocerotoidea","author":[{"family":"Prothero","given":"Donald R."},{"family":"Guérin","given":"Claude"},{"family":"Manning","given":"E."}],"editor":[{"family":"Prothero","given":"Donald R."},{"family":"Schoch","given":"R. M."}],"issued":{"date-parts":[["1989"]]}}},{"id":1465,"uris":["http://zotero.org/users/4959134/items/XJR6F87E"],"itemData":{"id":1465,"type":"book","abstract":"The family Rhinocerotidae has a long and amazing history in North America. From their first appearance about forty million years ago, they diversified into an incredible array of taxa, with a variety of ecologies that do not resemble any of the five living species. They ranged from delicate long-legged dog-sized forms, to huge hippo-like forms that apparently lived in rivers and lakes. This book includes a systematic review of the entire North American Rhinocerotidae, with complete descriptions, measurements, and figures of every bone in every species - the first such review in over a century. More importantly, it discusses the biogeographic patterns of rhinos, their evolutionary patterns and paleoecology, and what rhinos tell us about the evolution of North American landscapes and faunas over 35 million years. It is a complete and authoritative volume that will be a reference of interest to a variety of scientists for years to come.","ISBN":"978-0-521-83240-3","language":"en","note":"Google-Books-ID: yXhHCt8Ml7YC","number-of-pages":"232","publisher":"Cambridge University Press","source":"Google Books","title":"The Evolution of North American Rhinoceroses","author":[{"family":"Prothero","given":"Donald R."}],"issued":{"date-parts":[["2005",3,7]]}}},{"id":2587,"uris":["http://zotero.org/users/4959134/items/QA3YGSHA"],"itemData":{"id":2587,"type":"article-journal","container-title":"Neues Jahrbuch für Geologie und Paläontologie - Abhandlungen","DOI":"10.1127/njgpa/239/2006/367","ISSN":",","issue":"3","language":"en","note":"publisher: Schweizerbart'sche Verlagsbuchhandlung","page":"367-398","source":"www.schweizerbart.de","title":"Late Miocene horned rhinoceroses (Rhinocerotinae, Mammlia) from Kerassia (Euboea, Greece)","volume":"239","author":[{"family":"Giaourtsakis","given":"Ioannis"},{"family":"Theodorou","given":"George"},{"family":"Roussiakis","given":"Socrates"},{"family":"Athanassiou","given":"Athanassios"},{"family":"Iliopoulos","given":"George"}],"issued":{"date-parts":[["2006",4,25]]}}}],"schema":"https://github.com/citation-style-language/schema/raw/master/csl-citation.json"} </w:instrText>
      </w:r>
      <w:r w:rsidRPr="00086F93">
        <w:rPr>
          <w:rFonts w:eastAsia="Calibri"/>
        </w:rPr>
        <w:fldChar w:fldCharType="separate"/>
      </w:r>
      <w:r w:rsidR="00B94E42">
        <w:rPr>
          <w:rFonts w:eastAsia="MS Mincho"/>
        </w:rPr>
        <w:t>(</w:t>
      </w:r>
      <w:ins w:id="54" w:author="manon.hullot@etu.umontpellier.fr" w:date="2022-08-03T11:54:00Z">
        <w:r w:rsidR="00D375FB">
          <w:rPr>
            <w:rFonts w:eastAsia="MS Mincho"/>
          </w:rPr>
          <w:t xml:space="preserve">as criticized by </w:t>
        </w:r>
      </w:ins>
      <w:r w:rsidR="00B94E42">
        <w:rPr>
          <w:rFonts w:eastAsia="MS Mincho"/>
        </w:rPr>
        <w:t>Prothero et al., 1989; Prothero, 2005; Giaourtsakis et al., 2006)</w:t>
      </w:r>
      <w:r w:rsidRPr="00086F93">
        <w:rPr>
          <w:rFonts w:eastAsia="Calibri"/>
        </w:rPr>
        <w:fldChar w:fldCharType="end"/>
      </w:r>
      <w:r w:rsidRPr="00086F93">
        <w:rPr>
          <w:rFonts w:eastAsia="Calibri"/>
        </w:rPr>
        <w:t xml:space="preserve">. If the Rhinocerotina appear to be ecologically varied, the literature suggests a similar ecology </w:t>
      </w:r>
      <w:r w:rsidRPr="00086F93">
        <w:rPr>
          <w:rFonts w:eastAsia="Calibri"/>
        </w:rPr>
        <w:lastRenderedPageBreak/>
        <w:t>for most</w:t>
      </w:r>
      <w:ins w:id="55" w:author="manon.hullot@etu.umontpellier.fr" w:date="2022-08-02T16:28:00Z">
        <w:r w:rsidR="00B87BFD">
          <w:rPr>
            <w:rFonts w:eastAsia="Calibri"/>
          </w:rPr>
          <w:t xml:space="preserve"> </w:t>
        </w:r>
        <w:r w:rsidR="00B87BFD" w:rsidRPr="00B87BFD">
          <w:rPr>
            <w:rFonts w:eastAsia="Calibri"/>
          </w:rPr>
          <w:t>representatives of certain tribes</w:t>
        </w:r>
        <w:r w:rsidR="00B87BFD">
          <w:rPr>
            <w:rFonts w:eastAsia="Calibri"/>
          </w:rPr>
          <w:t xml:space="preserve">. </w:t>
        </w:r>
      </w:ins>
      <w:ins w:id="56" w:author="manon.hullot@etu.umontpellier.fr" w:date="2022-08-03T11:54:00Z">
        <w:r w:rsidR="00AD4308">
          <w:rPr>
            <w:rFonts w:eastAsia="Calibri"/>
          </w:rPr>
          <w:t>For instance, t</w:t>
        </w:r>
      </w:ins>
      <w:ins w:id="57" w:author="manon.hullot@etu.umontpellier.fr" w:date="2022-08-02T16:28:00Z">
        <w:r w:rsidR="00B87BFD">
          <w:rPr>
            <w:rFonts w:eastAsia="Calibri"/>
          </w:rPr>
          <w:t>he</w:t>
        </w:r>
        <w:r w:rsidR="00B87BFD" w:rsidRPr="00B87BFD">
          <w:rPr>
            <w:rFonts w:eastAsia="Calibri"/>
          </w:rPr>
          <w:t xml:space="preserve"> </w:t>
        </w:r>
      </w:ins>
      <w:r w:rsidRPr="00086F93">
        <w:rPr>
          <w:rFonts w:eastAsia="Calibri"/>
        </w:rPr>
        <w:t xml:space="preserve">elasmotheriines </w:t>
      </w:r>
      <w:del w:id="58" w:author="manon.hullot@etu.umontpellier.fr" w:date="2022-08-03T11:54:00Z">
        <w:r w:rsidRPr="00086F93" w:rsidDel="00AD4308">
          <w:rPr>
            <w:rFonts w:eastAsia="Calibri"/>
          </w:rPr>
          <w:delText xml:space="preserve">on one hand, </w:delText>
        </w:r>
      </w:del>
      <w:ins w:id="59" w:author="manon.hullot@etu.umontpellier.fr" w:date="2022-08-02T16:28:00Z">
        <w:r w:rsidR="00B87BFD">
          <w:rPr>
            <w:rFonts w:eastAsia="Calibri"/>
          </w:rPr>
          <w:t xml:space="preserve">are considered </w:t>
        </w:r>
      </w:ins>
      <w:r w:rsidRPr="00086F93">
        <w:rPr>
          <w:rFonts w:eastAsia="Calibri"/>
        </w:rPr>
        <w:t xml:space="preserve">as open environment dwellers adapted to though vegetation </w:t>
      </w:r>
      <w:r w:rsidRPr="00086F93">
        <w:rPr>
          <w:rFonts w:eastAsia="Calibri"/>
        </w:rPr>
        <w:fldChar w:fldCharType="begin"/>
      </w:r>
      <w:r w:rsidR="00D223AA">
        <w:rPr>
          <w:rFonts w:eastAsia="Calibri"/>
        </w:rPr>
        <w:instrText xml:space="preserve"> ADDIN ZOTERO_ITEM CSL_CITATION {"citationID":"XI7aR8Fi","properties":{"formattedCitation":"(Inigo and Cerde\\uc0\\u241{}o, 1997; Antoine and Welcomme, 2000)","plainCitation":"(Inigo and Cerdeño, 1997; Antoine and Welcomme, 2000)","dontUpdate":true,"noteIndex":0},"citationItems":[{"id":2520,"uris":["http://zotero.org/users/4959134/items/HFGDMLJZ"],"itemData":{"id":2520,"type":"article-journal","abstract":"This paper deals with the Hispanotherium matritense (Rhinocerotidae) remains from the Miocene siteof Córcoles (Guadalajara, Spain), which constitutes the largest sample of this species recovered from a single site. Some skeletal elements are described for the first time for H. matritense. This new material allows us to corroborate the synonymy of several genera of Iranotheriina (Caementodon and Begertherium), previously defended by some authors. This synonymy is also supported at specific level for Caementodon oettingenae, Begertherium grimmi, Begertherium tekkayai and Begertherium borissiaki.\nRésumé\nLes restes de Hispanotherium matritense (Rhinocerotidae) du gisement miocène de Córcoles(Guadalajara, Espagne) sont étudiés ici. Ils constituent l'échantillon le plus complet de cette espèce dans un même gisement. Quelques éléments post-crâniens sont décrits pour la première fois pour H. matritense. Ce nouveau matériel permet de confirmer la synonymie de certains genres d'Iranotheriina (Caementodon et Begertherium), ainsi que la synonymie au niveau spécifique de Caementodon oettingenae, Begertherium grimmi, Begertherium tekkayai et Begertherium borissiaki.\nResumen\nEn este trabajo se estudian los restos de Hispanotherium matritense del yacimiento Mioceno deCórcoles (Guadalajara, España), que constituyen la mayor muestra de esta especie en un solo yacimiento. Se describen, por primera vez en H. matritense, algunos elementos esqueléticos. Este nuevo material confirma la sinonimia de varios géneros de Iranotheriina (Camentodon y Begertherium) defendida por algunos autores. También se propone la sinonimia a nivel específico para Caementodon oettingenae, Begertherium grimmi, Begertherium borissiaki y Begetherium tekkayai.","container-title":"Geobios","DOI":"10.1016/S0016-6995(97)80232-X","ISSN":"0016-6995","issue":"2","journalAbbreviation":"Geobios","language":"en","page":"243-266","source":"ScienceDirect","title":"The &lt;i&gt;Hispanotherium matritense&lt;/i&gt; (Rhinocerotidae) from Córcoles (Guadalajara, Spain): Its contribution to the systematics of the Miocene Iranotheriina","title-short":"The Hispanotherium matritense(Rhinocerotidae) from Córcoles (Guadalajara, Spain)","volume":"30","author":[{"family":"Iñigo","given":"C."},{"family":"Cerdeño","given":"E."}],"issued":{"date-parts":[["1997",1,1]]}}},{"id":2018,"uris":["http://zotero.org/users/4959134/items/RP3MRHA9"],"itemData":{"id":2018,"type":"article-journal","abstract":"The stratigraphical position of the Dera Bugti area (Baluchistan, Pakistan), which yielded the remains described herein, is discussed. Dental and postcranial material attributed to Bugtirhinus praecursor gen. et sp. nov., from the lower Miocene (MN 3) of the same area, is described. This species is the oldest and most primitive member of the elasmotheriine group within Rhinocerotidae (Mammalia). A new diagnosis is established for the Elasmotheriini. Comparison with the other lower and middle Miocene elasmotheriine taxa leads to the tree [Bugtirhinus praecursor [Caementodon oettingenae [other elasmotheriine taxa]]]. An upper Oligocene–lowermost Miocene Asiatic differentiation is suggested for the group, strengthened by a first appearance datum in the Dera Bugti area (lower part of the MN 3). The origin and dispersal of the elasmotheriines throughout Eurasia are discussed and correlated with major faunal exchanges. Keywords: Bugti Hills, Pakistan, Rhinocerotidae, Elasmotheriini, Miocene, biostratigraphy, palaeobiogeography.","container-title":"Palaeontology","DOI":"10.1111/1475-4983.00150","ISSN":"1475-4983","issue":"5","language":"en","license":"The Palaeontological Association","note":"_eprint: https://onlinelibrary.wiley.com/doi/pdf/10.1111/1475-4983.00150","page":"795-816","source":"Wiley Online Library","title":"A New Rhinoceros From The Lower Miocene Of The Bugti Hills, Baluchistan, Pakistan: The Earliest Elasmotheriine","title-short":"A New Rhinoceros From The Lower Miocene Of The Bugti Hills, Baluchistan, Pakistan","volume":"43","author":[{"family":"Antoine","given":"Pierre-Olivier"},{"family":"Welcomme","given":"Jean-Loup"}],"issued":{"date-parts":[["2000"]]}}}],"schema":"https://github.com/citation-style-language/schema/raw/master/csl-citation.json"} </w:instrText>
      </w:r>
      <w:r w:rsidRPr="00086F93">
        <w:rPr>
          <w:rFonts w:eastAsia="Calibri"/>
        </w:rPr>
        <w:fldChar w:fldCharType="separate"/>
      </w:r>
      <w:r w:rsidR="00B94E42" w:rsidRPr="00B94E42">
        <w:t>(I</w:t>
      </w:r>
      <w:r w:rsidR="007659DF">
        <w:t>ñ</w:t>
      </w:r>
      <w:r w:rsidR="00B94E42" w:rsidRPr="00B94E42">
        <w:t>igo and Cerdeño, 1997; Antoine and Welcomme, 2000)</w:t>
      </w:r>
      <w:r w:rsidRPr="00086F93">
        <w:rPr>
          <w:rFonts w:eastAsia="Calibri"/>
        </w:rPr>
        <w:fldChar w:fldCharType="end"/>
      </w:r>
      <w:r w:rsidRPr="00086F93">
        <w:rPr>
          <w:rFonts w:eastAsia="Calibri"/>
        </w:rPr>
        <w:t xml:space="preserve">, </w:t>
      </w:r>
      <w:del w:id="60" w:author="manon.hullot@etu.umontpellier.fr" w:date="2022-08-02T16:28:00Z">
        <w:r w:rsidRPr="00086F93" w:rsidDel="00B87BFD">
          <w:rPr>
            <w:rFonts w:eastAsia="Calibri"/>
          </w:rPr>
          <w:delText>and for</w:delText>
        </w:r>
      </w:del>
      <w:ins w:id="61" w:author="manon.hullot@etu.umontpellier.fr" w:date="2022-08-02T16:28:00Z">
        <w:r w:rsidR="00B87BFD">
          <w:rPr>
            <w:rFonts w:eastAsia="Calibri"/>
          </w:rPr>
          <w:t>whe</w:t>
        </w:r>
      </w:ins>
      <w:ins w:id="62" w:author="manon.hullot@etu.umontpellier.fr" w:date="2022-08-02T16:29:00Z">
        <w:r w:rsidR="00B87BFD">
          <w:rPr>
            <w:rFonts w:eastAsia="Calibri"/>
          </w:rPr>
          <w:t>reas</w:t>
        </w:r>
      </w:ins>
      <w:r w:rsidRPr="00086F93">
        <w:rPr>
          <w:rFonts w:eastAsia="Calibri"/>
        </w:rPr>
        <w:t xml:space="preserve"> the teleoceratines </w:t>
      </w:r>
      <w:del w:id="63" w:author="manon.hullot@etu.umontpellier.fr" w:date="2022-08-03T11:54:00Z">
        <w:r w:rsidRPr="00086F93" w:rsidDel="00AD4308">
          <w:rPr>
            <w:rFonts w:eastAsia="Calibri"/>
          </w:rPr>
          <w:delText xml:space="preserve">on </w:delText>
        </w:r>
      </w:del>
      <w:del w:id="64" w:author="manon.hullot@etu.umontpellier.fr" w:date="2022-08-02T16:29:00Z">
        <w:r w:rsidRPr="00086F93" w:rsidDel="00B87BFD">
          <w:rPr>
            <w:rFonts w:eastAsia="Calibri"/>
          </w:rPr>
          <w:delText xml:space="preserve">another </w:delText>
        </w:r>
      </w:del>
      <w:del w:id="65" w:author="manon.hullot@etu.umontpellier.fr" w:date="2022-08-03T11:54:00Z">
        <w:r w:rsidRPr="00086F93" w:rsidDel="00AD4308">
          <w:rPr>
            <w:rFonts w:eastAsia="Calibri"/>
          </w:rPr>
          <w:delText>hand</w:delText>
        </w:r>
      </w:del>
      <w:ins w:id="66" w:author="manon.hullot@etu.umontpellier.fr" w:date="2022-08-02T16:29:00Z">
        <w:r w:rsidR="00B87BFD">
          <w:rPr>
            <w:rFonts w:eastAsia="Calibri"/>
          </w:rPr>
          <w:t xml:space="preserve">are </w:t>
        </w:r>
        <w:r w:rsidR="00B87BFD" w:rsidRPr="00BD5BEC">
          <w:rPr>
            <w:rFonts w:eastAsia="Calibri"/>
          </w:rPr>
          <w:t>reconstru</w:t>
        </w:r>
      </w:ins>
      <w:ins w:id="67" w:author="pierr" w:date="2022-08-15T22:11:00Z">
        <w:r w:rsidR="00E839A5" w:rsidRPr="00BD5BEC">
          <w:rPr>
            <w:rFonts w:eastAsia="Calibri"/>
          </w:rPr>
          <w:t>c</w:t>
        </w:r>
      </w:ins>
      <w:ins w:id="68" w:author="manon.hullot@etu.umontpellier.fr" w:date="2022-08-02T16:29:00Z">
        <w:r w:rsidR="00B87BFD" w:rsidRPr="00BD5BEC">
          <w:rPr>
            <w:rFonts w:eastAsia="Calibri"/>
          </w:rPr>
          <w:t>ted</w:t>
        </w:r>
      </w:ins>
      <w:del w:id="69" w:author="manon.hullot@etu.umontpellier.fr" w:date="2022-08-02T16:29:00Z">
        <w:r w:rsidRPr="00086F93" w:rsidDel="00B87BFD">
          <w:rPr>
            <w:rFonts w:eastAsia="Calibri"/>
          </w:rPr>
          <w:delText>,</w:delText>
        </w:r>
      </w:del>
      <w:r w:rsidRPr="00086F93">
        <w:rPr>
          <w:rFonts w:eastAsia="Calibri"/>
        </w:rPr>
        <w:t xml:space="preserve"> as hippo-like rhinoceroses inhabiting lake side or swamps and probably browsing on low vegetation or even grazing </w:t>
      </w:r>
      <w:r w:rsidRPr="00086F93">
        <w:rPr>
          <w:rFonts w:eastAsia="Calibri"/>
        </w:rPr>
        <w:fldChar w:fldCharType="begin"/>
      </w:r>
      <w:r w:rsidR="00AD4308">
        <w:rPr>
          <w:rFonts w:eastAsia="Calibri"/>
        </w:rPr>
        <w:instrText xml:space="preserve"> ADDIN ZOTERO_ITEM CSL_CITATION {"citationID":"xZ2eYtO9","properties":{"formattedCitation":"(Prothero et al., 1989; Cerde\\uc0\\u241{}o, 1998)","plainCitation":"(Prothero et al., 1989; Cerdeño, 1998)","noteIndex":0},"citationItems":[{"id":330,"uris":["http://zotero.org/users/4959134/items/62JXDDV8"],"itemData":{"id":330,"type":"chapter","container-title":"The Evolution of Perissodactyls","page":"322-340","publisher":"Oxford University Press, New York","title":"The history of the Rhinocerotoidea","author":[{"family":"Prothero","given":"Donald R."},{"family":"Guérin","given":"Claude"},{"family":"Manning","given":"E."}],"editor":[{"family":"Prothero","given":"Donald R."},{"family":"Schoch","given":"R. M."}],"issued":{"date-parts":[["1989"]]}}},{"id":623,"uris":["http://zotero.org/users/4959134/items/KBMJEB2W"],"itemData":{"id":623,"type":"article-journal","container-title":"Palaeogeography, Palaeoclimatology, Palaeoecology","DOI":"https://doi.org/10.1016/S0031-0182(98)00003-0","issue":"1","page":"13–34","source":"Google Scholar","title":"Diversity and evolutionary trends of the Family Rhinocerotidae (Perissodactyla)","volume":"141","author":[{"family":"Cerdeño","given":"Esperanza"}],"issued":{"date-parts":[["1998"]]}}}],"schema":"https://github.com/citation-style-language/schema/raw/master/csl-citation.json"} </w:instrText>
      </w:r>
      <w:r w:rsidRPr="00086F93">
        <w:rPr>
          <w:rFonts w:eastAsia="Calibri"/>
        </w:rPr>
        <w:fldChar w:fldCharType="separate"/>
      </w:r>
      <w:r w:rsidR="00AD4308" w:rsidRPr="00AD4308">
        <w:t>(Prothero et al., 1989; Cerdeño, 1998)</w:t>
      </w:r>
      <w:r w:rsidRPr="00086F93">
        <w:rPr>
          <w:rFonts w:eastAsia="Calibri"/>
        </w:rPr>
        <w:fldChar w:fldCharType="end"/>
      </w:r>
      <w:ins w:id="70" w:author="manon.hullot@etu.umontpellier.fr" w:date="2022-08-01T13:41:00Z">
        <w:r w:rsidR="00BE2A3F">
          <w:rPr>
            <w:rFonts w:eastAsia="Calibri"/>
          </w:rPr>
          <w:t xml:space="preserve">, although this last hypothesis is debated </w:t>
        </w:r>
      </w:ins>
      <w:r w:rsidR="00BE2A3F">
        <w:rPr>
          <w:rFonts w:eastAsia="Calibri"/>
        </w:rPr>
        <w:fldChar w:fldCharType="begin"/>
      </w:r>
      <w:r w:rsidR="00D223AA">
        <w:rPr>
          <w:rFonts w:eastAsia="Calibri"/>
        </w:rPr>
        <w:instrText xml:space="preserve"> ADDIN ZOTERO_ITEM CSL_CITATION {"citationID":"xTYnzTav","properties":{"formattedCitation":"(Clementz, 2012)","plainCitation":"(Clementz, 2012)","dontUpdate":true,"noteIndex":0},"citationItems":[{"id":1701,"uris":["http://zotero.org/users/4959134/items/2YJLWEXW"],"itemData":{"id":1701,"type":"article-journal","abstract":"Abstract.  Stable isotope analysis of fossil materials has become an increasingly important method for gathering dietary and environmental information from exti","container-title":"Journal of Mammalogy","DOI":"10.1644/11-MAMM-S-179.1","ISSN":"0022-2372","issue":"2","journalAbbreviation":"J Mammal","language":"en","page":"368-380","source":"academic.oup.com","title":"New insight from old bones: stable isotope analysis of fossil mammals","title-short":"New insight from old bones","volume":"93","author":[{"family":"Clementz","given":"Mark T."}],"issued":{"date-parts":[["2012",4,30]]}}}],"schema":"https://github.com/citation-style-language/schema/raw/master/csl-citation.json"} </w:instrText>
      </w:r>
      <w:r w:rsidR="00BE2A3F">
        <w:rPr>
          <w:rFonts w:eastAsia="Calibri"/>
        </w:rPr>
        <w:fldChar w:fldCharType="separate"/>
      </w:r>
      <w:r w:rsidR="00BE2A3F">
        <w:rPr>
          <w:rFonts w:eastAsia="Calibri"/>
          <w:noProof/>
        </w:rPr>
        <w:t>(</w:t>
      </w:r>
      <w:ins w:id="71" w:author="manon.hullot@etu.umontpellier.fr" w:date="2022-08-01T13:41:00Z">
        <w:r w:rsidR="00BE2A3F">
          <w:rPr>
            <w:rFonts w:eastAsia="Calibri"/>
            <w:noProof/>
          </w:rPr>
          <w:t>e.g.</w:t>
        </w:r>
      </w:ins>
      <w:ins w:id="72" w:author="manon.hullot@etu.umontpellier.fr" w:date="2022-08-01T13:42:00Z">
        <w:r w:rsidR="00BE2A3F">
          <w:rPr>
            <w:rFonts w:eastAsia="Calibri"/>
            <w:noProof/>
          </w:rPr>
          <w:t xml:space="preserve">, </w:t>
        </w:r>
      </w:ins>
      <w:r w:rsidR="00BE2A3F">
        <w:rPr>
          <w:rFonts w:eastAsia="Calibri"/>
          <w:noProof/>
        </w:rPr>
        <w:t>Clementz, 2012)</w:t>
      </w:r>
      <w:r w:rsidR="00BE2A3F">
        <w:rPr>
          <w:rFonts w:eastAsia="Calibri"/>
        </w:rPr>
        <w:fldChar w:fldCharType="end"/>
      </w:r>
      <w:ins w:id="73" w:author="manon.hullot@etu.umontpellier.fr" w:date="2022-08-01T13:42:00Z">
        <w:r w:rsidR="00BE2A3F">
          <w:rPr>
            <w:rFonts w:eastAsia="Calibri"/>
          </w:rPr>
          <w:t>.</w:t>
        </w:r>
      </w:ins>
      <w:del w:id="74" w:author="manon.hullot@etu.umontpellier.fr" w:date="2022-08-01T13:41:00Z">
        <w:r w:rsidRPr="00086F93" w:rsidDel="00BE2A3F">
          <w:rPr>
            <w:rFonts w:eastAsia="Calibri"/>
          </w:rPr>
          <w:delText>.</w:delText>
        </w:r>
      </w:del>
      <w:r w:rsidRPr="00086F93">
        <w:rPr>
          <w:rFonts w:eastAsia="Calibri"/>
        </w:rPr>
        <w:t xml:space="preserve"> </w:t>
      </w:r>
    </w:p>
    <w:p w14:paraId="032EB478" w14:textId="77777777" w:rsidR="00EA3D23" w:rsidRPr="00086F93" w:rsidRDefault="00EA3D23" w:rsidP="00EA3D23">
      <w:pPr>
        <w:spacing w:line="480" w:lineRule="auto"/>
        <w:rPr>
          <w:rFonts w:eastAsia="Calibri"/>
        </w:rPr>
      </w:pPr>
    </w:p>
    <w:p w14:paraId="31CE0A61" w14:textId="63ACA989" w:rsidR="00EA3D23" w:rsidRPr="00086F93" w:rsidRDefault="00EA3D23" w:rsidP="00EA3D23">
      <w:pPr>
        <w:spacing w:line="480" w:lineRule="auto"/>
        <w:rPr>
          <w:rFonts w:eastAsia="Calibri"/>
        </w:rPr>
      </w:pPr>
      <w:del w:id="75" w:author="manon.hullot@etu.umontpellier.fr" w:date="2022-08-01T15:08:00Z">
        <w:r w:rsidRPr="00086F93" w:rsidDel="000F13A4">
          <w:rPr>
            <w:rFonts w:eastAsia="Calibri"/>
          </w:rPr>
          <w:delText xml:space="preserve">In </w:delText>
        </w:r>
      </w:del>
      <w:ins w:id="76" w:author="manon.hullot@etu.umontpellier.fr" w:date="2022-08-01T15:08:00Z">
        <w:r w:rsidR="000F13A4">
          <w:rPr>
            <w:rFonts w:eastAsia="Calibri"/>
          </w:rPr>
          <w:t>With</w:t>
        </w:r>
        <w:r w:rsidR="000F13A4" w:rsidRPr="00086F93">
          <w:rPr>
            <w:rFonts w:eastAsia="Calibri"/>
          </w:rPr>
          <w:t xml:space="preserve"> </w:t>
        </w:r>
      </w:ins>
      <w:r w:rsidRPr="00086F93">
        <w:rPr>
          <w:rFonts w:eastAsia="Calibri"/>
        </w:rPr>
        <w:t>this article, we</w:t>
      </w:r>
      <w:ins w:id="77" w:author="manon.hullot@etu.umontpellier.fr" w:date="2022-08-01T15:08:00Z">
        <w:r w:rsidR="000F13A4">
          <w:rPr>
            <w:rFonts w:eastAsia="Calibri"/>
          </w:rPr>
          <w:t xml:space="preserve"> wanted to assess if the </w:t>
        </w:r>
        <w:r w:rsidR="000F13A4" w:rsidRPr="000F13A4">
          <w:rPr>
            <w:rFonts w:eastAsia="Calibri"/>
          </w:rPr>
          <w:t xml:space="preserve">great </w:t>
        </w:r>
      </w:ins>
      <w:ins w:id="78" w:author="manon.hullot@etu.umontpellier.fr" w:date="2022-08-01T15:09:00Z">
        <w:r w:rsidR="000F13A4">
          <w:rPr>
            <w:rFonts w:eastAsia="Calibri"/>
          </w:rPr>
          <w:t>d</w:t>
        </w:r>
      </w:ins>
      <w:ins w:id="79" w:author="manon.hullot@etu.umontpellier.fr" w:date="2022-08-01T15:08:00Z">
        <w:r w:rsidR="000F13A4">
          <w:rPr>
            <w:rFonts w:eastAsia="Calibri"/>
          </w:rPr>
          <w:t>iversity</w:t>
        </w:r>
        <w:r w:rsidR="000F13A4" w:rsidRPr="000F13A4">
          <w:rPr>
            <w:rFonts w:eastAsia="Calibri"/>
          </w:rPr>
          <w:t xml:space="preserve"> of Miocene Rhinocerotidae </w:t>
        </w:r>
      </w:ins>
      <w:ins w:id="80" w:author="manon.hullot@etu.umontpellier.fr" w:date="2022-08-02T12:51:00Z">
        <w:r w:rsidR="002E2490">
          <w:rPr>
            <w:rFonts w:eastAsia="Calibri"/>
          </w:rPr>
          <w:t xml:space="preserve">was </w:t>
        </w:r>
      </w:ins>
      <w:ins w:id="81" w:author="manon.hullot@etu.umontpellier.fr" w:date="2022-08-01T15:08:00Z">
        <w:r w:rsidR="000F13A4" w:rsidRPr="000F13A4">
          <w:rPr>
            <w:rFonts w:eastAsia="Calibri"/>
          </w:rPr>
          <w:t>associated to an ecological disparity</w:t>
        </w:r>
        <w:r w:rsidR="000F13A4">
          <w:rPr>
            <w:rFonts w:eastAsia="Calibri"/>
          </w:rPr>
          <w:t xml:space="preserve"> and to explore </w:t>
        </w:r>
      </w:ins>
      <w:ins w:id="82" w:author="manon.hullot@etu.umontpellier.fr" w:date="2022-08-01T15:09:00Z">
        <w:r w:rsidR="000F13A4">
          <w:rPr>
            <w:rFonts w:eastAsia="Calibri"/>
          </w:rPr>
          <w:t xml:space="preserve">paleoecological </w:t>
        </w:r>
      </w:ins>
      <w:ins w:id="83" w:author="manon.hullot@etu.umontpellier.fr" w:date="2022-08-01T15:08:00Z">
        <w:r w:rsidR="000F13A4" w:rsidRPr="000F13A4">
          <w:rPr>
            <w:rFonts w:eastAsia="Calibri"/>
          </w:rPr>
          <w:t>differences</w:t>
        </w:r>
      </w:ins>
      <w:ins w:id="84" w:author="manon.hullot@etu.umontpellier.fr" w:date="2022-08-01T15:11:00Z">
        <w:r w:rsidR="00A3084B">
          <w:rPr>
            <w:rFonts w:eastAsia="Calibri"/>
          </w:rPr>
          <w:t xml:space="preserve"> associated with climate changes</w:t>
        </w:r>
      </w:ins>
      <w:ins w:id="85" w:author="manon.hullot@etu.umontpellier.fr" w:date="2022-08-01T15:08:00Z">
        <w:r w:rsidR="000F13A4" w:rsidRPr="000F13A4">
          <w:rPr>
            <w:rFonts w:eastAsia="Calibri"/>
          </w:rPr>
          <w:t xml:space="preserve"> between the studied species, region</w:t>
        </w:r>
      </w:ins>
      <w:ins w:id="86" w:author="manon.hullot@etu.umontpellier.fr" w:date="2022-10-05T08:46:00Z">
        <w:r w:rsidR="00317A7A">
          <w:rPr>
            <w:rFonts w:eastAsia="Calibri"/>
          </w:rPr>
          <w:t>s</w:t>
        </w:r>
      </w:ins>
      <w:ins w:id="87" w:author="manon.hullot@etu.umontpellier.fr" w:date="2022-08-01T15:08:00Z">
        <w:r w:rsidR="000F13A4" w:rsidRPr="000F13A4">
          <w:rPr>
            <w:rFonts w:eastAsia="Calibri"/>
          </w:rPr>
          <w:t>, and periods</w:t>
        </w:r>
      </w:ins>
      <w:ins w:id="88" w:author="manon.hullot@etu.umontpellier.fr" w:date="2022-08-01T15:09:00Z">
        <w:r w:rsidR="000F13A4">
          <w:rPr>
            <w:rFonts w:eastAsia="Calibri"/>
          </w:rPr>
          <w:t>. To do so, we</w:t>
        </w:r>
      </w:ins>
      <w:r w:rsidRPr="00086F93">
        <w:rPr>
          <w:rFonts w:eastAsia="Calibri"/>
        </w:rPr>
        <w:t xml:space="preserve"> focused on the rhinocerotids from nine localities, covering wide temporal and geographical ranges (from</w:t>
      </w:r>
      <w:ins w:id="89" w:author="manon.hullot@etu.umontpellier.fr" w:date="2022-10-04T19:29:00Z">
        <w:r w:rsidR="00C313EE">
          <w:rPr>
            <w:rFonts w:eastAsia="Calibri"/>
          </w:rPr>
          <w:t xml:space="preserve"> early </w:t>
        </w:r>
      </w:ins>
      <w:ins w:id="90" w:author="manon.hullot@etu.umontpellier.fr" w:date="2022-10-04T19:30:00Z">
        <w:r w:rsidR="00C313EE">
          <w:rPr>
            <w:rFonts w:eastAsia="Calibri"/>
          </w:rPr>
          <w:t xml:space="preserve">to middle </w:t>
        </w:r>
      </w:ins>
      <w:ins w:id="91" w:author="manon.hullot@etu.umontpellier.fr" w:date="2022-10-04T19:29:00Z">
        <w:r w:rsidR="00C313EE">
          <w:rPr>
            <w:rFonts w:eastAsia="Calibri"/>
          </w:rPr>
          <w:t>Miocene</w:t>
        </w:r>
      </w:ins>
      <w:ins w:id="92" w:author="manon.hullot@etu.umontpellier.fr" w:date="2022-10-04T19:30:00Z">
        <w:r w:rsidR="00B3392C">
          <w:rPr>
            <w:rFonts w:eastAsia="Calibri"/>
          </w:rPr>
          <w:t>,</w:t>
        </w:r>
      </w:ins>
      <w:r w:rsidRPr="00086F93">
        <w:rPr>
          <w:rFonts w:eastAsia="Calibri"/>
        </w:rPr>
        <w:t xml:space="preserve"> </w:t>
      </w:r>
      <w:ins w:id="93" w:author="manon.hullot@etu.umontpellier.fr" w:date="2022-10-04T19:30:00Z">
        <w:r w:rsidR="00C313EE" w:rsidRPr="00086F93">
          <w:rPr>
            <w:rFonts w:eastAsia="Calibri"/>
          </w:rPr>
          <w:t>M</w:t>
        </w:r>
        <w:r w:rsidR="00C313EE">
          <w:rPr>
            <w:rFonts w:eastAsia="Calibri"/>
          </w:rPr>
          <w:t xml:space="preserve">ammal </w:t>
        </w:r>
        <w:r w:rsidR="00C313EE" w:rsidRPr="00086F93">
          <w:rPr>
            <w:rFonts w:eastAsia="Calibri"/>
          </w:rPr>
          <w:t>N</w:t>
        </w:r>
        <w:r w:rsidR="00C313EE">
          <w:rPr>
            <w:rFonts w:eastAsia="Calibri"/>
          </w:rPr>
          <w:t xml:space="preserve">eogene zone [MN] </w:t>
        </w:r>
      </w:ins>
      <w:del w:id="94" w:author="manon.hullot@etu.umontpellier.fr" w:date="2022-10-04T19:30:00Z">
        <w:r w:rsidRPr="00086F93" w:rsidDel="00C313EE">
          <w:rPr>
            <w:rFonts w:eastAsia="Calibri"/>
          </w:rPr>
          <w:delText>MN</w:delText>
        </w:r>
      </w:del>
      <w:r w:rsidRPr="00086F93">
        <w:rPr>
          <w:rFonts w:eastAsia="Calibri"/>
        </w:rPr>
        <w:t>2 to MN7/8</w:t>
      </w:r>
      <w:ins w:id="95" w:author="manon.hullot@etu.umontpellier.fr" w:date="2022-10-04T19:30:00Z">
        <w:r w:rsidR="00B3392C">
          <w:rPr>
            <w:rFonts w:eastAsia="Calibri"/>
          </w:rPr>
          <w:t>,</w:t>
        </w:r>
      </w:ins>
      <w:r w:rsidRPr="00086F93">
        <w:rPr>
          <w:rFonts w:eastAsia="Calibri"/>
        </w:rPr>
        <w:t xml:space="preserve"> and from southwestern France to Pakistan). We</w:t>
      </w:r>
      <w:ins w:id="96" w:author="manon.hullot@etu.umontpellier.fr" w:date="2022-08-02T13:02:00Z">
        <w:r w:rsidR="00814D71">
          <w:rPr>
            <w:rFonts w:eastAsia="Calibri"/>
          </w:rPr>
          <w:t xml:space="preserve"> coupled</w:t>
        </w:r>
      </w:ins>
      <w:ins w:id="97" w:author="manon.hullot@etu.umontpellier.fr" w:date="2022-08-02T13:03:00Z">
        <w:r w:rsidR="00814D71">
          <w:rPr>
            <w:rFonts w:eastAsia="Calibri"/>
          </w:rPr>
          <w:t xml:space="preserve"> </w:t>
        </w:r>
        <w:r w:rsidR="00814D71" w:rsidRPr="00086F93">
          <w:rPr>
            <w:rFonts w:eastAsia="Calibri"/>
          </w:rPr>
          <w:t>dental microwear texture analysis</w:t>
        </w:r>
        <w:r w:rsidR="00814D71">
          <w:rPr>
            <w:rFonts w:eastAsia="Calibri"/>
          </w:rPr>
          <w:t xml:space="preserve"> (short-term diet proxy) and</w:t>
        </w:r>
      </w:ins>
      <w:ins w:id="98" w:author="manon.hullot@etu.umontpellier.fr" w:date="2022-08-02T13:02:00Z">
        <w:r w:rsidR="00814D71">
          <w:rPr>
            <w:rFonts w:eastAsia="Calibri"/>
          </w:rPr>
          <w:t xml:space="preserve"> </w:t>
        </w:r>
      </w:ins>
      <w:ins w:id="99" w:author="manon.hullot@etu.umontpellier.fr" w:date="2022-08-02T13:03:00Z">
        <w:r w:rsidR="00814D71" w:rsidRPr="00086F93">
          <w:rPr>
            <w:rFonts w:eastAsia="Calibri"/>
          </w:rPr>
          <w:t>enamel hypoplasia</w:t>
        </w:r>
        <w:r w:rsidR="00814D71">
          <w:rPr>
            <w:rFonts w:eastAsia="Calibri"/>
          </w:rPr>
          <w:t xml:space="preserve"> (i.e., enamel defect </w:t>
        </w:r>
        <w:r w:rsidR="003C0243">
          <w:rPr>
            <w:rFonts w:eastAsia="Calibri"/>
          </w:rPr>
          <w:t>resu</w:t>
        </w:r>
      </w:ins>
      <w:ins w:id="100" w:author="manon.hullot@etu.umontpellier.fr" w:date="2022-08-02T13:04:00Z">
        <w:r w:rsidR="003C0243">
          <w:rPr>
            <w:rFonts w:eastAsia="Calibri"/>
          </w:rPr>
          <w:t>lting from a stress</w:t>
        </w:r>
      </w:ins>
      <w:ins w:id="101" w:author="manon.hullot@etu.umontpellier.fr" w:date="2022-08-02T13:03:00Z">
        <w:r w:rsidR="00814D71">
          <w:rPr>
            <w:rFonts w:eastAsia="Calibri"/>
          </w:rPr>
          <w:t xml:space="preserve"> </w:t>
        </w:r>
      </w:ins>
      <w:ins w:id="102" w:author="manon.hullot@etu.umontpellier.fr" w:date="2022-08-02T13:04:00Z">
        <w:r w:rsidR="003C0243">
          <w:rPr>
            <w:rFonts w:eastAsia="Calibri"/>
          </w:rPr>
          <w:t>stopping</w:t>
        </w:r>
      </w:ins>
      <w:ins w:id="103" w:author="manon.hullot@etu.umontpellier.fr" w:date="2022-08-02T13:03:00Z">
        <w:r w:rsidR="00814D71">
          <w:rPr>
            <w:rFonts w:eastAsia="Calibri"/>
          </w:rPr>
          <w:t xml:space="preserve"> tooth development)</w:t>
        </w:r>
      </w:ins>
      <w:r w:rsidRPr="00086F93">
        <w:rPr>
          <w:rFonts w:eastAsia="Calibri"/>
        </w:rPr>
        <w:t xml:space="preserve"> </w:t>
      </w:r>
      <w:ins w:id="104" w:author="manon.hullot@etu.umontpellier.fr" w:date="2022-08-02T13:04:00Z">
        <w:r w:rsidR="003C0243">
          <w:rPr>
            <w:rFonts w:eastAsia="Calibri"/>
          </w:rPr>
          <w:t xml:space="preserve">to </w:t>
        </w:r>
      </w:ins>
      <w:del w:id="105" w:author="manon.hullot@etu.umontpellier.fr" w:date="2022-08-02T12:57:00Z">
        <w:r w:rsidRPr="00086F93" w:rsidDel="002E2490">
          <w:rPr>
            <w:rFonts w:eastAsia="Calibri"/>
          </w:rPr>
          <w:delText xml:space="preserve">assessed </w:delText>
        </w:r>
      </w:del>
      <w:ins w:id="106" w:author="manon.hullot@etu.umontpellier.fr" w:date="2022-08-02T12:57:00Z">
        <w:r w:rsidR="002E2490">
          <w:rPr>
            <w:rFonts w:eastAsia="Calibri"/>
          </w:rPr>
          <w:t>infer</w:t>
        </w:r>
        <w:r w:rsidR="002E2490" w:rsidRPr="00086F93">
          <w:rPr>
            <w:rFonts w:eastAsia="Calibri"/>
          </w:rPr>
          <w:t xml:space="preserve"> </w:t>
        </w:r>
      </w:ins>
      <w:r w:rsidRPr="00086F93">
        <w:rPr>
          <w:rFonts w:eastAsia="Calibri"/>
        </w:rPr>
        <w:t>dietary preferences</w:t>
      </w:r>
      <w:del w:id="107" w:author="manon.hullot@etu.umontpellier.fr" w:date="2022-08-02T13:04:00Z">
        <w:r w:rsidRPr="00086F93" w:rsidDel="003C0243">
          <w:rPr>
            <w:rFonts w:eastAsia="Calibri"/>
          </w:rPr>
          <w:delText xml:space="preserve"> using</w:delText>
        </w:r>
      </w:del>
      <w:del w:id="108" w:author="manon.hullot@etu.umontpellier.fr" w:date="2022-08-02T13:03:00Z">
        <w:r w:rsidRPr="00086F93" w:rsidDel="00814D71">
          <w:rPr>
            <w:rFonts w:eastAsia="Calibri"/>
          </w:rPr>
          <w:delText xml:space="preserve"> dental microwear texture analysis</w:delText>
        </w:r>
      </w:del>
      <w:del w:id="109" w:author="manon.hullot@etu.umontpellier.fr" w:date="2022-08-02T13:04:00Z">
        <w:r w:rsidRPr="00086F93" w:rsidDel="003C0243">
          <w:rPr>
            <w:rFonts w:eastAsia="Calibri"/>
          </w:rPr>
          <w:delText>,</w:delText>
        </w:r>
      </w:del>
      <w:r w:rsidRPr="00086F93">
        <w:rPr>
          <w:rFonts w:eastAsia="Calibri"/>
        </w:rPr>
        <w:t xml:space="preserve"> and stress sensibility</w:t>
      </w:r>
      <w:del w:id="110" w:author="manon.hullot@etu.umontpellier.fr" w:date="2022-08-02T13:04:00Z">
        <w:r w:rsidRPr="00086F93" w:rsidDel="003C0243">
          <w:rPr>
            <w:rFonts w:eastAsia="Calibri"/>
          </w:rPr>
          <w:delText xml:space="preserve"> via the study of</w:delText>
        </w:r>
      </w:del>
      <w:del w:id="111" w:author="manon.hullot@etu.umontpellier.fr" w:date="2022-08-02T13:03:00Z">
        <w:r w:rsidRPr="00086F93" w:rsidDel="00814D71">
          <w:rPr>
            <w:rFonts w:eastAsia="Calibri"/>
          </w:rPr>
          <w:delText xml:space="preserve"> enamel hypoplasia</w:delText>
        </w:r>
      </w:del>
      <w:ins w:id="112" w:author="manon.hullot@etu.umontpellier.fr" w:date="2022-08-02T13:01:00Z">
        <w:r w:rsidR="00814D71">
          <w:rPr>
            <w:rFonts w:eastAsia="Calibri"/>
          </w:rPr>
          <w:t>. Eventually</w:t>
        </w:r>
      </w:ins>
      <w:ins w:id="113" w:author="manon.hullot@etu.umontpellier.fr" w:date="2022-08-03T11:58:00Z">
        <w:r w:rsidR="00AD4308">
          <w:rPr>
            <w:rFonts w:eastAsia="Calibri"/>
          </w:rPr>
          <w:t>,</w:t>
        </w:r>
      </w:ins>
      <w:ins w:id="114" w:author="manon.hullot@etu.umontpellier.fr" w:date="2022-08-02T12:59:00Z">
        <w:r w:rsidR="00A864DF">
          <w:rPr>
            <w:rFonts w:eastAsia="Calibri"/>
          </w:rPr>
          <w:t xml:space="preserve"> </w:t>
        </w:r>
      </w:ins>
      <w:ins w:id="115" w:author="manon.hullot@etu.umontpellier.fr" w:date="2022-08-02T13:02:00Z">
        <w:r w:rsidR="00814D71">
          <w:rPr>
            <w:rFonts w:eastAsia="Calibri"/>
          </w:rPr>
          <w:t xml:space="preserve">we </w:t>
        </w:r>
      </w:ins>
      <w:ins w:id="116" w:author="manon.hullot@etu.umontpellier.fr" w:date="2022-08-02T12:59:00Z">
        <w:r w:rsidR="00A864DF">
          <w:rPr>
            <w:rFonts w:eastAsia="Calibri"/>
          </w:rPr>
          <w:t>compare</w:t>
        </w:r>
      </w:ins>
      <w:ins w:id="117" w:author="manon.hullot@etu.umontpellier.fr" w:date="2022-08-02T13:02:00Z">
        <w:r w:rsidR="00814D71">
          <w:rPr>
            <w:rFonts w:eastAsia="Calibri"/>
          </w:rPr>
          <w:t>d</w:t>
        </w:r>
      </w:ins>
      <w:ins w:id="118" w:author="manon.hullot@etu.umontpellier.fr" w:date="2022-08-02T12:59:00Z">
        <w:r w:rsidR="00A864DF">
          <w:rPr>
            <w:rFonts w:eastAsia="Calibri"/>
          </w:rPr>
          <w:t xml:space="preserve"> the results of both approaches</w:t>
        </w:r>
      </w:ins>
      <w:ins w:id="119" w:author="manon.hullot@etu.umontpellier.fr" w:date="2022-08-02T13:08:00Z">
        <w:r w:rsidR="003C0243">
          <w:rPr>
            <w:rFonts w:eastAsia="Calibri"/>
          </w:rPr>
          <w:t>, which has the potential</w:t>
        </w:r>
      </w:ins>
      <w:ins w:id="120" w:author="manon.hullot@etu.umontpellier.fr" w:date="2022-08-02T12:59:00Z">
        <w:r w:rsidR="00A864DF">
          <w:rPr>
            <w:rFonts w:eastAsia="Calibri"/>
          </w:rPr>
          <w:t xml:space="preserve"> </w:t>
        </w:r>
      </w:ins>
      <w:ins w:id="121" w:author="manon.hullot@etu.umontpellier.fr" w:date="2022-08-02T13:06:00Z">
        <w:r w:rsidR="003C0243">
          <w:rPr>
            <w:rFonts w:eastAsia="Calibri"/>
          </w:rPr>
          <w:t>to detect s</w:t>
        </w:r>
      </w:ins>
      <w:ins w:id="122" w:author="manon.hullot@etu.umontpellier.fr" w:date="2022-08-02T13:07:00Z">
        <w:r w:rsidR="003C0243">
          <w:rPr>
            <w:rFonts w:eastAsia="Calibri"/>
          </w:rPr>
          <w:t xml:space="preserve">tressful shifts in the diet (competition, punctual shortage event) </w:t>
        </w:r>
      </w:ins>
      <w:ins w:id="123" w:author="manon.hullot@etu.umontpellier.fr" w:date="2022-08-02T13:08:00Z">
        <w:r w:rsidR="003C0243">
          <w:rPr>
            <w:rFonts w:eastAsia="Calibri"/>
          </w:rPr>
          <w:t xml:space="preserve">or accentuated susceptibility due to a specialized diet, </w:t>
        </w:r>
      </w:ins>
      <w:ins w:id="124" w:author="manon.hullot@etu.umontpellier.fr" w:date="2022-08-02T13:06:00Z">
        <w:r w:rsidR="003C0243">
          <w:rPr>
            <w:rFonts w:eastAsia="Calibri"/>
          </w:rPr>
          <w:t xml:space="preserve">and put them </w:t>
        </w:r>
      </w:ins>
      <w:ins w:id="125" w:author="manon.hullot@etu.umontpellier.fr" w:date="2022-08-02T12:59:00Z">
        <w:r w:rsidR="00A864DF">
          <w:rPr>
            <w:rFonts w:eastAsia="Calibri"/>
          </w:rPr>
          <w:t>in</w:t>
        </w:r>
      </w:ins>
      <w:ins w:id="126" w:author="manon.hullot@etu.umontpellier.fr" w:date="2022-08-02T13:06:00Z">
        <w:r w:rsidR="003C0243">
          <w:rPr>
            <w:rFonts w:eastAsia="Calibri"/>
          </w:rPr>
          <w:t>to</w:t>
        </w:r>
      </w:ins>
      <w:ins w:id="127" w:author="manon.hullot@etu.umontpellier.fr" w:date="2022-08-02T12:59:00Z">
        <w:r w:rsidR="00A864DF">
          <w:rPr>
            <w:rFonts w:eastAsia="Calibri"/>
          </w:rPr>
          <w:t xml:space="preserve"> phylogenetic and </w:t>
        </w:r>
      </w:ins>
      <w:ins w:id="128" w:author="manon.hullot@etu.umontpellier.fr" w:date="2022-08-02T13:00:00Z">
        <w:r w:rsidR="00A864DF">
          <w:rPr>
            <w:rFonts w:eastAsia="Calibri"/>
          </w:rPr>
          <w:t>environmental context</w:t>
        </w:r>
      </w:ins>
      <w:ins w:id="129" w:author="manon.hullot@etu.umontpellier.fr" w:date="2022-08-02T13:06:00Z">
        <w:r w:rsidR="003C0243">
          <w:rPr>
            <w:rFonts w:eastAsia="Calibri"/>
          </w:rPr>
          <w:t>s</w:t>
        </w:r>
      </w:ins>
      <w:ins w:id="130" w:author="manon.hullot@etu.umontpellier.fr" w:date="2022-08-02T13:00:00Z">
        <w:r w:rsidR="00A864DF">
          <w:rPr>
            <w:rFonts w:eastAsia="Calibri"/>
          </w:rPr>
          <w:t>.</w:t>
        </w:r>
      </w:ins>
      <w:del w:id="131" w:author="manon.hullot@etu.umontpellier.fr" w:date="2022-08-02T12:59:00Z">
        <w:r w:rsidRPr="00086F93" w:rsidDel="00A864DF">
          <w:rPr>
            <w:rFonts w:eastAsia="Calibri"/>
          </w:rPr>
          <w:delText>.</w:delText>
        </w:r>
      </w:del>
    </w:p>
    <w:p w14:paraId="4870FA37" w14:textId="77777777" w:rsidR="00EA3D23" w:rsidRPr="00086F93" w:rsidRDefault="00EA3D23" w:rsidP="00EA3D23">
      <w:pPr>
        <w:spacing w:line="480" w:lineRule="auto"/>
        <w:rPr>
          <w:rFonts w:eastAsia="Calibri"/>
          <w:b/>
        </w:rPr>
      </w:pPr>
    </w:p>
    <w:p w14:paraId="313BEBB2" w14:textId="77777777" w:rsidR="00EA3D23" w:rsidRPr="00086F93" w:rsidRDefault="00EA3D23" w:rsidP="00EA3D23">
      <w:pPr>
        <w:spacing w:line="480" w:lineRule="auto"/>
        <w:rPr>
          <w:rFonts w:eastAsia="Calibri"/>
          <w:b/>
        </w:rPr>
      </w:pPr>
      <w:r w:rsidRPr="00086F93">
        <w:rPr>
          <w:rFonts w:eastAsia="Calibri"/>
          <w:b/>
        </w:rPr>
        <w:t>Material and methods</w:t>
      </w:r>
    </w:p>
    <w:p w14:paraId="62CDCBBA" w14:textId="77777777" w:rsidR="00EA3D23" w:rsidRPr="00086F93" w:rsidRDefault="00EA3D23" w:rsidP="00EA3D23">
      <w:pPr>
        <w:spacing w:line="480" w:lineRule="auto"/>
        <w:rPr>
          <w:rFonts w:eastAsia="Calibri"/>
          <w:b/>
        </w:rPr>
      </w:pPr>
    </w:p>
    <w:p w14:paraId="0C0D8407" w14:textId="11F75F25" w:rsidR="00EA3D23" w:rsidRDefault="00EA3D23" w:rsidP="00EA3D23">
      <w:pPr>
        <w:spacing w:line="480" w:lineRule="auto"/>
        <w:rPr>
          <w:rFonts w:eastAsia="Calibri"/>
        </w:rPr>
      </w:pPr>
      <w:r w:rsidRPr="00086F93">
        <w:rPr>
          <w:rFonts w:eastAsia="Calibri"/>
        </w:rPr>
        <w:t xml:space="preserve">We studied the rhinocerotid dental remains from nine early and middle Miocene localities from France (Béon 1, Béon 2, Sansan, Simorre, and Villefranche d’Astarac), Germany (Steinheim am Albuch), Bosnia-Herzegovina (Gračanica), Slovakia (Devínska Nová Ves Spalte), and Pakistan (Kumbi 4, Balochistan), ranging from MN2 to MN7/8. </w:t>
      </w:r>
      <w:r w:rsidR="004D3753">
        <w:rPr>
          <w:rFonts w:eastAsia="Calibri"/>
        </w:rPr>
        <w:t xml:space="preserve">The rhinocerotid assemblages are detailed in </w:t>
      </w:r>
      <w:r w:rsidR="004D3753" w:rsidRPr="00086F93">
        <w:rPr>
          <w:rFonts w:eastAsia="Calibri"/>
        </w:rPr>
        <w:fldChar w:fldCharType="begin"/>
      </w:r>
      <w:r w:rsidR="004D3753" w:rsidRPr="00086F93">
        <w:rPr>
          <w:rFonts w:eastAsia="Calibri"/>
        </w:rPr>
        <w:instrText xml:space="preserve"> REF _Ref73458268 \h  \* MERGEFORMAT </w:instrText>
      </w:r>
      <w:r w:rsidR="004D3753" w:rsidRPr="00086F93">
        <w:rPr>
          <w:rFonts w:eastAsia="Calibri"/>
        </w:rPr>
      </w:r>
      <w:r w:rsidR="004D3753" w:rsidRPr="00086F93">
        <w:rPr>
          <w:rFonts w:eastAsia="Calibri"/>
        </w:rPr>
        <w:fldChar w:fldCharType="separate"/>
      </w:r>
      <w:r w:rsidR="007F0D44" w:rsidRPr="00D44457">
        <w:rPr>
          <w:rFonts w:eastAsia="Calibri"/>
          <w:iCs/>
        </w:rPr>
        <w:t xml:space="preserve">Table </w:t>
      </w:r>
      <w:r w:rsidR="007F0D44" w:rsidRPr="00D44457">
        <w:rPr>
          <w:rFonts w:eastAsia="Calibri"/>
          <w:iCs/>
          <w:noProof/>
        </w:rPr>
        <w:t>1</w:t>
      </w:r>
      <w:r w:rsidR="004D3753" w:rsidRPr="00086F93">
        <w:rPr>
          <w:rFonts w:eastAsia="Calibri"/>
        </w:rPr>
        <w:fldChar w:fldCharType="end"/>
      </w:r>
      <w:r w:rsidR="004D3753">
        <w:rPr>
          <w:rFonts w:eastAsia="Calibri"/>
        </w:rPr>
        <w:t xml:space="preserve">. </w:t>
      </w:r>
      <w:r w:rsidRPr="00086F93">
        <w:rPr>
          <w:rFonts w:eastAsia="Calibri"/>
        </w:rPr>
        <w:t xml:space="preserve">The specimens are curated </w:t>
      </w:r>
      <w:r>
        <w:rPr>
          <w:rFonts w:eastAsia="Calibri"/>
        </w:rPr>
        <w:t>at</w:t>
      </w:r>
      <w:r w:rsidRPr="00086F93">
        <w:rPr>
          <w:rFonts w:eastAsia="Calibri"/>
        </w:rPr>
        <w:t xml:space="preserve"> the Naturhistorisches Museum Wien (NHMW), the Muséum de Toulouse (MHNT), and the Naturhistorisches Museum Basel (NHMB). For all details on the specimens included in this study see Supplementary S1. </w:t>
      </w:r>
      <w:r w:rsidR="00F45D13">
        <w:rPr>
          <w:rFonts w:eastAsia="Calibri"/>
        </w:rPr>
        <w:t xml:space="preserve">The </w:t>
      </w:r>
      <w:r w:rsidR="00F45D13" w:rsidRPr="00086F93">
        <w:rPr>
          <w:rFonts w:eastAsia="Calibri"/>
        </w:rPr>
        <w:t>localization</w:t>
      </w:r>
      <w:r w:rsidR="00F45D13">
        <w:rPr>
          <w:rFonts w:eastAsia="Calibri"/>
        </w:rPr>
        <w:t xml:space="preserve"> of the studied localities</w:t>
      </w:r>
      <w:r w:rsidR="00F45D13" w:rsidRPr="00086F93">
        <w:rPr>
          <w:rFonts w:eastAsia="Calibri"/>
        </w:rPr>
        <w:t xml:space="preserve"> is given in </w:t>
      </w:r>
      <w:r w:rsidR="00F45D13" w:rsidRPr="00086F93">
        <w:rPr>
          <w:rFonts w:eastAsia="Calibri"/>
        </w:rPr>
        <w:fldChar w:fldCharType="begin"/>
      </w:r>
      <w:r w:rsidR="00F45D13" w:rsidRPr="00086F93">
        <w:rPr>
          <w:rFonts w:eastAsia="Calibri"/>
        </w:rPr>
        <w:instrText xml:space="preserve"> REF _Ref72849602 \h  \* MERGEFORMAT </w:instrText>
      </w:r>
      <w:r w:rsidR="00F45D13" w:rsidRPr="00086F93">
        <w:rPr>
          <w:rFonts w:eastAsia="Calibri"/>
        </w:rPr>
      </w:r>
      <w:r w:rsidR="00F45D13" w:rsidRPr="00086F93">
        <w:rPr>
          <w:rFonts w:eastAsia="Calibri"/>
        </w:rPr>
        <w:fldChar w:fldCharType="separate"/>
      </w:r>
      <w:r w:rsidR="007F0D44" w:rsidRPr="00D44457">
        <w:rPr>
          <w:rFonts w:eastAsia="Calibri"/>
        </w:rPr>
        <w:t xml:space="preserve">Figure </w:t>
      </w:r>
      <w:r w:rsidR="007F0D44" w:rsidRPr="00D44457">
        <w:rPr>
          <w:rFonts w:eastAsia="Calibri"/>
          <w:noProof/>
        </w:rPr>
        <w:t>1</w:t>
      </w:r>
      <w:r w:rsidR="00F45D13" w:rsidRPr="00086F93">
        <w:rPr>
          <w:rFonts w:eastAsia="Calibri"/>
        </w:rPr>
        <w:fldChar w:fldCharType="end"/>
      </w:r>
      <w:r w:rsidR="00F45D13">
        <w:rPr>
          <w:rFonts w:eastAsia="Calibri"/>
        </w:rPr>
        <w:t>.</w:t>
      </w:r>
      <w:r w:rsidR="004D3753">
        <w:rPr>
          <w:rFonts w:eastAsia="Calibri"/>
        </w:rPr>
        <w:t xml:space="preserve"> </w:t>
      </w:r>
      <w:r w:rsidR="00F45D13">
        <w:rPr>
          <w:rFonts w:eastAsia="Calibri"/>
        </w:rPr>
        <w:t>Further d</w:t>
      </w:r>
      <w:r w:rsidRPr="00086F93">
        <w:rPr>
          <w:rFonts w:eastAsia="Calibri"/>
        </w:rPr>
        <w:t>etails on the localities are given</w:t>
      </w:r>
      <w:r w:rsidR="00F45D13">
        <w:rPr>
          <w:rFonts w:eastAsia="Calibri"/>
        </w:rPr>
        <w:t xml:space="preserve"> in </w:t>
      </w:r>
      <w:r w:rsidR="00F45D13" w:rsidRPr="00C53816">
        <w:rPr>
          <w:rFonts w:eastAsia="Calibri"/>
        </w:rPr>
        <w:t>Supp</w:t>
      </w:r>
      <w:r w:rsidR="00C53816" w:rsidRPr="00C53816">
        <w:rPr>
          <w:rFonts w:eastAsia="Calibri"/>
        </w:rPr>
        <w:t>le</w:t>
      </w:r>
      <w:r w:rsidR="00C53816">
        <w:rPr>
          <w:rFonts w:eastAsia="Calibri"/>
        </w:rPr>
        <w:t>mentary S2</w:t>
      </w:r>
      <w:r w:rsidR="00F45D13">
        <w:rPr>
          <w:rFonts w:eastAsia="Calibri"/>
        </w:rPr>
        <w:t>.</w:t>
      </w:r>
      <w:r w:rsidRPr="00086F93">
        <w:rPr>
          <w:rFonts w:eastAsia="Calibri"/>
        </w:rPr>
        <w:t xml:space="preserve"> </w:t>
      </w:r>
    </w:p>
    <w:p w14:paraId="70F1F4B3" w14:textId="77777777" w:rsidR="00821276" w:rsidRDefault="00821276" w:rsidP="003A2967">
      <w:pPr>
        <w:keepNext/>
        <w:spacing w:line="480" w:lineRule="auto"/>
        <w:rPr>
          <w:ins w:id="132" w:author="manon.hullot@etu.umontpellier.fr" w:date="2022-09-14T12:13:00Z"/>
          <w:rFonts w:eastAsia="Calibri"/>
          <w:b/>
          <w:iCs/>
        </w:rPr>
      </w:pPr>
      <w:bookmarkStart w:id="133" w:name="_Ref72850025"/>
      <w:bookmarkStart w:id="134" w:name="_Ref73458268"/>
      <w:ins w:id="135" w:author="manon.hullot@etu.umontpellier.fr" w:date="2022-09-14T12:13:00Z">
        <w:r>
          <w:rPr>
            <w:rFonts w:eastAsia="Calibri"/>
            <w:b/>
            <w:iCs/>
          </w:rPr>
          <w:br w:type="page"/>
        </w:r>
      </w:ins>
    </w:p>
    <w:p w14:paraId="7771FEF3" w14:textId="14ECC3C6" w:rsidR="003A2967" w:rsidRPr="00086F93" w:rsidRDefault="003A2967" w:rsidP="003A2967">
      <w:pPr>
        <w:keepNext/>
        <w:spacing w:line="480" w:lineRule="auto"/>
        <w:rPr>
          <w:rFonts w:eastAsia="Calibri"/>
          <w:b/>
          <w:iCs/>
        </w:rPr>
      </w:pPr>
      <w:r w:rsidRPr="00086F93">
        <w:rPr>
          <w:rFonts w:eastAsia="Calibri"/>
          <w:b/>
          <w:iCs/>
        </w:rPr>
        <w:lastRenderedPageBreak/>
        <w:t xml:space="preserve">Table </w:t>
      </w:r>
      <w:r w:rsidRPr="00086F93">
        <w:rPr>
          <w:rFonts w:eastAsia="Calibri"/>
          <w:b/>
          <w:iCs/>
        </w:rPr>
        <w:fldChar w:fldCharType="begin"/>
      </w:r>
      <w:r w:rsidRPr="00086F93">
        <w:rPr>
          <w:rFonts w:eastAsia="Calibri"/>
          <w:b/>
          <w:iCs/>
        </w:rPr>
        <w:instrText xml:space="preserve"> SEQ Table \* ARABIC\</w:instrText>
      </w:r>
      <w:r>
        <w:rPr>
          <w:rFonts w:eastAsia="Calibri"/>
          <w:b/>
          <w:iCs/>
        </w:rPr>
        <w:instrText>r1</w:instrText>
      </w:r>
      <w:r w:rsidRPr="00086F93">
        <w:rPr>
          <w:rFonts w:eastAsia="Calibri"/>
          <w:b/>
          <w:iCs/>
        </w:rPr>
        <w:instrText xml:space="preserve"> </w:instrText>
      </w:r>
      <w:r w:rsidRPr="00086F93">
        <w:rPr>
          <w:rFonts w:eastAsia="Calibri"/>
          <w:b/>
          <w:iCs/>
        </w:rPr>
        <w:fldChar w:fldCharType="separate"/>
      </w:r>
      <w:r w:rsidR="007F0D44">
        <w:rPr>
          <w:rFonts w:eastAsia="Calibri"/>
          <w:b/>
          <w:iCs/>
          <w:noProof/>
        </w:rPr>
        <w:t>1</w:t>
      </w:r>
      <w:r w:rsidRPr="00086F93">
        <w:rPr>
          <w:rFonts w:eastAsia="Calibri"/>
          <w:b/>
          <w:iCs/>
        </w:rPr>
        <w:fldChar w:fldCharType="end"/>
      </w:r>
      <w:bookmarkEnd w:id="133"/>
      <w:bookmarkEnd w:id="134"/>
      <w:r w:rsidRPr="00086F93">
        <w:rPr>
          <w:rFonts w:eastAsia="Calibri"/>
          <w:b/>
          <w:iCs/>
        </w:rPr>
        <w:t>: List of rhinocerotid species found at each locality studied</w:t>
      </w:r>
      <w:ins w:id="136" w:author="manon.hullot@etu.umontpellier.fr" w:date="2022-09-14T12:15:00Z">
        <w:r w:rsidR="00F66FDE">
          <w:rPr>
            <w:rFonts w:eastAsia="Calibri"/>
            <w:b/>
            <w:iCs/>
          </w:rPr>
          <w:t xml:space="preserve"> along with the number of specimens included for each method.</w:t>
        </w:r>
      </w:ins>
    </w:p>
    <w:tbl>
      <w:tblPr>
        <w:tblW w:w="8560" w:type="dxa"/>
        <w:tblCellMar>
          <w:left w:w="70" w:type="dxa"/>
          <w:right w:w="70" w:type="dxa"/>
        </w:tblCellMar>
        <w:tblLook w:val="04A0" w:firstRow="1" w:lastRow="0" w:firstColumn="1" w:lastColumn="0" w:noHBand="0" w:noVBand="1"/>
        <w:tblPrChange w:id="137" w:author="manon.hullot@etu.umontpellier.fr" w:date="2022-08-03T13:41:00Z">
          <w:tblPr>
            <w:tblW w:w="9129" w:type="dxa"/>
            <w:tblCellMar>
              <w:left w:w="70" w:type="dxa"/>
              <w:right w:w="70" w:type="dxa"/>
            </w:tblCellMar>
            <w:tblLook w:val="04A0" w:firstRow="1" w:lastRow="0" w:firstColumn="1" w:lastColumn="0" w:noHBand="0" w:noVBand="1"/>
          </w:tblPr>
        </w:tblPrChange>
      </w:tblPr>
      <w:tblGrid>
        <w:gridCol w:w="1707"/>
        <w:gridCol w:w="1013"/>
        <w:gridCol w:w="2169"/>
        <w:gridCol w:w="406"/>
        <w:gridCol w:w="458"/>
        <w:gridCol w:w="247"/>
        <w:gridCol w:w="157"/>
        <w:gridCol w:w="404"/>
        <w:gridCol w:w="73"/>
        <w:gridCol w:w="331"/>
        <w:gridCol w:w="355"/>
        <w:gridCol w:w="193"/>
        <w:gridCol w:w="404"/>
        <w:gridCol w:w="404"/>
        <w:gridCol w:w="239"/>
        <w:gridCol w:w="44"/>
        <w:gridCol w:w="146"/>
        <w:tblGridChange w:id="138">
          <w:tblGrid>
            <w:gridCol w:w="1707"/>
            <w:gridCol w:w="1013"/>
            <w:gridCol w:w="2169"/>
            <w:gridCol w:w="406"/>
            <w:gridCol w:w="458"/>
            <w:gridCol w:w="247"/>
            <w:gridCol w:w="157"/>
            <w:gridCol w:w="404"/>
            <w:gridCol w:w="73"/>
            <w:gridCol w:w="331"/>
            <w:gridCol w:w="355"/>
            <w:gridCol w:w="193"/>
            <w:gridCol w:w="404"/>
            <w:gridCol w:w="404"/>
            <w:gridCol w:w="239"/>
            <w:gridCol w:w="165"/>
            <w:gridCol w:w="404"/>
          </w:tblGrid>
        </w:tblGridChange>
      </w:tblGrid>
      <w:tr w:rsidR="00206C68" w:rsidRPr="00086F93" w:rsidDel="00821276" w14:paraId="094C7AB7" w14:textId="7E8BFA4E" w:rsidTr="00821276">
        <w:trPr>
          <w:cantSplit/>
          <w:trHeight w:val="2760"/>
          <w:del w:id="139" w:author="manon.hullot@etu.umontpellier.fr" w:date="2022-09-14T12:13:00Z"/>
          <w:trPrChange w:id="140" w:author="manon.hullot@etu.umontpellier.fr" w:date="2022-08-03T13:41:00Z">
            <w:trPr>
              <w:cantSplit/>
              <w:trHeight w:val="2760"/>
            </w:trPr>
          </w:trPrChange>
        </w:trPr>
        <w:tc>
          <w:tcPr>
            <w:tcW w:w="1707" w:type="dxa"/>
            <w:tcBorders>
              <w:top w:val="single" w:sz="4" w:space="0" w:color="auto"/>
              <w:left w:val="nil"/>
              <w:bottom w:val="single" w:sz="4" w:space="0" w:color="auto"/>
              <w:right w:val="nil"/>
            </w:tcBorders>
            <w:shd w:val="clear" w:color="auto" w:fill="auto"/>
            <w:noWrap/>
            <w:vAlign w:val="bottom"/>
            <w:hideMark/>
            <w:tcPrChange w:id="141" w:author="manon.hullot@etu.umontpellier.fr" w:date="2022-08-03T13:41:00Z">
              <w:tcPr>
                <w:tcW w:w="1707" w:type="dxa"/>
                <w:tcBorders>
                  <w:top w:val="single" w:sz="4" w:space="0" w:color="auto"/>
                  <w:left w:val="nil"/>
                  <w:bottom w:val="single" w:sz="4" w:space="0" w:color="auto"/>
                  <w:right w:val="nil"/>
                </w:tcBorders>
                <w:shd w:val="clear" w:color="auto" w:fill="auto"/>
                <w:noWrap/>
                <w:vAlign w:val="bottom"/>
                <w:hideMark/>
              </w:tcPr>
            </w:tcPrChange>
          </w:tcPr>
          <w:p w14:paraId="6B4EA83C" w14:textId="45D8E1CC" w:rsidR="00206C68" w:rsidRPr="00086F93" w:rsidDel="00821276" w:rsidRDefault="00206C68" w:rsidP="00206C68">
            <w:pPr>
              <w:rPr>
                <w:del w:id="142" w:author="manon.hullot@etu.umontpellier.fr" w:date="2022-09-14T12:13:00Z"/>
                <w:rFonts w:ascii="Calibri" w:eastAsia="Times New Roman" w:hAnsi="Calibri" w:cs="Calibri"/>
                <w:color w:val="000000"/>
                <w:sz w:val="22"/>
                <w:szCs w:val="22"/>
              </w:rPr>
            </w:pPr>
            <w:del w:id="143" w:author="manon.hullot@etu.umontpellier.fr" w:date="2022-09-14T12:13:00Z">
              <w:r w:rsidRPr="00086F93" w:rsidDel="00821276">
                <w:rPr>
                  <w:rFonts w:ascii="Calibri" w:eastAsia="Times New Roman" w:hAnsi="Calibri" w:cs="Calibri"/>
                  <w:color w:val="000000"/>
                  <w:sz w:val="22"/>
                  <w:szCs w:val="22"/>
                </w:rPr>
                <w:delText> </w:delText>
              </w:r>
            </w:del>
          </w:p>
        </w:tc>
        <w:tc>
          <w:tcPr>
            <w:tcW w:w="3182" w:type="dxa"/>
            <w:gridSpan w:val="2"/>
            <w:tcBorders>
              <w:top w:val="single" w:sz="4" w:space="0" w:color="auto"/>
              <w:left w:val="nil"/>
              <w:bottom w:val="single" w:sz="4" w:space="0" w:color="auto"/>
              <w:right w:val="nil"/>
            </w:tcBorders>
            <w:shd w:val="clear" w:color="auto" w:fill="auto"/>
            <w:noWrap/>
            <w:vAlign w:val="bottom"/>
            <w:hideMark/>
            <w:tcPrChange w:id="144" w:author="manon.hullot@etu.umontpellier.fr" w:date="2022-08-03T13:41:00Z">
              <w:tcPr>
                <w:tcW w:w="3182" w:type="dxa"/>
                <w:gridSpan w:val="2"/>
                <w:tcBorders>
                  <w:top w:val="single" w:sz="4" w:space="0" w:color="auto"/>
                  <w:left w:val="nil"/>
                  <w:bottom w:val="single" w:sz="4" w:space="0" w:color="auto"/>
                  <w:right w:val="nil"/>
                </w:tcBorders>
                <w:shd w:val="clear" w:color="auto" w:fill="auto"/>
                <w:noWrap/>
                <w:vAlign w:val="bottom"/>
                <w:hideMark/>
              </w:tcPr>
            </w:tcPrChange>
          </w:tcPr>
          <w:p w14:paraId="4398FEA8" w14:textId="3F2AD05D" w:rsidR="00206C68" w:rsidRPr="00086F93" w:rsidDel="00821276" w:rsidRDefault="00206C68" w:rsidP="00206C68">
            <w:pPr>
              <w:rPr>
                <w:del w:id="145" w:author="manon.hullot@etu.umontpellier.fr" w:date="2022-09-14T12:13:00Z"/>
                <w:rFonts w:ascii="Calibri" w:eastAsia="Times New Roman" w:hAnsi="Calibri" w:cs="Calibri"/>
                <w:i/>
                <w:iCs/>
                <w:color w:val="000000"/>
                <w:sz w:val="22"/>
                <w:szCs w:val="22"/>
              </w:rPr>
            </w:pPr>
            <w:del w:id="146" w:author="manon.hullot@etu.umontpellier.fr" w:date="2022-09-14T12:13:00Z">
              <w:r w:rsidRPr="00086F93" w:rsidDel="00821276">
                <w:rPr>
                  <w:rFonts w:ascii="Calibri" w:eastAsia="Times New Roman" w:hAnsi="Calibri" w:cs="Calibri"/>
                  <w:i/>
                  <w:iCs/>
                  <w:color w:val="000000"/>
                  <w:sz w:val="22"/>
                  <w:szCs w:val="22"/>
                </w:rPr>
                <w:delText> </w:delText>
              </w:r>
            </w:del>
          </w:p>
        </w:tc>
        <w:tc>
          <w:tcPr>
            <w:tcW w:w="406" w:type="dxa"/>
            <w:tcBorders>
              <w:top w:val="single" w:sz="4" w:space="0" w:color="auto"/>
              <w:left w:val="nil"/>
              <w:bottom w:val="single" w:sz="4" w:space="0" w:color="auto"/>
              <w:right w:val="nil"/>
            </w:tcBorders>
            <w:shd w:val="clear" w:color="auto" w:fill="auto"/>
            <w:noWrap/>
            <w:textDirection w:val="btLr"/>
            <w:vAlign w:val="bottom"/>
            <w:hideMark/>
            <w:tcPrChange w:id="147" w:author="manon.hullot@etu.umontpellier.fr" w:date="2022-08-03T13:41:00Z">
              <w:tcPr>
                <w:tcW w:w="406" w:type="dxa"/>
                <w:tcBorders>
                  <w:top w:val="single" w:sz="4" w:space="0" w:color="auto"/>
                  <w:left w:val="nil"/>
                  <w:bottom w:val="single" w:sz="4" w:space="0" w:color="auto"/>
                  <w:right w:val="nil"/>
                </w:tcBorders>
                <w:shd w:val="clear" w:color="auto" w:fill="auto"/>
                <w:noWrap/>
                <w:textDirection w:val="btLr"/>
                <w:vAlign w:val="bottom"/>
                <w:hideMark/>
              </w:tcPr>
            </w:tcPrChange>
          </w:tcPr>
          <w:p w14:paraId="5F6E4C6B" w14:textId="539DCCE1" w:rsidR="00206C68" w:rsidRPr="00086F93" w:rsidDel="00821276" w:rsidRDefault="00206C68" w:rsidP="00206C68">
            <w:pPr>
              <w:ind w:left="113" w:right="113"/>
              <w:rPr>
                <w:del w:id="148" w:author="manon.hullot@etu.umontpellier.fr" w:date="2022-09-14T12:13:00Z"/>
                <w:rFonts w:eastAsia="Times New Roman"/>
                <w:b/>
                <w:bCs/>
                <w:color w:val="000000"/>
              </w:rPr>
            </w:pPr>
            <w:del w:id="149" w:author="manon.hullot@etu.umontpellier.fr" w:date="2022-09-14T12:13:00Z">
              <w:r w:rsidRPr="00086F93" w:rsidDel="00821276">
                <w:rPr>
                  <w:rFonts w:eastAsia="Times New Roman"/>
                  <w:b/>
                  <w:bCs/>
                  <w:color w:val="000000"/>
                </w:rPr>
                <w:delText>Kumbi 4</w:delText>
              </w:r>
            </w:del>
          </w:p>
        </w:tc>
        <w:tc>
          <w:tcPr>
            <w:tcW w:w="458" w:type="dxa"/>
            <w:tcBorders>
              <w:top w:val="single" w:sz="4" w:space="0" w:color="auto"/>
              <w:left w:val="nil"/>
              <w:bottom w:val="single" w:sz="4" w:space="0" w:color="auto"/>
              <w:right w:val="nil"/>
            </w:tcBorders>
            <w:shd w:val="clear" w:color="auto" w:fill="auto"/>
            <w:noWrap/>
            <w:textDirection w:val="btLr"/>
            <w:vAlign w:val="bottom"/>
            <w:hideMark/>
            <w:tcPrChange w:id="150" w:author="manon.hullot@etu.umontpellier.fr" w:date="2022-08-03T13:41:00Z">
              <w:tcPr>
                <w:tcW w:w="458" w:type="dxa"/>
                <w:tcBorders>
                  <w:top w:val="single" w:sz="4" w:space="0" w:color="auto"/>
                  <w:left w:val="nil"/>
                  <w:bottom w:val="single" w:sz="4" w:space="0" w:color="auto"/>
                  <w:right w:val="nil"/>
                </w:tcBorders>
                <w:shd w:val="clear" w:color="auto" w:fill="auto"/>
                <w:noWrap/>
                <w:textDirection w:val="btLr"/>
                <w:vAlign w:val="bottom"/>
                <w:hideMark/>
              </w:tcPr>
            </w:tcPrChange>
          </w:tcPr>
          <w:p w14:paraId="25769976" w14:textId="41A43AF4" w:rsidR="00206C68" w:rsidRPr="00086F93" w:rsidDel="00821276" w:rsidRDefault="00206C68" w:rsidP="00206C68">
            <w:pPr>
              <w:ind w:left="113" w:right="113"/>
              <w:rPr>
                <w:del w:id="151" w:author="manon.hullot@etu.umontpellier.fr" w:date="2022-09-14T12:13:00Z"/>
                <w:rFonts w:eastAsia="Times New Roman"/>
                <w:b/>
                <w:bCs/>
                <w:color w:val="000000"/>
              </w:rPr>
            </w:pPr>
            <w:del w:id="152" w:author="manon.hullot@etu.umontpellier.fr" w:date="2022-09-14T12:13:00Z">
              <w:r w:rsidRPr="00086F93" w:rsidDel="00821276">
                <w:rPr>
                  <w:rFonts w:eastAsia="Times New Roman"/>
                  <w:b/>
                  <w:bCs/>
                  <w:color w:val="000000"/>
                </w:rPr>
                <w:delText>Béon 2</w:delText>
              </w:r>
            </w:del>
          </w:p>
        </w:tc>
        <w:tc>
          <w:tcPr>
            <w:tcW w:w="404" w:type="dxa"/>
            <w:gridSpan w:val="2"/>
            <w:tcBorders>
              <w:top w:val="single" w:sz="4" w:space="0" w:color="auto"/>
              <w:left w:val="nil"/>
              <w:bottom w:val="single" w:sz="4" w:space="0" w:color="auto"/>
              <w:right w:val="nil"/>
            </w:tcBorders>
            <w:shd w:val="clear" w:color="auto" w:fill="auto"/>
            <w:noWrap/>
            <w:textDirection w:val="btLr"/>
            <w:vAlign w:val="bottom"/>
            <w:hideMark/>
            <w:tcPrChange w:id="153" w:author="manon.hullot@etu.umontpellier.fr" w:date="2022-08-03T13:41:00Z">
              <w:tcPr>
                <w:tcW w:w="404" w:type="dxa"/>
                <w:gridSpan w:val="2"/>
                <w:tcBorders>
                  <w:top w:val="single" w:sz="4" w:space="0" w:color="auto"/>
                  <w:left w:val="nil"/>
                  <w:bottom w:val="single" w:sz="4" w:space="0" w:color="auto"/>
                  <w:right w:val="nil"/>
                </w:tcBorders>
                <w:shd w:val="clear" w:color="auto" w:fill="auto"/>
                <w:noWrap/>
                <w:textDirection w:val="btLr"/>
                <w:vAlign w:val="bottom"/>
                <w:hideMark/>
              </w:tcPr>
            </w:tcPrChange>
          </w:tcPr>
          <w:p w14:paraId="51EA0F9E" w14:textId="5DACADB8" w:rsidR="00206C68" w:rsidRPr="00086F93" w:rsidDel="00821276" w:rsidRDefault="00206C68" w:rsidP="00206C68">
            <w:pPr>
              <w:ind w:left="113" w:right="113"/>
              <w:rPr>
                <w:del w:id="154" w:author="manon.hullot@etu.umontpellier.fr" w:date="2022-09-14T12:13:00Z"/>
                <w:rFonts w:eastAsia="Times New Roman"/>
                <w:b/>
                <w:bCs/>
                <w:color w:val="000000"/>
              </w:rPr>
            </w:pPr>
            <w:del w:id="155" w:author="manon.hullot@etu.umontpellier.fr" w:date="2022-09-14T12:13:00Z">
              <w:r w:rsidRPr="00086F93" w:rsidDel="00821276">
                <w:rPr>
                  <w:rFonts w:eastAsia="Times New Roman"/>
                  <w:b/>
                  <w:bCs/>
                  <w:color w:val="000000"/>
                </w:rPr>
                <w:delText>Béon 1</w:delText>
              </w:r>
            </w:del>
          </w:p>
        </w:tc>
        <w:tc>
          <w:tcPr>
            <w:tcW w:w="404" w:type="dxa"/>
            <w:tcBorders>
              <w:top w:val="single" w:sz="4" w:space="0" w:color="auto"/>
              <w:left w:val="nil"/>
              <w:bottom w:val="single" w:sz="4" w:space="0" w:color="auto"/>
              <w:right w:val="nil"/>
            </w:tcBorders>
            <w:shd w:val="clear" w:color="auto" w:fill="auto"/>
            <w:noWrap/>
            <w:textDirection w:val="btLr"/>
            <w:vAlign w:val="bottom"/>
            <w:hideMark/>
            <w:tcPrChange w:id="156" w:author="manon.hullot@etu.umontpellier.fr" w:date="2022-08-03T13:41:00Z">
              <w:tcPr>
                <w:tcW w:w="404" w:type="dxa"/>
                <w:tcBorders>
                  <w:top w:val="single" w:sz="4" w:space="0" w:color="auto"/>
                  <w:left w:val="nil"/>
                  <w:bottom w:val="single" w:sz="4" w:space="0" w:color="auto"/>
                  <w:right w:val="nil"/>
                </w:tcBorders>
                <w:shd w:val="clear" w:color="auto" w:fill="auto"/>
                <w:noWrap/>
                <w:textDirection w:val="btLr"/>
                <w:vAlign w:val="bottom"/>
                <w:hideMark/>
              </w:tcPr>
            </w:tcPrChange>
          </w:tcPr>
          <w:p w14:paraId="1B6612BE" w14:textId="1835EDB1" w:rsidR="00206C68" w:rsidRPr="00086F93" w:rsidDel="00821276" w:rsidRDefault="00206C68" w:rsidP="00206C68">
            <w:pPr>
              <w:ind w:left="113" w:right="113"/>
              <w:rPr>
                <w:del w:id="157" w:author="manon.hullot@etu.umontpellier.fr" w:date="2022-09-14T12:13:00Z"/>
                <w:rFonts w:eastAsia="Times New Roman"/>
                <w:b/>
                <w:bCs/>
                <w:color w:val="000000"/>
              </w:rPr>
            </w:pPr>
            <w:del w:id="158" w:author="manon.hullot@etu.umontpellier.fr" w:date="2022-09-14T12:13:00Z">
              <w:r w:rsidRPr="00086F93" w:rsidDel="00821276">
                <w:rPr>
                  <w:rFonts w:eastAsia="Times New Roman"/>
                  <w:b/>
                  <w:bCs/>
                  <w:color w:val="000000"/>
                </w:rPr>
                <w:delText>Gračanica</w:delText>
              </w:r>
            </w:del>
          </w:p>
        </w:tc>
        <w:tc>
          <w:tcPr>
            <w:tcW w:w="404" w:type="dxa"/>
            <w:gridSpan w:val="2"/>
            <w:tcBorders>
              <w:top w:val="single" w:sz="4" w:space="0" w:color="auto"/>
              <w:left w:val="nil"/>
              <w:bottom w:val="single" w:sz="4" w:space="0" w:color="auto"/>
              <w:right w:val="nil"/>
            </w:tcBorders>
            <w:shd w:val="clear" w:color="auto" w:fill="auto"/>
            <w:noWrap/>
            <w:textDirection w:val="btLr"/>
            <w:vAlign w:val="bottom"/>
            <w:hideMark/>
            <w:tcPrChange w:id="159" w:author="manon.hullot@etu.umontpellier.fr" w:date="2022-08-03T13:41:00Z">
              <w:tcPr>
                <w:tcW w:w="404" w:type="dxa"/>
                <w:gridSpan w:val="2"/>
                <w:tcBorders>
                  <w:top w:val="single" w:sz="4" w:space="0" w:color="auto"/>
                  <w:left w:val="nil"/>
                  <w:bottom w:val="single" w:sz="4" w:space="0" w:color="auto"/>
                  <w:right w:val="nil"/>
                </w:tcBorders>
                <w:shd w:val="clear" w:color="auto" w:fill="auto"/>
                <w:noWrap/>
                <w:textDirection w:val="btLr"/>
                <w:vAlign w:val="bottom"/>
                <w:hideMark/>
              </w:tcPr>
            </w:tcPrChange>
          </w:tcPr>
          <w:p w14:paraId="35E9BD8B" w14:textId="72021903" w:rsidR="00206C68" w:rsidRPr="00086F93" w:rsidDel="00821276" w:rsidRDefault="00206C68" w:rsidP="00206C68">
            <w:pPr>
              <w:ind w:left="113" w:right="113"/>
              <w:rPr>
                <w:del w:id="160" w:author="manon.hullot@etu.umontpellier.fr" w:date="2022-09-14T12:13:00Z"/>
                <w:rFonts w:eastAsia="Times New Roman"/>
                <w:b/>
                <w:bCs/>
                <w:color w:val="000000"/>
              </w:rPr>
            </w:pPr>
            <w:del w:id="161" w:author="manon.hullot@etu.umontpellier.fr" w:date="2022-09-14T12:13:00Z">
              <w:r w:rsidRPr="00086F93" w:rsidDel="00821276">
                <w:rPr>
                  <w:rFonts w:eastAsia="Times New Roman"/>
                  <w:b/>
                  <w:bCs/>
                  <w:color w:val="000000"/>
                </w:rPr>
                <w:delText>Sansan</w:delText>
              </w:r>
            </w:del>
          </w:p>
        </w:tc>
        <w:tc>
          <w:tcPr>
            <w:tcW w:w="548" w:type="dxa"/>
            <w:gridSpan w:val="2"/>
            <w:tcBorders>
              <w:top w:val="single" w:sz="4" w:space="0" w:color="auto"/>
              <w:left w:val="nil"/>
              <w:bottom w:val="single" w:sz="4" w:space="0" w:color="auto"/>
              <w:right w:val="nil"/>
            </w:tcBorders>
            <w:shd w:val="clear" w:color="auto" w:fill="auto"/>
            <w:noWrap/>
            <w:textDirection w:val="btLr"/>
            <w:vAlign w:val="bottom"/>
            <w:hideMark/>
            <w:tcPrChange w:id="162" w:author="manon.hullot@etu.umontpellier.fr" w:date="2022-08-03T13:41:00Z">
              <w:tcPr>
                <w:tcW w:w="548" w:type="dxa"/>
                <w:gridSpan w:val="2"/>
                <w:tcBorders>
                  <w:top w:val="single" w:sz="4" w:space="0" w:color="auto"/>
                  <w:left w:val="nil"/>
                  <w:bottom w:val="single" w:sz="4" w:space="0" w:color="auto"/>
                  <w:right w:val="nil"/>
                </w:tcBorders>
                <w:shd w:val="clear" w:color="auto" w:fill="auto"/>
                <w:noWrap/>
                <w:textDirection w:val="btLr"/>
                <w:vAlign w:val="bottom"/>
                <w:hideMark/>
              </w:tcPr>
            </w:tcPrChange>
          </w:tcPr>
          <w:p w14:paraId="63195203" w14:textId="22C61269" w:rsidR="00206C68" w:rsidRPr="00086F93" w:rsidDel="00821276" w:rsidRDefault="00206C68" w:rsidP="00206C68">
            <w:pPr>
              <w:ind w:left="113" w:right="113"/>
              <w:rPr>
                <w:del w:id="163" w:author="manon.hullot@etu.umontpellier.fr" w:date="2022-09-14T12:13:00Z"/>
                <w:rFonts w:eastAsia="Times New Roman"/>
                <w:b/>
                <w:bCs/>
                <w:color w:val="000000"/>
              </w:rPr>
            </w:pPr>
            <w:del w:id="164" w:author="manon.hullot@etu.umontpellier.fr" w:date="2022-09-14T12:13:00Z">
              <w:r w:rsidRPr="00086F93" w:rsidDel="00821276">
                <w:rPr>
                  <w:rFonts w:eastAsia="Times New Roman"/>
                  <w:b/>
                  <w:bCs/>
                  <w:color w:val="000000"/>
                </w:rPr>
                <w:delText>Devínska Nová Ves Spalte</w:delText>
              </w:r>
            </w:del>
          </w:p>
        </w:tc>
        <w:tc>
          <w:tcPr>
            <w:tcW w:w="404" w:type="dxa"/>
            <w:tcBorders>
              <w:top w:val="single" w:sz="4" w:space="0" w:color="auto"/>
              <w:left w:val="nil"/>
              <w:bottom w:val="single" w:sz="4" w:space="0" w:color="auto"/>
              <w:right w:val="nil"/>
            </w:tcBorders>
            <w:shd w:val="clear" w:color="auto" w:fill="auto"/>
            <w:noWrap/>
            <w:textDirection w:val="btLr"/>
            <w:vAlign w:val="bottom"/>
            <w:hideMark/>
            <w:tcPrChange w:id="165" w:author="manon.hullot@etu.umontpellier.fr" w:date="2022-08-03T13:41:00Z">
              <w:tcPr>
                <w:tcW w:w="404" w:type="dxa"/>
                <w:tcBorders>
                  <w:top w:val="single" w:sz="4" w:space="0" w:color="auto"/>
                  <w:left w:val="nil"/>
                  <w:bottom w:val="single" w:sz="4" w:space="0" w:color="auto"/>
                  <w:right w:val="nil"/>
                </w:tcBorders>
                <w:shd w:val="clear" w:color="auto" w:fill="auto"/>
                <w:noWrap/>
                <w:textDirection w:val="btLr"/>
                <w:vAlign w:val="bottom"/>
                <w:hideMark/>
              </w:tcPr>
            </w:tcPrChange>
          </w:tcPr>
          <w:p w14:paraId="1BD73F2A" w14:textId="292D7BF9" w:rsidR="00206C68" w:rsidRPr="00086F93" w:rsidDel="00821276" w:rsidRDefault="00206C68" w:rsidP="00206C68">
            <w:pPr>
              <w:ind w:left="113" w:right="113"/>
              <w:rPr>
                <w:del w:id="166" w:author="manon.hullot@etu.umontpellier.fr" w:date="2022-09-14T12:13:00Z"/>
                <w:rFonts w:eastAsia="Times New Roman"/>
                <w:b/>
                <w:bCs/>
                <w:color w:val="000000"/>
              </w:rPr>
            </w:pPr>
            <w:del w:id="167" w:author="manon.hullot@etu.umontpellier.fr" w:date="2022-09-14T12:13:00Z">
              <w:r w:rsidRPr="00086F93" w:rsidDel="00821276">
                <w:rPr>
                  <w:rFonts w:eastAsia="Times New Roman"/>
                  <w:b/>
                  <w:bCs/>
                  <w:color w:val="000000"/>
                </w:rPr>
                <w:delText>Simorre</w:delText>
              </w:r>
            </w:del>
          </w:p>
        </w:tc>
        <w:tc>
          <w:tcPr>
            <w:tcW w:w="404" w:type="dxa"/>
            <w:tcBorders>
              <w:top w:val="single" w:sz="4" w:space="0" w:color="auto"/>
              <w:left w:val="nil"/>
              <w:bottom w:val="single" w:sz="4" w:space="0" w:color="auto"/>
              <w:right w:val="nil"/>
            </w:tcBorders>
            <w:shd w:val="clear" w:color="auto" w:fill="auto"/>
            <w:noWrap/>
            <w:textDirection w:val="btLr"/>
            <w:vAlign w:val="bottom"/>
            <w:hideMark/>
            <w:tcPrChange w:id="168" w:author="manon.hullot@etu.umontpellier.fr" w:date="2022-08-03T13:41:00Z">
              <w:tcPr>
                <w:tcW w:w="404" w:type="dxa"/>
                <w:tcBorders>
                  <w:top w:val="single" w:sz="4" w:space="0" w:color="auto"/>
                  <w:left w:val="nil"/>
                  <w:bottom w:val="single" w:sz="4" w:space="0" w:color="auto"/>
                  <w:right w:val="nil"/>
                </w:tcBorders>
                <w:shd w:val="clear" w:color="auto" w:fill="auto"/>
                <w:noWrap/>
                <w:textDirection w:val="btLr"/>
                <w:vAlign w:val="bottom"/>
                <w:hideMark/>
              </w:tcPr>
            </w:tcPrChange>
          </w:tcPr>
          <w:p w14:paraId="2B9EE1E3" w14:textId="16EAA5A5" w:rsidR="00206C68" w:rsidRPr="00086F93" w:rsidDel="00821276" w:rsidRDefault="00206C68" w:rsidP="00206C68">
            <w:pPr>
              <w:ind w:left="113" w:right="113"/>
              <w:rPr>
                <w:del w:id="169" w:author="manon.hullot@etu.umontpellier.fr" w:date="2022-09-14T12:13:00Z"/>
                <w:rFonts w:eastAsia="Times New Roman"/>
                <w:b/>
                <w:bCs/>
                <w:color w:val="000000"/>
              </w:rPr>
            </w:pPr>
            <w:del w:id="170" w:author="manon.hullot@etu.umontpellier.fr" w:date="2022-09-14T12:13:00Z">
              <w:r w:rsidRPr="00086F93" w:rsidDel="00821276">
                <w:rPr>
                  <w:rFonts w:eastAsia="Times New Roman"/>
                  <w:b/>
                  <w:bCs/>
                  <w:color w:val="000000"/>
                </w:rPr>
                <w:delText>Villefranche d'Astarac</w:delText>
              </w:r>
            </w:del>
          </w:p>
        </w:tc>
        <w:tc>
          <w:tcPr>
            <w:tcW w:w="404" w:type="dxa"/>
            <w:gridSpan w:val="2"/>
            <w:tcBorders>
              <w:top w:val="single" w:sz="4" w:space="0" w:color="auto"/>
              <w:left w:val="nil"/>
              <w:bottom w:val="single" w:sz="4" w:space="0" w:color="auto"/>
              <w:right w:val="nil"/>
            </w:tcBorders>
            <w:textDirection w:val="btLr"/>
            <w:vAlign w:val="bottom"/>
            <w:tcPrChange w:id="171" w:author="manon.hullot@etu.umontpellier.fr" w:date="2022-08-03T13:41:00Z">
              <w:tcPr>
                <w:tcW w:w="404" w:type="dxa"/>
                <w:gridSpan w:val="2"/>
                <w:tcBorders>
                  <w:top w:val="single" w:sz="4" w:space="0" w:color="auto"/>
                  <w:left w:val="nil"/>
                  <w:bottom w:val="single" w:sz="4" w:space="0" w:color="auto"/>
                  <w:right w:val="nil"/>
                </w:tcBorders>
                <w:textDirection w:val="btLr"/>
              </w:tcPr>
            </w:tcPrChange>
          </w:tcPr>
          <w:p w14:paraId="2C36AF42" w14:textId="5CA20D03" w:rsidR="00206C68" w:rsidRPr="00086F93" w:rsidDel="00821276" w:rsidRDefault="00206C68" w:rsidP="00206C68">
            <w:pPr>
              <w:ind w:left="113" w:right="113"/>
              <w:rPr>
                <w:del w:id="172" w:author="manon.hullot@etu.umontpellier.fr" w:date="2022-09-14T12:13:00Z"/>
                <w:rFonts w:eastAsia="Times New Roman"/>
                <w:b/>
                <w:bCs/>
                <w:color w:val="000000"/>
              </w:rPr>
            </w:pPr>
          </w:p>
        </w:tc>
        <w:tc>
          <w:tcPr>
            <w:tcW w:w="404" w:type="dxa"/>
            <w:tcBorders>
              <w:top w:val="single" w:sz="4" w:space="0" w:color="auto"/>
              <w:left w:val="nil"/>
              <w:bottom w:val="single" w:sz="4" w:space="0" w:color="auto"/>
              <w:right w:val="nil"/>
            </w:tcBorders>
            <w:textDirection w:val="btLr"/>
            <w:tcPrChange w:id="173" w:author="manon.hullot@etu.umontpellier.fr" w:date="2022-08-03T13:41:00Z">
              <w:tcPr>
                <w:tcW w:w="404" w:type="dxa"/>
                <w:tcBorders>
                  <w:top w:val="single" w:sz="4" w:space="0" w:color="auto"/>
                  <w:left w:val="nil"/>
                  <w:bottom w:val="single" w:sz="4" w:space="0" w:color="auto"/>
                  <w:right w:val="nil"/>
                </w:tcBorders>
                <w:textDirection w:val="btLr"/>
              </w:tcPr>
            </w:tcPrChange>
          </w:tcPr>
          <w:p w14:paraId="72C2C7BA" w14:textId="4FDA2360" w:rsidR="00206C68" w:rsidRPr="00086F93" w:rsidDel="00821276" w:rsidRDefault="00206C68" w:rsidP="00206C68">
            <w:pPr>
              <w:ind w:left="113" w:right="113"/>
              <w:rPr>
                <w:del w:id="174" w:author="manon.hullot@etu.umontpellier.fr" w:date="2022-09-14T12:13:00Z"/>
                <w:rFonts w:eastAsia="Times New Roman"/>
                <w:b/>
                <w:bCs/>
                <w:color w:val="000000"/>
              </w:rPr>
            </w:pPr>
          </w:p>
        </w:tc>
      </w:tr>
      <w:tr w:rsidR="00206C68" w:rsidRPr="00086F93" w:rsidDel="00821276" w14:paraId="48D7BBD9" w14:textId="172DDFDA" w:rsidTr="00821276">
        <w:trPr>
          <w:trHeight w:val="255"/>
          <w:del w:id="175" w:author="manon.hullot@etu.umontpellier.fr" w:date="2022-09-14T12:13:00Z"/>
          <w:trPrChange w:id="176"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177" w:author="manon.hullot@etu.umontpellier.fr" w:date="2022-08-03T13:41:00Z">
              <w:tcPr>
                <w:tcW w:w="1707" w:type="dxa"/>
                <w:tcBorders>
                  <w:top w:val="nil"/>
                  <w:left w:val="nil"/>
                  <w:bottom w:val="nil"/>
                  <w:right w:val="nil"/>
                </w:tcBorders>
                <w:shd w:val="clear" w:color="auto" w:fill="auto"/>
                <w:noWrap/>
                <w:vAlign w:val="bottom"/>
                <w:hideMark/>
              </w:tcPr>
            </w:tcPrChange>
          </w:tcPr>
          <w:p w14:paraId="560C6943" w14:textId="55626916" w:rsidR="00206C68" w:rsidRPr="00086F93" w:rsidDel="00821276" w:rsidRDefault="00206C68" w:rsidP="00206C68">
            <w:pPr>
              <w:rPr>
                <w:del w:id="178" w:author="manon.hullot@etu.umontpellier.fr" w:date="2022-09-14T12:13:00Z"/>
                <w:rFonts w:ascii="Calibri" w:eastAsia="Times New Roman" w:hAnsi="Calibri" w:cs="Calibri"/>
                <w:b/>
                <w:bCs/>
                <w:color w:val="000000"/>
                <w:sz w:val="22"/>
                <w:szCs w:val="22"/>
              </w:rPr>
            </w:pPr>
            <w:del w:id="179" w:author="manon.hullot@etu.umontpellier.fr" w:date="2022-09-14T12:13:00Z">
              <w:r w:rsidRPr="00086F93" w:rsidDel="00821276">
                <w:rPr>
                  <w:rFonts w:ascii="Calibri" w:eastAsia="Times New Roman" w:hAnsi="Calibri" w:cs="Calibri"/>
                  <w:b/>
                  <w:bCs/>
                  <w:color w:val="000000"/>
                  <w:sz w:val="22"/>
                  <w:szCs w:val="22"/>
                </w:rPr>
                <w:delText>Rhinocerotinae</w:delText>
              </w:r>
            </w:del>
          </w:p>
        </w:tc>
        <w:tc>
          <w:tcPr>
            <w:tcW w:w="3182" w:type="dxa"/>
            <w:gridSpan w:val="2"/>
            <w:tcBorders>
              <w:top w:val="nil"/>
              <w:left w:val="nil"/>
              <w:bottom w:val="nil"/>
              <w:right w:val="nil"/>
            </w:tcBorders>
            <w:shd w:val="clear" w:color="auto" w:fill="auto"/>
            <w:noWrap/>
            <w:vAlign w:val="bottom"/>
            <w:hideMark/>
            <w:tcPrChange w:id="180"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352F24AE" w14:textId="3B6647C2" w:rsidR="00206C68" w:rsidRPr="00086F93" w:rsidDel="00821276" w:rsidRDefault="00206C68" w:rsidP="00206C68">
            <w:pPr>
              <w:rPr>
                <w:del w:id="181" w:author="manon.hullot@etu.umontpellier.fr" w:date="2022-09-14T12:13:00Z"/>
                <w:rFonts w:ascii="Calibri" w:eastAsia="Times New Roman" w:hAnsi="Calibri" w:cs="Calibri"/>
                <w:b/>
                <w:bCs/>
                <w:color w:val="000000"/>
                <w:sz w:val="22"/>
                <w:szCs w:val="22"/>
              </w:rPr>
            </w:pPr>
          </w:p>
        </w:tc>
        <w:tc>
          <w:tcPr>
            <w:tcW w:w="406" w:type="dxa"/>
            <w:tcBorders>
              <w:top w:val="nil"/>
              <w:left w:val="nil"/>
              <w:bottom w:val="nil"/>
              <w:right w:val="nil"/>
            </w:tcBorders>
            <w:shd w:val="clear" w:color="auto" w:fill="auto"/>
            <w:noWrap/>
            <w:vAlign w:val="bottom"/>
            <w:hideMark/>
            <w:tcPrChange w:id="182" w:author="manon.hullot@etu.umontpellier.fr" w:date="2022-08-03T13:41:00Z">
              <w:tcPr>
                <w:tcW w:w="406" w:type="dxa"/>
                <w:tcBorders>
                  <w:top w:val="nil"/>
                  <w:left w:val="nil"/>
                  <w:bottom w:val="nil"/>
                  <w:right w:val="nil"/>
                </w:tcBorders>
                <w:shd w:val="clear" w:color="auto" w:fill="auto"/>
                <w:noWrap/>
                <w:vAlign w:val="bottom"/>
                <w:hideMark/>
              </w:tcPr>
            </w:tcPrChange>
          </w:tcPr>
          <w:p w14:paraId="6C9EEBEB" w14:textId="5DDBC45A" w:rsidR="00206C68" w:rsidRPr="00086F93" w:rsidDel="00821276" w:rsidRDefault="00206C68" w:rsidP="00206C68">
            <w:pPr>
              <w:rPr>
                <w:del w:id="183" w:author="manon.hullot@etu.umontpellier.fr" w:date="2022-09-14T12:13:00Z"/>
                <w:rFonts w:eastAsia="Times New Roman" w:cs="Times New Roman"/>
              </w:rPr>
            </w:pPr>
          </w:p>
        </w:tc>
        <w:tc>
          <w:tcPr>
            <w:tcW w:w="458" w:type="dxa"/>
            <w:tcBorders>
              <w:top w:val="nil"/>
              <w:left w:val="nil"/>
              <w:bottom w:val="nil"/>
              <w:right w:val="nil"/>
            </w:tcBorders>
            <w:shd w:val="clear" w:color="auto" w:fill="auto"/>
            <w:noWrap/>
            <w:vAlign w:val="bottom"/>
            <w:hideMark/>
            <w:tcPrChange w:id="184" w:author="manon.hullot@etu.umontpellier.fr" w:date="2022-08-03T13:41:00Z">
              <w:tcPr>
                <w:tcW w:w="458" w:type="dxa"/>
                <w:tcBorders>
                  <w:top w:val="nil"/>
                  <w:left w:val="nil"/>
                  <w:bottom w:val="nil"/>
                  <w:right w:val="nil"/>
                </w:tcBorders>
                <w:shd w:val="clear" w:color="auto" w:fill="auto"/>
                <w:noWrap/>
                <w:vAlign w:val="bottom"/>
                <w:hideMark/>
              </w:tcPr>
            </w:tcPrChange>
          </w:tcPr>
          <w:p w14:paraId="27CD85DE" w14:textId="53089998" w:rsidR="00206C68" w:rsidRPr="00086F93" w:rsidDel="00821276" w:rsidRDefault="00206C68" w:rsidP="00206C68">
            <w:pPr>
              <w:rPr>
                <w:del w:id="185"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186"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129553EB" w14:textId="0BF94173" w:rsidR="00206C68" w:rsidRPr="00086F93" w:rsidDel="00821276" w:rsidRDefault="00206C68" w:rsidP="00206C68">
            <w:pPr>
              <w:rPr>
                <w:del w:id="187"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188" w:author="manon.hullot@etu.umontpellier.fr" w:date="2022-08-03T13:41:00Z">
              <w:tcPr>
                <w:tcW w:w="404" w:type="dxa"/>
                <w:tcBorders>
                  <w:top w:val="nil"/>
                  <w:left w:val="nil"/>
                  <w:bottom w:val="nil"/>
                  <w:right w:val="nil"/>
                </w:tcBorders>
                <w:shd w:val="clear" w:color="auto" w:fill="auto"/>
                <w:noWrap/>
                <w:vAlign w:val="bottom"/>
                <w:hideMark/>
              </w:tcPr>
            </w:tcPrChange>
          </w:tcPr>
          <w:p w14:paraId="05C10FAE" w14:textId="74509B76" w:rsidR="00206C68" w:rsidRPr="00086F93" w:rsidDel="00821276" w:rsidRDefault="00206C68" w:rsidP="00206C68">
            <w:pPr>
              <w:rPr>
                <w:del w:id="189"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190"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5A832741" w14:textId="5368F108" w:rsidR="00206C68" w:rsidRPr="00086F93" w:rsidDel="00821276" w:rsidRDefault="00206C68" w:rsidP="00206C68">
            <w:pPr>
              <w:rPr>
                <w:del w:id="191"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192"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7485C66C" w14:textId="7BF3A0C9" w:rsidR="00206C68" w:rsidRPr="00086F93" w:rsidDel="00821276" w:rsidRDefault="00206C68" w:rsidP="00206C68">
            <w:pPr>
              <w:rPr>
                <w:del w:id="193"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194" w:author="manon.hullot@etu.umontpellier.fr" w:date="2022-08-03T13:41:00Z">
              <w:tcPr>
                <w:tcW w:w="404" w:type="dxa"/>
                <w:tcBorders>
                  <w:top w:val="nil"/>
                  <w:left w:val="nil"/>
                  <w:bottom w:val="nil"/>
                  <w:right w:val="nil"/>
                </w:tcBorders>
                <w:shd w:val="clear" w:color="auto" w:fill="auto"/>
                <w:noWrap/>
                <w:vAlign w:val="bottom"/>
                <w:hideMark/>
              </w:tcPr>
            </w:tcPrChange>
          </w:tcPr>
          <w:p w14:paraId="4089CA3B" w14:textId="4C6C39E7" w:rsidR="00206C68" w:rsidRPr="00086F93" w:rsidDel="00821276" w:rsidRDefault="00206C68" w:rsidP="00206C68">
            <w:pPr>
              <w:rPr>
                <w:del w:id="195"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196" w:author="manon.hullot@etu.umontpellier.fr" w:date="2022-08-03T13:41:00Z">
              <w:tcPr>
                <w:tcW w:w="404" w:type="dxa"/>
                <w:tcBorders>
                  <w:top w:val="nil"/>
                  <w:left w:val="nil"/>
                  <w:bottom w:val="nil"/>
                  <w:right w:val="nil"/>
                </w:tcBorders>
                <w:shd w:val="clear" w:color="auto" w:fill="auto"/>
                <w:noWrap/>
                <w:vAlign w:val="bottom"/>
                <w:hideMark/>
              </w:tcPr>
            </w:tcPrChange>
          </w:tcPr>
          <w:p w14:paraId="0120227D" w14:textId="6EF6288F" w:rsidR="00206C68" w:rsidRPr="00086F93" w:rsidDel="00821276" w:rsidRDefault="00206C68" w:rsidP="00206C68">
            <w:pPr>
              <w:rPr>
                <w:del w:id="197"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198" w:author="manon.hullot@etu.umontpellier.fr" w:date="2022-08-03T13:41:00Z">
              <w:tcPr>
                <w:tcW w:w="404" w:type="dxa"/>
                <w:gridSpan w:val="2"/>
                <w:tcBorders>
                  <w:top w:val="nil"/>
                  <w:left w:val="nil"/>
                  <w:bottom w:val="nil"/>
                  <w:right w:val="nil"/>
                </w:tcBorders>
              </w:tcPr>
            </w:tcPrChange>
          </w:tcPr>
          <w:p w14:paraId="77E48783" w14:textId="747EE763" w:rsidR="00206C68" w:rsidRPr="00086F93" w:rsidDel="00821276" w:rsidRDefault="00206C68" w:rsidP="00206C68">
            <w:pPr>
              <w:rPr>
                <w:del w:id="199" w:author="manon.hullot@etu.umontpellier.fr" w:date="2022-09-14T12:13:00Z"/>
                <w:rFonts w:eastAsia="Times New Roman" w:cs="Times New Roman"/>
              </w:rPr>
            </w:pPr>
          </w:p>
        </w:tc>
        <w:tc>
          <w:tcPr>
            <w:tcW w:w="404" w:type="dxa"/>
            <w:tcBorders>
              <w:top w:val="nil"/>
              <w:left w:val="nil"/>
              <w:bottom w:val="nil"/>
              <w:right w:val="nil"/>
            </w:tcBorders>
            <w:tcPrChange w:id="200" w:author="manon.hullot@etu.umontpellier.fr" w:date="2022-08-03T13:41:00Z">
              <w:tcPr>
                <w:tcW w:w="404" w:type="dxa"/>
                <w:tcBorders>
                  <w:top w:val="nil"/>
                  <w:left w:val="nil"/>
                  <w:bottom w:val="nil"/>
                  <w:right w:val="nil"/>
                </w:tcBorders>
              </w:tcPr>
            </w:tcPrChange>
          </w:tcPr>
          <w:p w14:paraId="691C7517" w14:textId="437FC178" w:rsidR="00206C68" w:rsidRPr="00086F93" w:rsidDel="00821276" w:rsidRDefault="00206C68" w:rsidP="00206C68">
            <w:pPr>
              <w:rPr>
                <w:del w:id="201" w:author="manon.hullot@etu.umontpellier.fr" w:date="2022-09-14T12:13:00Z"/>
                <w:rFonts w:eastAsia="Times New Roman" w:cs="Times New Roman"/>
              </w:rPr>
            </w:pPr>
          </w:p>
        </w:tc>
      </w:tr>
      <w:tr w:rsidR="00206C68" w:rsidRPr="00086F93" w:rsidDel="00821276" w14:paraId="0313AE11" w14:textId="304FDBF4" w:rsidTr="00821276">
        <w:trPr>
          <w:trHeight w:val="255"/>
          <w:del w:id="202" w:author="manon.hullot@etu.umontpellier.fr" w:date="2022-09-14T12:13:00Z"/>
          <w:trPrChange w:id="203"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204" w:author="manon.hullot@etu.umontpellier.fr" w:date="2022-08-03T13:41:00Z">
              <w:tcPr>
                <w:tcW w:w="1707" w:type="dxa"/>
                <w:tcBorders>
                  <w:top w:val="nil"/>
                  <w:left w:val="nil"/>
                  <w:bottom w:val="nil"/>
                  <w:right w:val="nil"/>
                </w:tcBorders>
                <w:shd w:val="clear" w:color="auto" w:fill="auto"/>
                <w:noWrap/>
                <w:vAlign w:val="bottom"/>
                <w:hideMark/>
              </w:tcPr>
            </w:tcPrChange>
          </w:tcPr>
          <w:p w14:paraId="174E54A5" w14:textId="55F17E11" w:rsidR="00206C68" w:rsidRPr="00086F93" w:rsidDel="00821276" w:rsidRDefault="00206C68" w:rsidP="00206C68">
            <w:pPr>
              <w:rPr>
                <w:del w:id="205"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206"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3311F098" w14:textId="0308FD7C" w:rsidR="00206C68" w:rsidRPr="00086F93" w:rsidDel="00821276" w:rsidRDefault="00206C68" w:rsidP="00206C68">
            <w:pPr>
              <w:rPr>
                <w:del w:id="207" w:author="manon.hullot@etu.umontpellier.fr" w:date="2022-09-14T12:13:00Z"/>
                <w:rFonts w:ascii="Calibri" w:eastAsia="Times New Roman" w:hAnsi="Calibri" w:cs="Calibri"/>
                <w:i/>
                <w:iCs/>
                <w:color w:val="000000"/>
                <w:sz w:val="22"/>
                <w:szCs w:val="22"/>
              </w:rPr>
            </w:pPr>
            <w:del w:id="208" w:author="manon.hullot@etu.umontpellier.fr" w:date="2022-09-14T12:13:00Z">
              <w:r w:rsidRPr="00086F93" w:rsidDel="00821276">
                <w:rPr>
                  <w:rFonts w:ascii="Calibri" w:eastAsia="Times New Roman" w:hAnsi="Calibri" w:cs="Calibri"/>
                  <w:i/>
                  <w:iCs/>
                  <w:color w:val="000000"/>
                  <w:sz w:val="22"/>
                  <w:szCs w:val="22"/>
                </w:rPr>
                <w:delText>Mesaceratherium welcommi</w:delText>
              </w:r>
            </w:del>
          </w:p>
        </w:tc>
        <w:tc>
          <w:tcPr>
            <w:tcW w:w="406" w:type="dxa"/>
            <w:tcBorders>
              <w:top w:val="nil"/>
              <w:left w:val="nil"/>
              <w:bottom w:val="nil"/>
              <w:right w:val="nil"/>
            </w:tcBorders>
            <w:shd w:val="clear" w:color="auto" w:fill="auto"/>
            <w:noWrap/>
            <w:vAlign w:val="bottom"/>
            <w:hideMark/>
            <w:tcPrChange w:id="209" w:author="manon.hullot@etu.umontpellier.fr" w:date="2022-08-03T13:41:00Z">
              <w:tcPr>
                <w:tcW w:w="406" w:type="dxa"/>
                <w:tcBorders>
                  <w:top w:val="nil"/>
                  <w:left w:val="nil"/>
                  <w:bottom w:val="nil"/>
                  <w:right w:val="nil"/>
                </w:tcBorders>
                <w:shd w:val="clear" w:color="auto" w:fill="auto"/>
                <w:noWrap/>
                <w:vAlign w:val="bottom"/>
                <w:hideMark/>
              </w:tcPr>
            </w:tcPrChange>
          </w:tcPr>
          <w:p w14:paraId="5247C8F7" w14:textId="645018F8" w:rsidR="00206C68" w:rsidRPr="00086F93" w:rsidDel="00821276" w:rsidRDefault="00206C68" w:rsidP="00206C68">
            <w:pPr>
              <w:jc w:val="center"/>
              <w:rPr>
                <w:del w:id="210" w:author="manon.hullot@etu.umontpellier.fr" w:date="2022-09-14T12:13:00Z"/>
                <w:rFonts w:ascii="Calibri" w:eastAsia="Times New Roman" w:hAnsi="Calibri" w:cs="Calibri"/>
                <w:color w:val="000000"/>
                <w:sz w:val="22"/>
                <w:szCs w:val="22"/>
              </w:rPr>
            </w:pPr>
            <w:del w:id="211" w:author="manon.hullot@etu.umontpellier.fr" w:date="2022-09-14T12:13:00Z">
              <w:r w:rsidRPr="00086F93" w:rsidDel="00821276">
                <w:rPr>
                  <w:rFonts w:ascii="Calibri" w:eastAsia="Times New Roman" w:hAnsi="Calibri" w:cs="Calibri"/>
                  <w:color w:val="000000"/>
                  <w:sz w:val="22"/>
                  <w:szCs w:val="22"/>
                </w:rPr>
                <w:delText>x</w:delText>
              </w:r>
            </w:del>
          </w:p>
        </w:tc>
        <w:tc>
          <w:tcPr>
            <w:tcW w:w="458" w:type="dxa"/>
            <w:tcBorders>
              <w:top w:val="nil"/>
              <w:left w:val="nil"/>
              <w:bottom w:val="nil"/>
              <w:right w:val="nil"/>
            </w:tcBorders>
            <w:shd w:val="clear" w:color="auto" w:fill="auto"/>
            <w:noWrap/>
            <w:vAlign w:val="bottom"/>
            <w:hideMark/>
            <w:tcPrChange w:id="212" w:author="manon.hullot@etu.umontpellier.fr" w:date="2022-08-03T13:41:00Z">
              <w:tcPr>
                <w:tcW w:w="458" w:type="dxa"/>
                <w:tcBorders>
                  <w:top w:val="nil"/>
                  <w:left w:val="nil"/>
                  <w:bottom w:val="nil"/>
                  <w:right w:val="nil"/>
                </w:tcBorders>
                <w:shd w:val="clear" w:color="auto" w:fill="auto"/>
                <w:noWrap/>
                <w:vAlign w:val="bottom"/>
                <w:hideMark/>
              </w:tcPr>
            </w:tcPrChange>
          </w:tcPr>
          <w:p w14:paraId="26F58C17" w14:textId="6FDAD5C5" w:rsidR="00206C68" w:rsidRPr="00086F93" w:rsidDel="00821276" w:rsidRDefault="00206C68" w:rsidP="00206C68">
            <w:pPr>
              <w:jc w:val="center"/>
              <w:rPr>
                <w:del w:id="213" w:author="manon.hullot@etu.umontpellier.fr" w:date="2022-09-14T12:13:00Z"/>
                <w:rFonts w:ascii="Calibri" w:eastAsia="Times New Roman" w:hAnsi="Calibri" w:cs="Calibri"/>
                <w:color w:val="000000"/>
                <w:sz w:val="22"/>
                <w:szCs w:val="22"/>
              </w:rPr>
            </w:pPr>
          </w:p>
        </w:tc>
        <w:tc>
          <w:tcPr>
            <w:tcW w:w="404" w:type="dxa"/>
            <w:gridSpan w:val="2"/>
            <w:tcBorders>
              <w:top w:val="nil"/>
              <w:left w:val="nil"/>
              <w:bottom w:val="nil"/>
              <w:right w:val="nil"/>
            </w:tcBorders>
            <w:shd w:val="clear" w:color="auto" w:fill="auto"/>
            <w:noWrap/>
            <w:vAlign w:val="bottom"/>
            <w:hideMark/>
            <w:tcPrChange w:id="214"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350C1876" w14:textId="3947E8DE" w:rsidR="00206C68" w:rsidRPr="00086F93" w:rsidDel="00821276" w:rsidRDefault="00206C68" w:rsidP="00206C68">
            <w:pPr>
              <w:jc w:val="center"/>
              <w:rPr>
                <w:del w:id="215"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216" w:author="manon.hullot@etu.umontpellier.fr" w:date="2022-08-03T13:41:00Z">
              <w:tcPr>
                <w:tcW w:w="404" w:type="dxa"/>
                <w:tcBorders>
                  <w:top w:val="nil"/>
                  <w:left w:val="nil"/>
                  <w:bottom w:val="nil"/>
                  <w:right w:val="nil"/>
                </w:tcBorders>
                <w:shd w:val="clear" w:color="auto" w:fill="auto"/>
                <w:noWrap/>
                <w:vAlign w:val="bottom"/>
                <w:hideMark/>
              </w:tcPr>
            </w:tcPrChange>
          </w:tcPr>
          <w:p w14:paraId="2C1332FF" w14:textId="16BD61B2" w:rsidR="00206C68" w:rsidRPr="00086F93" w:rsidDel="00821276" w:rsidRDefault="00206C68" w:rsidP="00206C68">
            <w:pPr>
              <w:jc w:val="center"/>
              <w:rPr>
                <w:del w:id="217"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218"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77982917" w14:textId="7A59A35B" w:rsidR="00206C68" w:rsidRPr="00086F93" w:rsidDel="00821276" w:rsidRDefault="00206C68" w:rsidP="00206C68">
            <w:pPr>
              <w:jc w:val="center"/>
              <w:rPr>
                <w:del w:id="219"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220"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236D49FF" w14:textId="5BDCD504" w:rsidR="00206C68" w:rsidRPr="00086F93" w:rsidDel="00821276" w:rsidRDefault="00206C68" w:rsidP="00206C68">
            <w:pPr>
              <w:jc w:val="center"/>
              <w:rPr>
                <w:del w:id="221"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222" w:author="manon.hullot@etu.umontpellier.fr" w:date="2022-08-03T13:41:00Z">
              <w:tcPr>
                <w:tcW w:w="404" w:type="dxa"/>
                <w:tcBorders>
                  <w:top w:val="nil"/>
                  <w:left w:val="nil"/>
                  <w:bottom w:val="nil"/>
                  <w:right w:val="nil"/>
                </w:tcBorders>
                <w:shd w:val="clear" w:color="auto" w:fill="auto"/>
                <w:noWrap/>
                <w:vAlign w:val="bottom"/>
                <w:hideMark/>
              </w:tcPr>
            </w:tcPrChange>
          </w:tcPr>
          <w:p w14:paraId="0740C0B0" w14:textId="41E4D724" w:rsidR="00206C68" w:rsidRPr="00086F93" w:rsidDel="00821276" w:rsidRDefault="00206C68" w:rsidP="00206C68">
            <w:pPr>
              <w:jc w:val="center"/>
              <w:rPr>
                <w:del w:id="223"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224" w:author="manon.hullot@etu.umontpellier.fr" w:date="2022-08-03T13:41:00Z">
              <w:tcPr>
                <w:tcW w:w="404" w:type="dxa"/>
                <w:tcBorders>
                  <w:top w:val="nil"/>
                  <w:left w:val="nil"/>
                  <w:bottom w:val="nil"/>
                  <w:right w:val="nil"/>
                </w:tcBorders>
                <w:shd w:val="clear" w:color="auto" w:fill="auto"/>
                <w:noWrap/>
                <w:vAlign w:val="bottom"/>
                <w:hideMark/>
              </w:tcPr>
            </w:tcPrChange>
          </w:tcPr>
          <w:p w14:paraId="5A2CC879" w14:textId="031E4E02" w:rsidR="00206C68" w:rsidRPr="00086F93" w:rsidDel="00821276" w:rsidRDefault="00206C68" w:rsidP="00206C68">
            <w:pPr>
              <w:jc w:val="center"/>
              <w:rPr>
                <w:del w:id="225"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226" w:author="manon.hullot@etu.umontpellier.fr" w:date="2022-08-03T13:41:00Z">
              <w:tcPr>
                <w:tcW w:w="404" w:type="dxa"/>
                <w:gridSpan w:val="2"/>
                <w:tcBorders>
                  <w:top w:val="nil"/>
                  <w:left w:val="nil"/>
                  <w:bottom w:val="nil"/>
                  <w:right w:val="nil"/>
                </w:tcBorders>
              </w:tcPr>
            </w:tcPrChange>
          </w:tcPr>
          <w:p w14:paraId="5E52D888" w14:textId="3CA3529B" w:rsidR="00206C68" w:rsidRPr="00086F93" w:rsidDel="00821276" w:rsidRDefault="00206C68" w:rsidP="00206C68">
            <w:pPr>
              <w:jc w:val="center"/>
              <w:rPr>
                <w:del w:id="227" w:author="manon.hullot@etu.umontpellier.fr" w:date="2022-09-14T12:13:00Z"/>
                <w:rFonts w:eastAsia="Times New Roman" w:cs="Times New Roman"/>
              </w:rPr>
            </w:pPr>
          </w:p>
        </w:tc>
        <w:tc>
          <w:tcPr>
            <w:tcW w:w="404" w:type="dxa"/>
            <w:tcBorders>
              <w:top w:val="nil"/>
              <w:left w:val="nil"/>
              <w:bottom w:val="nil"/>
              <w:right w:val="nil"/>
            </w:tcBorders>
            <w:tcPrChange w:id="228" w:author="manon.hullot@etu.umontpellier.fr" w:date="2022-08-03T13:41:00Z">
              <w:tcPr>
                <w:tcW w:w="404" w:type="dxa"/>
                <w:tcBorders>
                  <w:top w:val="nil"/>
                  <w:left w:val="nil"/>
                  <w:bottom w:val="nil"/>
                  <w:right w:val="nil"/>
                </w:tcBorders>
              </w:tcPr>
            </w:tcPrChange>
          </w:tcPr>
          <w:p w14:paraId="3070E3CB" w14:textId="60A4E0C5" w:rsidR="00206C68" w:rsidRPr="00086F93" w:rsidDel="00821276" w:rsidRDefault="00206C68" w:rsidP="00206C68">
            <w:pPr>
              <w:jc w:val="center"/>
              <w:rPr>
                <w:del w:id="229" w:author="manon.hullot@etu.umontpellier.fr" w:date="2022-09-14T12:13:00Z"/>
                <w:rFonts w:eastAsia="Times New Roman" w:cs="Times New Roman"/>
              </w:rPr>
            </w:pPr>
          </w:p>
        </w:tc>
      </w:tr>
      <w:tr w:rsidR="00206C68" w:rsidRPr="00086F93" w:rsidDel="00821276" w14:paraId="3A1655CA" w14:textId="515A2749" w:rsidTr="00821276">
        <w:trPr>
          <w:trHeight w:val="255"/>
          <w:del w:id="230" w:author="manon.hullot@etu.umontpellier.fr" w:date="2022-09-14T12:13:00Z"/>
          <w:trPrChange w:id="231"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232" w:author="manon.hullot@etu.umontpellier.fr" w:date="2022-08-03T13:41:00Z">
              <w:tcPr>
                <w:tcW w:w="1707" w:type="dxa"/>
                <w:tcBorders>
                  <w:top w:val="nil"/>
                  <w:left w:val="nil"/>
                  <w:bottom w:val="nil"/>
                  <w:right w:val="nil"/>
                </w:tcBorders>
                <w:shd w:val="clear" w:color="auto" w:fill="auto"/>
                <w:noWrap/>
                <w:vAlign w:val="bottom"/>
                <w:hideMark/>
              </w:tcPr>
            </w:tcPrChange>
          </w:tcPr>
          <w:p w14:paraId="25096911" w14:textId="02B5F92F" w:rsidR="00206C68" w:rsidRPr="00086F93" w:rsidDel="00821276" w:rsidRDefault="00206C68" w:rsidP="00206C68">
            <w:pPr>
              <w:jc w:val="center"/>
              <w:rPr>
                <w:del w:id="233"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234"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75106F11" w14:textId="209095E4" w:rsidR="00206C68" w:rsidRPr="00086F93" w:rsidDel="00821276" w:rsidRDefault="00206C68" w:rsidP="00206C68">
            <w:pPr>
              <w:rPr>
                <w:del w:id="235" w:author="manon.hullot@etu.umontpellier.fr" w:date="2022-09-14T12:13:00Z"/>
                <w:rFonts w:ascii="Calibri" w:eastAsia="Times New Roman" w:hAnsi="Calibri" w:cs="Calibri"/>
                <w:i/>
                <w:iCs/>
                <w:color w:val="000000"/>
                <w:sz w:val="22"/>
                <w:szCs w:val="22"/>
              </w:rPr>
            </w:pPr>
            <w:del w:id="236" w:author="manon.hullot@etu.umontpellier.fr" w:date="2022-09-14T12:13:00Z">
              <w:r w:rsidRPr="00086F93" w:rsidDel="00821276">
                <w:rPr>
                  <w:rFonts w:ascii="Calibri" w:eastAsia="Times New Roman" w:hAnsi="Calibri" w:cs="Calibri"/>
                  <w:i/>
                  <w:iCs/>
                  <w:color w:val="000000"/>
                  <w:sz w:val="22"/>
                  <w:szCs w:val="22"/>
                </w:rPr>
                <w:delText>Pleuroceros blanfordi</w:delText>
              </w:r>
            </w:del>
          </w:p>
        </w:tc>
        <w:tc>
          <w:tcPr>
            <w:tcW w:w="406" w:type="dxa"/>
            <w:tcBorders>
              <w:top w:val="nil"/>
              <w:left w:val="nil"/>
              <w:bottom w:val="nil"/>
              <w:right w:val="nil"/>
            </w:tcBorders>
            <w:shd w:val="clear" w:color="auto" w:fill="auto"/>
            <w:noWrap/>
            <w:vAlign w:val="bottom"/>
            <w:hideMark/>
            <w:tcPrChange w:id="237" w:author="manon.hullot@etu.umontpellier.fr" w:date="2022-08-03T13:41:00Z">
              <w:tcPr>
                <w:tcW w:w="406" w:type="dxa"/>
                <w:tcBorders>
                  <w:top w:val="nil"/>
                  <w:left w:val="nil"/>
                  <w:bottom w:val="nil"/>
                  <w:right w:val="nil"/>
                </w:tcBorders>
                <w:shd w:val="clear" w:color="auto" w:fill="auto"/>
                <w:noWrap/>
                <w:vAlign w:val="bottom"/>
                <w:hideMark/>
              </w:tcPr>
            </w:tcPrChange>
          </w:tcPr>
          <w:p w14:paraId="1281D15F" w14:textId="6C1493EF" w:rsidR="00206C68" w:rsidRPr="00086F93" w:rsidDel="00821276" w:rsidRDefault="00206C68" w:rsidP="00206C68">
            <w:pPr>
              <w:jc w:val="center"/>
              <w:rPr>
                <w:del w:id="238" w:author="manon.hullot@etu.umontpellier.fr" w:date="2022-09-14T12:13:00Z"/>
                <w:rFonts w:ascii="Calibri" w:eastAsia="Times New Roman" w:hAnsi="Calibri" w:cs="Calibri"/>
                <w:color w:val="000000"/>
                <w:sz w:val="22"/>
                <w:szCs w:val="22"/>
              </w:rPr>
            </w:pPr>
            <w:del w:id="239" w:author="manon.hullot@etu.umontpellier.fr" w:date="2022-09-14T12:13:00Z">
              <w:r w:rsidRPr="00086F93" w:rsidDel="00821276">
                <w:rPr>
                  <w:rFonts w:ascii="Calibri" w:eastAsia="Times New Roman" w:hAnsi="Calibri" w:cs="Calibri"/>
                  <w:color w:val="000000"/>
                  <w:sz w:val="22"/>
                  <w:szCs w:val="22"/>
                </w:rPr>
                <w:delText>x</w:delText>
              </w:r>
            </w:del>
          </w:p>
        </w:tc>
        <w:tc>
          <w:tcPr>
            <w:tcW w:w="458" w:type="dxa"/>
            <w:tcBorders>
              <w:top w:val="nil"/>
              <w:left w:val="nil"/>
              <w:bottom w:val="nil"/>
              <w:right w:val="nil"/>
            </w:tcBorders>
            <w:shd w:val="clear" w:color="auto" w:fill="auto"/>
            <w:noWrap/>
            <w:vAlign w:val="bottom"/>
            <w:hideMark/>
            <w:tcPrChange w:id="240" w:author="manon.hullot@etu.umontpellier.fr" w:date="2022-08-03T13:41:00Z">
              <w:tcPr>
                <w:tcW w:w="458" w:type="dxa"/>
                <w:tcBorders>
                  <w:top w:val="nil"/>
                  <w:left w:val="nil"/>
                  <w:bottom w:val="nil"/>
                  <w:right w:val="nil"/>
                </w:tcBorders>
                <w:shd w:val="clear" w:color="auto" w:fill="auto"/>
                <w:noWrap/>
                <w:vAlign w:val="bottom"/>
                <w:hideMark/>
              </w:tcPr>
            </w:tcPrChange>
          </w:tcPr>
          <w:p w14:paraId="1949D619" w14:textId="6C7C30AE" w:rsidR="00206C68" w:rsidRPr="00086F93" w:rsidDel="00821276" w:rsidRDefault="00206C68" w:rsidP="00206C68">
            <w:pPr>
              <w:jc w:val="center"/>
              <w:rPr>
                <w:del w:id="241" w:author="manon.hullot@etu.umontpellier.fr" w:date="2022-09-14T12:13:00Z"/>
                <w:rFonts w:ascii="Calibri" w:eastAsia="Times New Roman" w:hAnsi="Calibri" w:cs="Calibri"/>
                <w:color w:val="000000"/>
                <w:sz w:val="22"/>
                <w:szCs w:val="22"/>
              </w:rPr>
            </w:pPr>
          </w:p>
        </w:tc>
        <w:tc>
          <w:tcPr>
            <w:tcW w:w="404" w:type="dxa"/>
            <w:gridSpan w:val="2"/>
            <w:tcBorders>
              <w:top w:val="nil"/>
              <w:left w:val="nil"/>
              <w:bottom w:val="nil"/>
              <w:right w:val="nil"/>
            </w:tcBorders>
            <w:shd w:val="clear" w:color="auto" w:fill="auto"/>
            <w:noWrap/>
            <w:vAlign w:val="bottom"/>
            <w:hideMark/>
            <w:tcPrChange w:id="242"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40A7337B" w14:textId="736482F6" w:rsidR="00206C68" w:rsidRPr="00086F93" w:rsidDel="00821276" w:rsidRDefault="00206C68" w:rsidP="00206C68">
            <w:pPr>
              <w:jc w:val="center"/>
              <w:rPr>
                <w:del w:id="243"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244" w:author="manon.hullot@etu.umontpellier.fr" w:date="2022-08-03T13:41:00Z">
              <w:tcPr>
                <w:tcW w:w="404" w:type="dxa"/>
                <w:tcBorders>
                  <w:top w:val="nil"/>
                  <w:left w:val="nil"/>
                  <w:bottom w:val="nil"/>
                  <w:right w:val="nil"/>
                </w:tcBorders>
                <w:shd w:val="clear" w:color="auto" w:fill="auto"/>
                <w:noWrap/>
                <w:vAlign w:val="bottom"/>
                <w:hideMark/>
              </w:tcPr>
            </w:tcPrChange>
          </w:tcPr>
          <w:p w14:paraId="696ECA93" w14:textId="72010C07" w:rsidR="00206C68" w:rsidRPr="00086F93" w:rsidDel="00821276" w:rsidRDefault="00206C68" w:rsidP="00206C68">
            <w:pPr>
              <w:jc w:val="center"/>
              <w:rPr>
                <w:del w:id="245"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246"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5A5E61E3" w14:textId="2D3761B4" w:rsidR="00206C68" w:rsidRPr="00086F93" w:rsidDel="00821276" w:rsidRDefault="00206C68" w:rsidP="00206C68">
            <w:pPr>
              <w:jc w:val="center"/>
              <w:rPr>
                <w:del w:id="247"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248"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71DE1E4C" w14:textId="40AC054A" w:rsidR="00206C68" w:rsidRPr="00086F93" w:rsidDel="00821276" w:rsidRDefault="00206C68" w:rsidP="00206C68">
            <w:pPr>
              <w:jc w:val="center"/>
              <w:rPr>
                <w:del w:id="249"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250" w:author="manon.hullot@etu.umontpellier.fr" w:date="2022-08-03T13:41:00Z">
              <w:tcPr>
                <w:tcW w:w="404" w:type="dxa"/>
                <w:tcBorders>
                  <w:top w:val="nil"/>
                  <w:left w:val="nil"/>
                  <w:bottom w:val="nil"/>
                  <w:right w:val="nil"/>
                </w:tcBorders>
                <w:shd w:val="clear" w:color="auto" w:fill="auto"/>
                <w:noWrap/>
                <w:vAlign w:val="bottom"/>
                <w:hideMark/>
              </w:tcPr>
            </w:tcPrChange>
          </w:tcPr>
          <w:p w14:paraId="57931EE4" w14:textId="2253CBFD" w:rsidR="00206C68" w:rsidRPr="00086F93" w:rsidDel="00821276" w:rsidRDefault="00206C68" w:rsidP="00206C68">
            <w:pPr>
              <w:jc w:val="center"/>
              <w:rPr>
                <w:del w:id="251"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252" w:author="manon.hullot@etu.umontpellier.fr" w:date="2022-08-03T13:41:00Z">
              <w:tcPr>
                <w:tcW w:w="404" w:type="dxa"/>
                <w:tcBorders>
                  <w:top w:val="nil"/>
                  <w:left w:val="nil"/>
                  <w:bottom w:val="nil"/>
                  <w:right w:val="nil"/>
                </w:tcBorders>
                <w:shd w:val="clear" w:color="auto" w:fill="auto"/>
                <w:noWrap/>
                <w:vAlign w:val="bottom"/>
                <w:hideMark/>
              </w:tcPr>
            </w:tcPrChange>
          </w:tcPr>
          <w:p w14:paraId="4214FC0D" w14:textId="03C5762A" w:rsidR="00206C68" w:rsidRPr="00086F93" w:rsidDel="00821276" w:rsidRDefault="00206C68" w:rsidP="00206C68">
            <w:pPr>
              <w:jc w:val="center"/>
              <w:rPr>
                <w:del w:id="253"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254" w:author="manon.hullot@etu.umontpellier.fr" w:date="2022-08-03T13:41:00Z">
              <w:tcPr>
                <w:tcW w:w="404" w:type="dxa"/>
                <w:gridSpan w:val="2"/>
                <w:tcBorders>
                  <w:top w:val="nil"/>
                  <w:left w:val="nil"/>
                  <w:bottom w:val="nil"/>
                  <w:right w:val="nil"/>
                </w:tcBorders>
              </w:tcPr>
            </w:tcPrChange>
          </w:tcPr>
          <w:p w14:paraId="45266CCB" w14:textId="4952E726" w:rsidR="00206C68" w:rsidRPr="00086F93" w:rsidDel="00821276" w:rsidRDefault="00206C68" w:rsidP="00206C68">
            <w:pPr>
              <w:jc w:val="center"/>
              <w:rPr>
                <w:del w:id="255" w:author="manon.hullot@etu.umontpellier.fr" w:date="2022-09-14T12:13:00Z"/>
                <w:rFonts w:eastAsia="Times New Roman" w:cs="Times New Roman"/>
              </w:rPr>
            </w:pPr>
          </w:p>
        </w:tc>
        <w:tc>
          <w:tcPr>
            <w:tcW w:w="404" w:type="dxa"/>
            <w:tcBorders>
              <w:top w:val="nil"/>
              <w:left w:val="nil"/>
              <w:bottom w:val="nil"/>
              <w:right w:val="nil"/>
            </w:tcBorders>
            <w:tcPrChange w:id="256" w:author="manon.hullot@etu.umontpellier.fr" w:date="2022-08-03T13:41:00Z">
              <w:tcPr>
                <w:tcW w:w="404" w:type="dxa"/>
                <w:tcBorders>
                  <w:top w:val="nil"/>
                  <w:left w:val="nil"/>
                  <w:bottom w:val="nil"/>
                  <w:right w:val="nil"/>
                </w:tcBorders>
              </w:tcPr>
            </w:tcPrChange>
          </w:tcPr>
          <w:p w14:paraId="222A857D" w14:textId="0C7A77FF" w:rsidR="00206C68" w:rsidRPr="00086F93" w:rsidDel="00821276" w:rsidRDefault="00206C68" w:rsidP="00206C68">
            <w:pPr>
              <w:jc w:val="center"/>
              <w:rPr>
                <w:del w:id="257" w:author="manon.hullot@etu.umontpellier.fr" w:date="2022-09-14T12:13:00Z"/>
                <w:rFonts w:eastAsia="Times New Roman" w:cs="Times New Roman"/>
              </w:rPr>
            </w:pPr>
          </w:p>
        </w:tc>
      </w:tr>
      <w:tr w:rsidR="00206C68" w:rsidRPr="00086F93" w:rsidDel="00821276" w14:paraId="6697D9B9" w14:textId="5DFA95DA" w:rsidTr="00821276">
        <w:trPr>
          <w:trHeight w:val="255"/>
          <w:del w:id="258" w:author="manon.hullot@etu.umontpellier.fr" w:date="2022-09-14T12:13:00Z"/>
          <w:trPrChange w:id="259"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260" w:author="manon.hullot@etu.umontpellier.fr" w:date="2022-08-03T13:41:00Z">
              <w:tcPr>
                <w:tcW w:w="1707" w:type="dxa"/>
                <w:tcBorders>
                  <w:top w:val="nil"/>
                  <w:left w:val="nil"/>
                  <w:bottom w:val="nil"/>
                  <w:right w:val="nil"/>
                </w:tcBorders>
                <w:shd w:val="clear" w:color="auto" w:fill="auto"/>
                <w:noWrap/>
                <w:vAlign w:val="bottom"/>
                <w:hideMark/>
              </w:tcPr>
            </w:tcPrChange>
          </w:tcPr>
          <w:p w14:paraId="05E602C6" w14:textId="0AA1F776" w:rsidR="00206C68" w:rsidRPr="00086F93" w:rsidDel="00821276" w:rsidRDefault="00206C68" w:rsidP="00206C68">
            <w:pPr>
              <w:jc w:val="center"/>
              <w:rPr>
                <w:del w:id="261"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262"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640517FB" w14:textId="2B5D4825" w:rsidR="00206C68" w:rsidRPr="00086F93" w:rsidDel="00821276" w:rsidRDefault="00206C68" w:rsidP="00206C68">
            <w:pPr>
              <w:rPr>
                <w:del w:id="263" w:author="manon.hullot@etu.umontpellier.fr" w:date="2022-09-14T12:13:00Z"/>
                <w:rFonts w:ascii="Calibri" w:eastAsia="Times New Roman" w:hAnsi="Calibri" w:cs="Calibri"/>
                <w:i/>
                <w:iCs/>
                <w:color w:val="000000"/>
                <w:sz w:val="22"/>
                <w:szCs w:val="22"/>
              </w:rPr>
            </w:pPr>
            <w:del w:id="264" w:author="manon.hullot@etu.umontpellier.fr" w:date="2022-09-14T12:13:00Z">
              <w:r w:rsidRPr="00086F93" w:rsidDel="00821276">
                <w:rPr>
                  <w:rFonts w:ascii="Calibri" w:eastAsia="Times New Roman" w:hAnsi="Calibri" w:cs="Calibri"/>
                  <w:i/>
                  <w:iCs/>
                  <w:color w:val="000000"/>
                  <w:sz w:val="22"/>
                  <w:szCs w:val="22"/>
                </w:rPr>
                <w:delText xml:space="preserve">Protaceratherium </w:delText>
              </w:r>
              <w:r w:rsidRPr="00086F93" w:rsidDel="00821276">
                <w:rPr>
                  <w:rFonts w:ascii="Calibri" w:eastAsia="Times New Roman" w:hAnsi="Calibri" w:cs="Calibri"/>
                  <w:color w:val="000000"/>
                  <w:sz w:val="22"/>
                  <w:szCs w:val="22"/>
                </w:rPr>
                <w:delText>sp</w:delText>
              </w:r>
              <w:r w:rsidRPr="00086F93" w:rsidDel="00821276">
                <w:rPr>
                  <w:rFonts w:ascii="Calibri" w:eastAsia="Times New Roman" w:hAnsi="Calibri" w:cs="Calibri"/>
                  <w:i/>
                  <w:iCs/>
                  <w:color w:val="000000"/>
                  <w:sz w:val="22"/>
                  <w:szCs w:val="22"/>
                </w:rPr>
                <w:delText>.</w:delText>
              </w:r>
            </w:del>
          </w:p>
        </w:tc>
        <w:tc>
          <w:tcPr>
            <w:tcW w:w="406" w:type="dxa"/>
            <w:tcBorders>
              <w:top w:val="nil"/>
              <w:left w:val="nil"/>
              <w:bottom w:val="nil"/>
              <w:right w:val="nil"/>
            </w:tcBorders>
            <w:shd w:val="clear" w:color="auto" w:fill="auto"/>
            <w:noWrap/>
            <w:vAlign w:val="bottom"/>
            <w:hideMark/>
            <w:tcPrChange w:id="265" w:author="manon.hullot@etu.umontpellier.fr" w:date="2022-08-03T13:41:00Z">
              <w:tcPr>
                <w:tcW w:w="406" w:type="dxa"/>
                <w:tcBorders>
                  <w:top w:val="nil"/>
                  <w:left w:val="nil"/>
                  <w:bottom w:val="nil"/>
                  <w:right w:val="nil"/>
                </w:tcBorders>
                <w:shd w:val="clear" w:color="auto" w:fill="auto"/>
                <w:noWrap/>
                <w:vAlign w:val="bottom"/>
                <w:hideMark/>
              </w:tcPr>
            </w:tcPrChange>
          </w:tcPr>
          <w:p w14:paraId="3275DEE9" w14:textId="4A867EBB" w:rsidR="00206C68" w:rsidRPr="00086F93" w:rsidDel="00821276" w:rsidRDefault="00206C68" w:rsidP="00206C68">
            <w:pPr>
              <w:jc w:val="center"/>
              <w:rPr>
                <w:del w:id="266" w:author="manon.hullot@etu.umontpellier.fr" w:date="2022-09-14T12:13:00Z"/>
                <w:rFonts w:ascii="Calibri" w:eastAsia="Times New Roman" w:hAnsi="Calibri" w:cs="Calibri"/>
                <w:color w:val="000000"/>
                <w:sz w:val="22"/>
                <w:szCs w:val="22"/>
              </w:rPr>
            </w:pPr>
            <w:del w:id="267" w:author="manon.hullot@etu.umontpellier.fr" w:date="2022-09-14T12:13:00Z">
              <w:r w:rsidRPr="00086F93" w:rsidDel="00821276">
                <w:rPr>
                  <w:rFonts w:ascii="Calibri" w:eastAsia="Times New Roman" w:hAnsi="Calibri" w:cs="Calibri"/>
                  <w:color w:val="000000"/>
                  <w:sz w:val="22"/>
                  <w:szCs w:val="22"/>
                </w:rPr>
                <w:delText>x</w:delText>
              </w:r>
            </w:del>
          </w:p>
        </w:tc>
        <w:tc>
          <w:tcPr>
            <w:tcW w:w="458" w:type="dxa"/>
            <w:tcBorders>
              <w:top w:val="nil"/>
              <w:left w:val="nil"/>
              <w:bottom w:val="nil"/>
              <w:right w:val="nil"/>
            </w:tcBorders>
            <w:shd w:val="clear" w:color="auto" w:fill="auto"/>
            <w:noWrap/>
            <w:vAlign w:val="bottom"/>
            <w:hideMark/>
            <w:tcPrChange w:id="268" w:author="manon.hullot@etu.umontpellier.fr" w:date="2022-08-03T13:41:00Z">
              <w:tcPr>
                <w:tcW w:w="458" w:type="dxa"/>
                <w:tcBorders>
                  <w:top w:val="nil"/>
                  <w:left w:val="nil"/>
                  <w:bottom w:val="nil"/>
                  <w:right w:val="nil"/>
                </w:tcBorders>
                <w:shd w:val="clear" w:color="auto" w:fill="auto"/>
                <w:noWrap/>
                <w:vAlign w:val="bottom"/>
                <w:hideMark/>
              </w:tcPr>
            </w:tcPrChange>
          </w:tcPr>
          <w:p w14:paraId="6EF56B9B" w14:textId="24B89DD5" w:rsidR="00206C68" w:rsidRPr="00086F93" w:rsidDel="00821276" w:rsidRDefault="00206C68" w:rsidP="00206C68">
            <w:pPr>
              <w:jc w:val="center"/>
              <w:rPr>
                <w:del w:id="269" w:author="manon.hullot@etu.umontpellier.fr" w:date="2022-09-14T12:13:00Z"/>
                <w:rFonts w:ascii="Calibri" w:eastAsia="Times New Roman" w:hAnsi="Calibri" w:cs="Calibri"/>
                <w:color w:val="000000"/>
                <w:sz w:val="22"/>
                <w:szCs w:val="22"/>
              </w:rPr>
            </w:pPr>
          </w:p>
        </w:tc>
        <w:tc>
          <w:tcPr>
            <w:tcW w:w="404" w:type="dxa"/>
            <w:gridSpan w:val="2"/>
            <w:tcBorders>
              <w:top w:val="nil"/>
              <w:left w:val="nil"/>
              <w:bottom w:val="nil"/>
              <w:right w:val="nil"/>
            </w:tcBorders>
            <w:shd w:val="clear" w:color="auto" w:fill="auto"/>
            <w:noWrap/>
            <w:vAlign w:val="bottom"/>
            <w:hideMark/>
            <w:tcPrChange w:id="270"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582E06C7" w14:textId="598BBC4F" w:rsidR="00206C68" w:rsidRPr="00086F93" w:rsidDel="00821276" w:rsidRDefault="00206C68" w:rsidP="00206C68">
            <w:pPr>
              <w:jc w:val="center"/>
              <w:rPr>
                <w:del w:id="271"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272" w:author="manon.hullot@etu.umontpellier.fr" w:date="2022-08-03T13:41:00Z">
              <w:tcPr>
                <w:tcW w:w="404" w:type="dxa"/>
                <w:tcBorders>
                  <w:top w:val="nil"/>
                  <w:left w:val="nil"/>
                  <w:bottom w:val="nil"/>
                  <w:right w:val="nil"/>
                </w:tcBorders>
                <w:shd w:val="clear" w:color="auto" w:fill="auto"/>
                <w:noWrap/>
                <w:vAlign w:val="bottom"/>
                <w:hideMark/>
              </w:tcPr>
            </w:tcPrChange>
          </w:tcPr>
          <w:p w14:paraId="78C6E8AA" w14:textId="60C40AEC" w:rsidR="00206C68" w:rsidRPr="00086F93" w:rsidDel="00821276" w:rsidRDefault="00206C68" w:rsidP="00206C68">
            <w:pPr>
              <w:jc w:val="center"/>
              <w:rPr>
                <w:del w:id="273"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274"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01D8C2F0" w14:textId="5BE3F2F9" w:rsidR="00206C68" w:rsidRPr="00086F93" w:rsidDel="00821276" w:rsidRDefault="00206C68" w:rsidP="00206C68">
            <w:pPr>
              <w:jc w:val="center"/>
              <w:rPr>
                <w:del w:id="275"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276"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73BB2A5B" w14:textId="52ED223B" w:rsidR="00206C68" w:rsidRPr="00086F93" w:rsidDel="00821276" w:rsidRDefault="00206C68" w:rsidP="00206C68">
            <w:pPr>
              <w:jc w:val="center"/>
              <w:rPr>
                <w:del w:id="277"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278" w:author="manon.hullot@etu.umontpellier.fr" w:date="2022-08-03T13:41:00Z">
              <w:tcPr>
                <w:tcW w:w="404" w:type="dxa"/>
                <w:tcBorders>
                  <w:top w:val="nil"/>
                  <w:left w:val="nil"/>
                  <w:bottom w:val="nil"/>
                  <w:right w:val="nil"/>
                </w:tcBorders>
                <w:shd w:val="clear" w:color="auto" w:fill="auto"/>
                <w:noWrap/>
                <w:vAlign w:val="bottom"/>
                <w:hideMark/>
              </w:tcPr>
            </w:tcPrChange>
          </w:tcPr>
          <w:p w14:paraId="47935F1E" w14:textId="6E472139" w:rsidR="00206C68" w:rsidRPr="00086F93" w:rsidDel="00821276" w:rsidRDefault="00206C68" w:rsidP="00206C68">
            <w:pPr>
              <w:jc w:val="center"/>
              <w:rPr>
                <w:del w:id="279"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280" w:author="manon.hullot@etu.umontpellier.fr" w:date="2022-08-03T13:41:00Z">
              <w:tcPr>
                <w:tcW w:w="404" w:type="dxa"/>
                <w:tcBorders>
                  <w:top w:val="nil"/>
                  <w:left w:val="nil"/>
                  <w:bottom w:val="nil"/>
                  <w:right w:val="nil"/>
                </w:tcBorders>
                <w:shd w:val="clear" w:color="auto" w:fill="auto"/>
                <w:noWrap/>
                <w:vAlign w:val="bottom"/>
                <w:hideMark/>
              </w:tcPr>
            </w:tcPrChange>
          </w:tcPr>
          <w:p w14:paraId="7BB4EA92" w14:textId="39D28836" w:rsidR="00206C68" w:rsidRPr="00086F93" w:rsidDel="00821276" w:rsidRDefault="00206C68" w:rsidP="00206C68">
            <w:pPr>
              <w:jc w:val="center"/>
              <w:rPr>
                <w:del w:id="281"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282" w:author="manon.hullot@etu.umontpellier.fr" w:date="2022-08-03T13:41:00Z">
              <w:tcPr>
                <w:tcW w:w="404" w:type="dxa"/>
                <w:gridSpan w:val="2"/>
                <w:tcBorders>
                  <w:top w:val="nil"/>
                  <w:left w:val="nil"/>
                  <w:bottom w:val="nil"/>
                  <w:right w:val="nil"/>
                </w:tcBorders>
              </w:tcPr>
            </w:tcPrChange>
          </w:tcPr>
          <w:p w14:paraId="21201EC3" w14:textId="5CC046DF" w:rsidR="00206C68" w:rsidRPr="00086F93" w:rsidDel="00821276" w:rsidRDefault="00206C68" w:rsidP="00206C68">
            <w:pPr>
              <w:jc w:val="center"/>
              <w:rPr>
                <w:del w:id="283" w:author="manon.hullot@etu.umontpellier.fr" w:date="2022-09-14T12:13:00Z"/>
                <w:rFonts w:eastAsia="Times New Roman" w:cs="Times New Roman"/>
              </w:rPr>
            </w:pPr>
          </w:p>
        </w:tc>
        <w:tc>
          <w:tcPr>
            <w:tcW w:w="404" w:type="dxa"/>
            <w:tcBorders>
              <w:top w:val="nil"/>
              <w:left w:val="nil"/>
              <w:bottom w:val="nil"/>
              <w:right w:val="nil"/>
            </w:tcBorders>
            <w:tcPrChange w:id="284" w:author="manon.hullot@etu.umontpellier.fr" w:date="2022-08-03T13:41:00Z">
              <w:tcPr>
                <w:tcW w:w="404" w:type="dxa"/>
                <w:tcBorders>
                  <w:top w:val="nil"/>
                  <w:left w:val="nil"/>
                  <w:bottom w:val="nil"/>
                  <w:right w:val="nil"/>
                </w:tcBorders>
              </w:tcPr>
            </w:tcPrChange>
          </w:tcPr>
          <w:p w14:paraId="12D1B585" w14:textId="576BCF3F" w:rsidR="00206C68" w:rsidRPr="00086F93" w:rsidDel="00821276" w:rsidRDefault="00206C68" w:rsidP="00206C68">
            <w:pPr>
              <w:jc w:val="center"/>
              <w:rPr>
                <w:del w:id="285" w:author="manon.hullot@etu.umontpellier.fr" w:date="2022-09-14T12:13:00Z"/>
                <w:rFonts w:eastAsia="Times New Roman" w:cs="Times New Roman"/>
              </w:rPr>
            </w:pPr>
          </w:p>
        </w:tc>
      </w:tr>
      <w:tr w:rsidR="00206C68" w:rsidRPr="00086F93" w:rsidDel="00821276" w14:paraId="192B2525" w14:textId="348CB446" w:rsidTr="00821276">
        <w:trPr>
          <w:trHeight w:val="255"/>
          <w:del w:id="286" w:author="manon.hullot@etu.umontpellier.fr" w:date="2022-09-14T12:13:00Z"/>
          <w:trPrChange w:id="287"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288" w:author="manon.hullot@etu.umontpellier.fr" w:date="2022-08-03T13:41:00Z">
              <w:tcPr>
                <w:tcW w:w="1707" w:type="dxa"/>
                <w:tcBorders>
                  <w:top w:val="nil"/>
                  <w:left w:val="nil"/>
                  <w:bottom w:val="nil"/>
                  <w:right w:val="nil"/>
                </w:tcBorders>
                <w:shd w:val="clear" w:color="auto" w:fill="auto"/>
                <w:noWrap/>
                <w:vAlign w:val="bottom"/>
                <w:hideMark/>
              </w:tcPr>
            </w:tcPrChange>
          </w:tcPr>
          <w:p w14:paraId="6A88839E" w14:textId="7153B099" w:rsidR="00206C68" w:rsidRPr="00086F93" w:rsidDel="00821276" w:rsidRDefault="00206C68" w:rsidP="00206C68">
            <w:pPr>
              <w:jc w:val="center"/>
              <w:rPr>
                <w:del w:id="289"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290"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122E3671" w14:textId="5C95E199" w:rsidR="00206C68" w:rsidRPr="00086F93" w:rsidDel="00821276" w:rsidRDefault="00206C68" w:rsidP="00206C68">
            <w:pPr>
              <w:rPr>
                <w:del w:id="291" w:author="manon.hullot@etu.umontpellier.fr" w:date="2022-09-14T12:13:00Z"/>
                <w:rFonts w:ascii="Calibri" w:eastAsia="Times New Roman" w:hAnsi="Calibri" w:cs="Calibri"/>
                <w:i/>
                <w:iCs/>
                <w:color w:val="000000"/>
                <w:sz w:val="22"/>
                <w:szCs w:val="22"/>
              </w:rPr>
            </w:pPr>
            <w:del w:id="292" w:author="manon.hullot@etu.umontpellier.fr" w:date="2022-09-14T12:13:00Z">
              <w:r w:rsidRPr="00086F93" w:rsidDel="00821276">
                <w:rPr>
                  <w:rFonts w:ascii="Calibri" w:eastAsia="Times New Roman" w:hAnsi="Calibri" w:cs="Calibri"/>
                  <w:i/>
                  <w:iCs/>
                  <w:color w:val="000000"/>
                  <w:sz w:val="22"/>
                  <w:szCs w:val="22"/>
                </w:rPr>
                <w:delText>Protaceratherium minutum</w:delText>
              </w:r>
            </w:del>
          </w:p>
        </w:tc>
        <w:tc>
          <w:tcPr>
            <w:tcW w:w="406" w:type="dxa"/>
            <w:tcBorders>
              <w:top w:val="nil"/>
              <w:left w:val="nil"/>
              <w:bottom w:val="nil"/>
              <w:right w:val="nil"/>
            </w:tcBorders>
            <w:shd w:val="clear" w:color="auto" w:fill="auto"/>
            <w:noWrap/>
            <w:vAlign w:val="bottom"/>
            <w:hideMark/>
            <w:tcPrChange w:id="293" w:author="manon.hullot@etu.umontpellier.fr" w:date="2022-08-03T13:41:00Z">
              <w:tcPr>
                <w:tcW w:w="406" w:type="dxa"/>
                <w:tcBorders>
                  <w:top w:val="nil"/>
                  <w:left w:val="nil"/>
                  <w:bottom w:val="nil"/>
                  <w:right w:val="nil"/>
                </w:tcBorders>
                <w:shd w:val="clear" w:color="auto" w:fill="auto"/>
                <w:noWrap/>
                <w:vAlign w:val="bottom"/>
                <w:hideMark/>
              </w:tcPr>
            </w:tcPrChange>
          </w:tcPr>
          <w:p w14:paraId="11EB5210" w14:textId="7CFC8E3C" w:rsidR="00206C68" w:rsidRPr="00086F93" w:rsidDel="00821276" w:rsidRDefault="00206C68" w:rsidP="00206C68">
            <w:pPr>
              <w:rPr>
                <w:del w:id="294" w:author="manon.hullot@etu.umontpellier.fr" w:date="2022-09-14T12:13:00Z"/>
                <w:rFonts w:ascii="Calibri" w:eastAsia="Times New Roman" w:hAnsi="Calibri" w:cs="Calibri"/>
                <w:i/>
                <w:iCs/>
                <w:color w:val="000000"/>
                <w:sz w:val="22"/>
                <w:szCs w:val="22"/>
              </w:rPr>
            </w:pPr>
          </w:p>
        </w:tc>
        <w:tc>
          <w:tcPr>
            <w:tcW w:w="458" w:type="dxa"/>
            <w:tcBorders>
              <w:top w:val="nil"/>
              <w:left w:val="nil"/>
              <w:bottom w:val="nil"/>
              <w:right w:val="nil"/>
            </w:tcBorders>
            <w:shd w:val="clear" w:color="auto" w:fill="auto"/>
            <w:noWrap/>
            <w:vAlign w:val="bottom"/>
            <w:hideMark/>
            <w:tcPrChange w:id="295" w:author="manon.hullot@etu.umontpellier.fr" w:date="2022-08-03T13:41:00Z">
              <w:tcPr>
                <w:tcW w:w="458" w:type="dxa"/>
                <w:tcBorders>
                  <w:top w:val="nil"/>
                  <w:left w:val="nil"/>
                  <w:bottom w:val="nil"/>
                  <w:right w:val="nil"/>
                </w:tcBorders>
                <w:shd w:val="clear" w:color="auto" w:fill="auto"/>
                <w:noWrap/>
                <w:vAlign w:val="bottom"/>
                <w:hideMark/>
              </w:tcPr>
            </w:tcPrChange>
          </w:tcPr>
          <w:p w14:paraId="0BB7EE75" w14:textId="3C78716C" w:rsidR="00206C68" w:rsidRPr="00086F93" w:rsidDel="00821276" w:rsidRDefault="00206C68" w:rsidP="00206C68">
            <w:pPr>
              <w:jc w:val="center"/>
              <w:rPr>
                <w:del w:id="296" w:author="manon.hullot@etu.umontpellier.fr" w:date="2022-09-14T12:13:00Z"/>
                <w:rFonts w:ascii="Calibri" w:eastAsia="Times New Roman" w:hAnsi="Calibri" w:cs="Calibri"/>
                <w:color w:val="000000"/>
                <w:sz w:val="22"/>
                <w:szCs w:val="22"/>
              </w:rPr>
            </w:pPr>
            <w:del w:id="297"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gridSpan w:val="2"/>
            <w:tcBorders>
              <w:top w:val="nil"/>
              <w:left w:val="nil"/>
              <w:bottom w:val="nil"/>
              <w:right w:val="nil"/>
            </w:tcBorders>
            <w:shd w:val="clear" w:color="auto" w:fill="auto"/>
            <w:noWrap/>
            <w:vAlign w:val="bottom"/>
            <w:hideMark/>
            <w:tcPrChange w:id="298"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2A43AC49" w14:textId="73A41C37" w:rsidR="00206C68" w:rsidRPr="00086F93" w:rsidDel="00821276" w:rsidRDefault="00206C68" w:rsidP="00206C68">
            <w:pPr>
              <w:jc w:val="center"/>
              <w:rPr>
                <w:del w:id="299" w:author="manon.hullot@etu.umontpellier.fr" w:date="2022-09-14T12:13:00Z"/>
                <w:rFonts w:ascii="Calibri" w:eastAsia="Times New Roman" w:hAnsi="Calibri" w:cs="Calibri"/>
                <w:color w:val="000000"/>
                <w:sz w:val="22"/>
                <w:szCs w:val="22"/>
              </w:rPr>
            </w:pPr>
          </w:p>
        </w:tc>
        <w:tc>
          <w:tcPr>
            <w:tcW w:w="404" w:type="dxa"/>
            <w:tcBorders>
              <w:top w:val="nil"/>
              <w:left w:val="nil"/>
              <w:bottom w:val="nil"/>
              <w:right w:val="nil"/>
            </w:tcBorders>
            <w:shd w:val="clear" w:color="auto" w:fill="auto"/>
            <w:noWrap/>
            <w:vAlign w:val="bottom"/>
            <w:hideMark/>
            <w:tcPrChange w:id="300" w:author="manon.hullot@etu.umontpellier.fr" w:date="2022-08-03T13:41:00Z">
              <w:tcPr>
                <w:tcW w:w="404" w:type="dxa"/>
                <w:tcBorders>
                  <w:top w:val="nil"/>
                  <w:left w:val="nil"/>
                  <w:bottom w:val="nil"/>
                  <w:right w:val="nil"/>
                </w:tcBorders>
                <w:shd w:val="clear" w:color="auto" w:fill="auto"/>
                <w:noWrap/>
                <w:vAlign w:val="bottom"/>
                <w:hideMark/>
              </w:tcPr>
            </w:tcPrChange>
          </w:tcPr>
          <w:p w14:paraId="013545B0" w14:textId="79DB5DF7" w:rsidR="00206C68" w:rsidRPr="00086F93" w:rsidDel="00821276" w:rsidRDefault="00206C68" w:rsidP="00206C68">
            <w:pPr>
              <w:jc w:val="center"/>
              <w:rPr>
                <w:del w:id="301"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302"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73BF2A41" w14:textId="6FB0D3D3" w:rsidR="00206C68" w:rsidRPr="00086F93" w:rsidDel="00821276" w:rsidRDefault="00206C68" w:rsidP="00206C68">
            <w:pPr>
              <w:jc w:val="center"/>
              <w:rPr>
                <w:del w:id="303"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304"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07C4FE19" w14:textId="6DBB32AC" w:rsidR="00206C68" w:rsidRPr="00086F93" w:rsidDel="00821276" w:rsidRDefault="00206C68" w:rsidP="00206C68">
            <w:pPr>
              <w:jc w:val="center"/>
              <w:rPr>
                <w:del w:id="305"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306" w:author="manon.hullot@etu.umontpellier.fr" w:date="2022-08-03T13:41:00Z">
              <w:tcPr>
                <w:tcW w:w="404" w:type="dxa"/>
                <w:tcBorders>
                  <w:top w:val="nil"/>
                  <w:left w:val="nil"/>
                  <w:bottom w:val="nil"/>
                  <w:right w:val="nil"/>
                </w:tcBorders>
                <w:shd w:val="clear" w:color="auto" w:fill="auto"/>
                <w:noWrap/>
                <w:vAlign w:val="bottom"/>
                <w:hideMark/>
              </w:tcPr>
            </w:tcPrChange>
          </w:tcPr>
          <w:p w14:paraId="6BB4DD91" w14:textId="4193D56A" w:rsidR="00206C68" w:rsidRPr="00086F93" w:rsidDel="00821276" w:rsidRDefault="00206C68" w:rsidP="00206C68">
            <w:pPr>
              <w:jc w:val="center"/>
              <w:rPr>
                <w:del w:id="307"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308" w:author="manon.hullot@etu.umontpellier.fr" w:date="2022-08-03T13:41:00Z">
              <w:tcPr>
                <w:tcW w:w="404" w:type="dxa"/>
                <w:tcBorders>
                  <w:top w:val="nil"/>
                  <w:left w:val="nil"/>
                  <w:bottom w:val="nil"/>
                  <w:right w:val="nil"/>
                </w:tcBorders>
                <w:shd w:val="clear" w:color="auto" w:fill="auto"/>
                <w:noWrap/>
                <w:vAlign w:val="bottom"/>
                <w:hideMark/>
              </w:tcPr>
            </w:tcPrChange>
          </w:tcPr>
          <w:p w14:paraId="14A5012F" w14:textId="5F6F10C2" w:rsidR="00206C68" w:rsidRPr="00086F93" w:rsidDel="00821276" w:rsidRDefault="00206C68" w:rsidP="00206C68">
            <w:pPr>
              <w:jc w:val="center"/>
              <w:rPr>
                <w:del w:id="309"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310" w:author="manon.hullot@etu.umontpellier.fr" w:date="2022-08-03T13:41:00Z">
              <w:tcPr>
                <w:tcW w:w="404" w:type="dxa"/>
                <w:gridSpan w:val="2"/>
                <w:tcBorders>
                  <w:top w:val="nil"/>
                  <w:left w:val="nil"/>
                  <w:bottom w:val="nil"/>
                  <w:right w:val="nil"/>
                </w:tcBorders>
              </w:tcPr>
            </w:tcPrChange>
          </w:tcPr>
          <w:p w14:paraId="5211818A" w14:textId="42E2C6BB" w:rsidR="00206C68" w:rsidRPr="00086F93" w:rsidDel="00821276" w:rsidRDefault="00206C68" w:rsidP="00206C68">
            <w:pPr>
              <w:jc w:val="center"/>
              <w:rPr>
                <w:del w:id="311" w:author="manon.hullot@etu.umontpellier.fr" w:date="2022-09-14T12:13:00Z"/>
                <w:rFonts w:eastAsia="Times New Roman" w:cs="Times New Roman"/>
              </w:rPr>
            </w:pPr>
          </w:p>
        </w:tc>
        <w:tc>
          <w:tcPr>
            <w:tcW w:w="404" w:type="dxa"/>
            <w:tcBorders>
              <w:top w:val="nil"/>
              <w:left w:val="nil"/>
              <w:bottom w:val="nil"/>
              <w:right w:val="nil"/>
            </w:tcBorders>
            <w:tcPrChange w:id="312" w:author="manon.hullot@etu.umontpellier.fr" w:date="2022-08-03T13:41:00Z">
              <w:tcPr>
                <w:tcW w:w="404" w:type="dxa"/>
                <w:tcBorders>
                  <w:top w:val="nil"/>
                  <w:left w:val="nil"/>
                  <w:bottom w:val="nil"/>
                  <w:right w:val="nil"/>
                </w:tcBorders>
              </w:tcPr>
            </w:tcPrChange>
          </w:tcPr>
          <w:p w14:paraId="721718B5" w14:textId="10EECF20" w:rsidR="00206C68" w:rsidRPr="00086F93" w:rsidDel="00821276" w:rsidRDefault="00206C68" w:rsidP="00206C68">
            <w:pPr>
              <w:jc w:val="center"/>
              <w:rPr>
                <w:del w:id="313" w:author="manon.hullot@etu.umontpellier.fr" w:date="2022-09-14T12:13:00Z"/>
                <w:rFonts w:eastAsia="Times New Roman" w:cs="Times New Roman"/>
              </w:rPr>
            </w:pPr>
          </w:p>
        </w:tc>
      </w:tr>
      <w:tr w:rsidR="00206C68" w:rsidRPr="00086F93" w:rsidDel="00821276" w14:paraId="727DE128" w14:textId="147547DD" w:rsidTr="00821276">
        <w:trPr>
          <w:trHeight w:val="255"/>
          <w:del w:id="314" w:author="manon.hullot@etu.umontpellier.fr" w:date="2022-09-14T12:13:00Z"/>
          <w:trPrChange w:id="315"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316" w:author="manon.hullot@etu.umontpellier.fr" w:date="2022-08-03T13:41:00Z">
              <w:tcPr>
                <w:tcW w:w="1707" w:type="dxa"/>
                <w:tcBorders>
                  <w:top w:val="nil"/>
                  <w:left w:val="nil"/>
                  <w:bottom w:val="nil"/>
                  <w:right w:val="nil"/>
                </w:tcBorders>
                <w:shd w:val="clear" w:color="auto" w:fill="auto"/>
                <w:noWrap/>
                <w:vAlign w:val="bottom"/>
                <w:hideMark/>
              </w:tcPr>
            </w:tcPrChange>
          </w:tcPr>
          <w:p w14:paraId="273CB158" w14:textId="14ECBD5F" w:rsidR="00206C68" w:rsidRPr="00086F93" w:rsidDel="00821276" w:rsidRDefault="00206C68" w:rsidP="00206C68">
            <w:pPr>
              <w:jc w:val="center"/>
              <w:rPr>
                <w:del w:id="317"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318"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5E6C3996" w14:textId="2B241BFD" w:rsidR="00206C68" w:rsidRPr="00086F93" w:rsidDel="00821276" w:rsidRDefault="00206C68" w:rsidP="00206C68">
            <w:pPr>
              <w:rPr>
                <w:del w:id="319" w:author="manon.hullot@etu.umontpellier.fr" w:date="2022-09-14T12:13:00Z"/>
                <w:rFonts w:ascii="Calibri" w:eastAsia="Times New Roman" w:hAnsi="Calibri" w:cs="Calibri"/>
                <w:i/>
                <w:iCs/>
                <w:color w:val="000000"/>
                <w:sz w:val="22"/>
                <w:szCs w:val="22"/>
              </w:rPr>
            </w:pPr>
            <w:del w:id="320" w:author="manon.hullot@etu.umontpellier.fr" w:date="2022-09-14T12:13:00Z">
              <w:r w:rsidRPr="00086F93" w:rsidDel="00821276">
                <w:rPr>
                  <w:rFonts w:ascii="Calibri" w:eastAsia="Times New Roman" w:hAnsi="Calibri" w:cs="Calibri"/>
                  <w:i/>
                  <w:iCs/>
                  <w:color w:val="000000"/>
                  <w:sz w:val="22"/>
                  <w:szCs w:val="22"/>
                </w:rPr>
                <w:delText>Plesiaceratherium naricum</w:delText>
              </w:r>
            </w:del>
          </w:p>
        </w:tc>
        <w:tc>
          <w:tcPr>
            <w:tcW w:w="406" w:type="dxa"/>
            <w:tcBorders>
              <w:top w:val="nil"/>
              <w:left w:val="nil"/>
              <w:bottom w:val="nil"/>
              <w:right w:val="nil"/>
            </w:tcBorders>
            <w:shd w:val="clear" w:color="auto" w:fill="auto"/>
            <w:noWrap/>
            <w:vAlign w:val="bottom"/>
            <w:hideMark/>
            <w:tcPrChange w:id="321" w:author="manon.hullot@etu.umontpellier.fr" w:date="2022-08-03T13:41:00Z">
              <w:tcPr>
                <w:tcW w:w="406" w:type="dxa"/>
                <w:tcBorders>
                  <w:top w:val="nil"/>
                  <w:left w:val="nil"/>
                  <w:bottom w:val="nil"/>
                  <w:right w:val="nil"/>
                </w:tcBorders>
                <w:shd w:val="clear" w:color="auto" w:fill="auto"/>
                <w:noWrap/>
                <w:vAlign w:val="bottom"/>
                <w:hideMark/>
              </w:tcPr>
            </w:tcPrChange>
          </w:tcPr>
          <w:p w14:paraId="78EA074E" w14:textId="31A9835D" w:rsidR="00206C68" w:rsidRPr="00086F93" w:rsidDel="00821276" w:rsidRDefault="00206C68" w:rsidP="00206C68">
            <w:pPr>
              <w:jc w:val="center"/>
              <w:rPr>
                <w:del w:id="322" w:author="manon.hullot@etu.umontpellier.fr" w:date="2022-09-14T12:13:00Z"/>
                <w:rFonts w:ascii="Calibri" w:eastAsia="Times New Roman" w:hAnsi="Calibri" w:cs="Calibri"/>
                <w:color w:val="000000"/>
                <w:sz w:val="22"/>
                <w:szCs w:val="22"/>
              </w:rPr>
            </w:pPr>
            <w:del w:id="323" w:author="manon.hullot@etu.umontpellier.fr" w:date="2022-09-14T12:13:00Z">
              <w:r w:rsidRPr="00086F93" w:rsidDel="00821276">
                <w:rPr>
                  <w:rFonts w:ascii="Calibri" w:eastAsia="Times New Roman" w:hAnsi="Calibri" w:cs="Calibri"/>
                  <w:color w:val="000000"/>
                  <w:sz w:val="22"/>
                  <w:szCs w:val="22"/>
                </w:rPr>
                <w:delText>x</w:delText>
              </w:r>
            </w:del>
          </w:p>
        </w:tc>
        <w:tc>
          <w:tcPr>
            <w:tcW w:w="458" w:type="dxa"/>
            <w:tcBorders>
              <w:top w:val="nil"/>
              <w:left w:val="nil"/>
              <w:bottom w:val="nil"/>
              <w:right w:val="nil"/>
            </w:tcBorders>
            <w:shd w:val="clear" w:color="auto" w:fill="auto"/>
            <w:noWrap/>
            <w:vAlign w:val="bottom"/>
            <w:hideMark/>
            <w:tcPrChange w:id="324" w:author="manon.hullot@etu.umontpellier.fr" w:date="2022-08-03T13:41:00Z">
              <w:tcPr>
                <w:tcW w:w="458" w:type="dxa"/>
                <w:tcBorders>
                  <w:top w:val="nil"/>
                  <w:left w:val="nil"/>
                  <w:bottom w:val="nil"/>
                  <w:right w:val="nil"/>
                </w:tcBorders>
                <w:shd w:val="clear" w:color="auto" w:fill="auto"/>
                <w:noWrap/>
                <w:vAlign w:val="bottom"/>
                <w:hideMark/>
              </w:tcPr>
            </w:tcPrChange>
          </w:tcPr>
          <w:p w14:paraId="4527370B" w14:textId="4F215143" w:rsidR="00206C68" w:rsidRPr="00086F93" w:rsidDel="00821276" w:rsidRDefault="00206C68" w:rsidP="00206C68">
            <w:pPr>
              <w:jc w:val="center"/>
              <w:rPr>
                <w:del w:id="325" w:author="manon.hullot@etu.umontpellier.fr" w:date="2022-09-14T12:13:00Z"/>
                <w:rFonts w:ascii="Calibri" w:eastAsia="Times New Roman" w:hAnsi="Calibri" w:cs="Calibri"/>
                <w:color w:val="000000"/>
                <w:sz w:val="22"/>
                <w:szCs w:val="22"/>
              </w:rPr>
            </w:pPr>
          </w:p>
        </w:tc>
        <w:tc>
          <w:tcPr>
            <w:tcW w:w="404" w:type="dxa"/>
            <w:gridSpan w:val="2"/>
            <w:tcBorders>
              <w:top w:val="nil"/>
              <w:left w:val="nil"/>
              <w:bottom w:val="nil"/>
              <w:right w:val="nil"/>
            </w:tcBorders>
            <w:shd w:val="clear" w:color="auto" w:fill="auto"/>
            <w:noWrap/>
            <w:vAlign w:val="bottom"/>
            <w:hideMark/>
            <w:tcPrChange w:id="326"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0C7776A5" w14:textId="4C37664F" w:rsidR="00206C68" w:rsidRPr="00086F93" w:rsidDel="00821276" w:rsidRDefault="00206C68" w:rsidP="00206C68">
            <w:pPr>
              <w:jc w:val="center"/>
              <w:rPr>
                <w:del w:id="327"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328" w:author="manon.hullot@etu.umontpellier.fr" w:date="2022-08-03T13:41:00Z">
              <w:tcPr>
                <w:tcW w:w="404" w:type="dxa"/>
                <w:tcBorders>
                  <w:top w:val="nil"/>
                  <w:left w:val="nil"/>
                  <w:bottom w:val="nil"/>
                  <w:right w:val="nil"/>
                </w:tcBorders>
                <w:shd w:val="clear" w:color="auto" w:fill="auto"/>
                <w:noWrap/>
                <w:vAlign w:val="bottom"/>
                <w:hideMark/>
              </w:tcPr>
            </w:tcPrChange>
          </w:tcPr>
          <w:p w14:paraId="5E0F3CA8" w14:textId="045CBEEB" w:rsidR="00206C68" w:rsidRPr="00086F93" w:rsidDel="00821276" w:rsidRDefault="00206C68" w:rsidP="00206C68">
            <w:pPr>
              <w:jc w:val="center"/>
              <w:rPr>
                <w:del w:id="329"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330"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0996D306" w14:textId="7514E528" w:rsidR="00206C68" w:rsidRPr="00086F93" w:rsidDel="00821276" w:rsidRDefault="00206C68" w:rsidP="00206C68">
            <w:pPr>
              <w:jc w:val="center"/>
              <w:rPr>
                <w:del w:id="331"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332"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7A2A466C" w14:textId="3DA81AAE" w:rsidR="00206C68" w:rsidRPr="00086F93" w:rsidDel="00821276" w:rsidRDefault="00206C68" w:rsidP="00206C68">
            <w:pPr>
              <w:jc w:val="center"/>
              <w:rPr>
                <w:del w:id="333"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334" w:author="manon.hullot@etu.umontpellier.fr" w:date="2022-08-03T13:41:00Z">
              <w:tcPr>
                <w:tcW w:w="404" w:type="dxa"/>
                <w:tcBorders>
                  <w:top w:val="nil"/>
                  <w:left w:val="nil"/>
                  <w:bottom w:val="nil"/>
                  <w:right w:val="nil"/>
                </w:tcBorders>
                <w:shd w:val="clear" w:color="auto" w:fill="auto"/>
                <w:noWrap/>
                <w:vAlign w:val="bottom"/>
                <w:hideMark/>
              </w:tcPr>
            </w:tcPrChange>
          </w:tcPr>
          <w:p w14:paraId="23433270" w14:textId="75145575" w:rsidR="00206C68" w:rsidRPr="00086F93" w:rsidDel="00821276" w:rsidRDefault="00206C68" w:rsidP="00206C68">
            <w:pPr>
              <w:jc w:val="center"/>
              <w:rPr>
                <w:del w:id="335"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336" w:author="manon.hullot@etu.umontpellier.fr" w:date="2022-08-03T13:41:00Z">
              <w:tcPr>
                <w:tcW w:w="404" w:type="dxa"/>
                <w:tcBorders>
                  <w:top w:val="nil"/>
                  <w:left w:val="nil"/>
                  <w:bottom w:val="nil"/>
                  <w:right w:val="nil"/>
                </w:tcBorders>
                <w:shd w:val="clear" w:color="auto" w:fill="auto"/>
                <w:noWrap/>
                <w:vAlign w:val="bottom"/>
                <w:hideMark/>
              </w:tcPr>
            </w:tcPrChange>
          </w:tcPr>
          <w:p w14:paraId="63F2BE5D" w14:textId="281F57F3" w:rsidR="00206C68" w:rsidRPr="00086F93" w:rsidDel="00821276" w:rsidRDefault="00206C68" w:rsidP="00206C68">
            <w:pPr>
              <w:jc w:val="center"/>
              <w:rPr>
                <w:del w:id="337"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338" w:author="manon.hullot@etu.umontpellier.fr" w:date="2022-08-03T13:41:00Z">
              <w:tcPr>
                <w:tcW w:w="404" w:type="dxa"/>
                <w:gridSpan w:val="2"/>
                <w:tcBorders>
                  <w:top w:val="nil"/>
                  <w:left w:val="nil"/>
                  <w:bottom w:val="nil"/>
                  <w:right w:val="nil"/>
                </w:tcBorders>
              </w:tcPr>
            </w:tcPrChange>
          </w:tcPr>
          <w:p w14:paraId="0A90BFB4" w14:textId="557DD53A" w:rsidR="00206C68" w:rsidRPr="00086F93" w:rsidDel="00821276" w:rsidRDefault="00206C68" w:rsidP="00206C68">
            <w:pPr>
              <w:jc w:val="center"/>
              <w:rPr>
                <w:del w:id="339" w:author="manon.hullot@etu.umontpellier.fr" w:date="2022-09-14T12:13:00Z"/>
                <w:rFonts w:eastAsia="Times New Roman" w:cs="Times New Roman"/>
              </w:rPr>
            </w:pPr>
          </w:p>
        </w:tc>
        <w:tc>
          <w:tcPr>
            <w:tcW w:w="404" w:type="dxa"/>
            <w:tcBorders>
              <w:top w:val="nil"/>
              <w:left w:val="nil"/>
              <w:bottom w:val="nil"/>
              <w:right w:val="nil"/>
            </w:tcBorders>
            <w:tcPrChange w:id="340" w:author="manon.hullot@etu.umontpellier.fr" w:date="2022-08-03T13:41:00Z">
              <w:tcPr>
                <w:tcW w:w="404" w:type="dxa"/>
                <w:tcBorders>
                  <w:top w:val="nil"/>
                  <w:left w:val="nil"/>
                  <w:bottom w:val="nil"/>
                  <w:right w:val="nil"/>
                </w:tcBorders>
              </w:tcPr>
            </w:tcPrChange>
          </w:tcPr>
          <w:p w14:paraId="76949F9C" w14:textId="5769E4A4" w:rsidR="00206C68" w:rsidRPr="00086F93" w:rsidDel="00821276" w:rsidRDefault="00206C68" w:rsidP="00206C68">
            <w:pPr>
              <w:jc w:val="center"/>
              <w:rPr>
                <w:del w:id="341" w:author="manon.hullot@etu.umontpellier.fr" w:date="2022-09-14T12:13:00Z"/>
                <w:rFonts w:eastAsia="Times New Roman" w:cs="Times New Roman"/>
              </w:rPr>
            </w:pPr>
          </w:p>
        </w:tc>
      </w:tr>
      <w:tr w:rsidR="00206C68" w:rsidRPr="00086F93" w:rsidDel="00821276" w14:paraId="090DB30E" w14:textId="3559E0C9" w:rsidTr="00821276">
        <w:trPr>
          <w:trHeight w:val="255"/>
          <w:del w:id="342" w:author="manon.hullot@etu.umontpellier.fr" w:date="2022-09-14T12:13:00Z"/>
          <w:trPrChange w:id="343"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344" w:author="manon.hullot@etu.umontpellier.fr" w:date="2022-08-03T13:41:00Z">
              <w:tcPr>
                <w:tcW w:w="1707" w:type="dxa"/>
                <w:tcBorders>
                  <w:top w:val="nil"/>
                  <w:left w:val="nil"/>
                  <w:bottom w:val="nil"/>
                  <w:right w:val="nil"/>
                </w:tcBorders>
                <w:shd w:val="clear" w:color="auto" w:fill="auto"/>
                <w:noWrap/>
                <w:vAlign w:val="bottom"/>
                <w:hideMark/>
              </w:tcPr>
            </w:tcPrChange>
          </w:tcPr>
          <w:p w14:paraId="6233A088" w14:textId="7252AC6B" w:rsidR="00206C68" w:rsidRPr="00086F93" w:rsidDel="00821276" w:rsidRDefault="00206C68" w:rsidP="00206C68">
            <w:pPr>
              <w:jc w:val="center"/>
              <w:rPr>
                <w:del w:id="345"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346"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71A27BE9" w14:textId="62670C33" w:rsidR="00206C68" w:rsidRPr="00086F93" w:rsidDel="00821276" w:rsidRDefault="00206C68" w:rsidP="00206C68">
            <w:pPr>
              <w:rPr>
                <w:del w:id="347" w:author="manon.hullot@etu.umontpellier.fr" w:date="2022-09-14T12:13:00Z"/>
                <w:rFonts w:ascii="Calibri" w:eastAsia="Times New Roman" w:hAnsi="Calibri" w:cs="Calibri"/>
                <w:i/>
                <w:iCs/>
                <w:color w:val="000000"/>
                <w:sz w:val="22"/>
                <w:szCs w:val="22"/>
              </w:rPr>
            </w:pPr>
            <w:del w:id="348" w:author="manon.hullot@etu.umontpellier.fr" w:date="2022-09-14T12:13:00Z">
              <w:r w:rsidRPr="00086F93" w:rsidDel="00821276">
                <w:rPr>
                  <w:rFonts w:ascii="Calibri" w:eastAsia="Times New Roman" w:hAnsi="Calibri" w:cs="Calibri"/>
                  <w:i/>
                  <w:iCs/>
                  <w:color w:val="000000"/>
                  <w:sz w:val="22"/>
                  <w:szCs w:val="22"/>
                </w:rPr>
                <w:delText>Plesiaceratherium mirallesi</w:delText>
              </w:r>
            </w:del>
          </w:p>
        </w:tc>
        <w:tc>
          <w:tcPr>
            <w:tcW w:w="406" w:type="dxa"/>
            <w:tcBorders>
              <w:top w:val="nil"/>
              <w:left w:val="nil"/>
              <w:bottom w:val="nil"/>
              <w:right w:val="nil"/>
            </w:tcBorders>
            <w:shd w:val="clear" w:color="auto" w:fill="auto"/>
            <w:noWrap/>
            <w:vAlign w:val="bottom"/>
            <w:hideMark/>
            <w:tcPrChange w:id="349" w:author="manon.hullot@etu.umontpellier.fr" w:date="2022-08-03T13:41:00Z">
              <w:tcPr>
                <w:tcW w:w="406" w:type="dxa"/>
                <w:tcBorders>
                  <w:top w:val="nil"/>
                  <w:left w:val="nil"/>
                  <w:bottom w:val="nil"/>
                  <w:right w:val="nil"/>
                </w:tcBorders>
                <w:shd w:val="clear" w:color="auto" w:fill="auto"/>
                <w:noWrap/>
                <w:vAlign w:val="bottom"/>
                <w:hideMark/>
              </w:tcPr>
            </w:tcPrChange>
          </w:tcPr>
          <w:p w14:paraId="0178992D" w14:textId="264BFDA9" w:rsidR="00206C68" w:rsidRPr="00086F93" w:rsidDel="00821276" w:rsidRDefault="00206C68" w:rsidP="00206C68">
            <w:pPr>
              <w:rPr>
                <w:del w:id="350" w:author="manon.hullot@etu.umontpellier.fr" w:date="2022-09-14T12:13:00Z"/>
                <w:rFonts w:ascii="Calibri" w:eastAsia="Times New Roman" w:hAnsi="Calibri" w:cs="Calibri"/>
                <w:i/>
                <w:iCs/>
                <w:color w:val="000000"/>
                <w:sz w:val="22"/>
                <w:szCs w:val="22"/>
              </w:rPr>
            </w:pPr>
          </w:p>
        </w:tc>
        <w:tc>
          <w:tcPr>
            <w:tcW w:w="458" w:type="dxa"/>
            <w:tcBorders>
              <w:top w:val="nil"/>
              <w:left w:val="nil"/>
              <w:bottom w:val="nil"/>
              <w:right w:val="nil"/>
            </w:tcBorders>
            <w:shd w:val="clear" w:color="auto" w:fill="auto"/>
            <w:noWrap/>
            <w:vAlign w:val="bottom"/>
            <w:hideMark/>
            <w:tcPrChange w:id="351" w:author="manon.hullot@etu.umontpellier.fr" w:date="2022-08-03T13:41:00Z">
              <w:tcPr>
                <w:tcW w:w="458" w:type="dxa"/>
                <w:tcBorders>
                  <w:top w:val="nil"/>
                  <w:left w:val="nil"/>
                  <w:bottom w:val="nil"/>
                  <w:right w:val="nil"/>
                </w:tcBorders>
                <w:shd w:val="clear" w:color="auto" w:fill="auto"/>
                <w:noWrap/>
                <w:vAlign w:val="bottom"/>
                <w:hideMark/>
              </w:tcPr>
            </w:tcPrChange>
          </w:tcPr>
          <w:p w14:paraId="0A990CD2" w14:textId="0D49392F" w:rsidR="00206C68" w:rsidRPr="00086F93" w:rsidDel="00821276" w:rsidRDefault="00206C68" w:rsidP="00206C68">
            <w:pPr>
              <w:jc w:val="center"/>
              <w:rPr>
                <w:del w:id="352" w:author="manon.hullot@etu.umontpellier.fr" w:date="2022-09-14T12:13:00Z"/>
                <w:rFonts w:ascii="Calibri" w:eastAsia="Times New Roman" w:hAnsi="Calibri" w:cs="Calibri"/>
                <w:color w:val="000000"/>
                <w:sz w:val="22"/>
                <w:szCs w:val="22"/>
              </w:rPr>
            </w:pPr>
            <w:del w:id="353"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gridSpan w:val="2"/>
            <w:tcBorders>
              <w:top w:val="nil"/>
              <w:left w:val="nil"/>
              <w:bottom w:val="nil"/>
              <w:right w:val="nil"/>
            </w:tcBorders>
            <w:shd w:val="clear" w:color="auto" w:fill="auto"/>
            <w:noWrap/>
            <w:vAlign w:val="bottom"/>
            <w:hideMark/>
            <w:tcPrChange w:id="354"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2C8D93FB" w14:textId="65C9A63C" w:rsidR="00206C68" w:rsidRPr="00086F93" w:rsidDel="00821276" w:rsidRDefault="00206C68" w:rsidP="00206C68">
            <w:pPr>
              <w:jc w:val="center"/>
              <w:rPr>
                <w:del w:id="355" w:author="manon.hullot@etu.umontpellier.fr" w:date="2022-09-14T12:13:00Z"/>
                <w:rFonts w:ascii="Calibri" w:eastAsia="Times New Roman" w:hAnsi="Calibri" w:cs="Calibri"/>
                <w:color w:val="000000"/>
                <w:sz w:val="22"/>
                <w:szCs w:val="22"/>
              </w:rPr>
            </w:pPr>
            <w:del w:id="356"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tcBorders>
              <w:top w:val="nil"/>
              <w:left w:val="nil"/>
              <w:bottom w:val="nil"/>
              <w:right w:val="nil"/>
            </w:tcBorders>
            <w:shd w:val="clear" w:color="auto" w:fill="auto"/>
            <w:noWrap/>
            <w:vAlign w:val="bottom"/>
            <w:hideMark/>
            <w:tcPrChange w:id="357" w:author="manon.hullot@etu.umontpellier.fr" w:date="2022-08-03T13:41:00Z">
              <w:tcPr>
                <w:tcW w:w="404" w:type="dxa"/>
                <w:tcBorders>
                  <w:top w:val="nil"/>
                  <w:left w:val="nil"/>
                  <w:bottom w:val="nil"/>
                  <w:right w:val="nil"/>
                </w:tcBorders>
                <w:shd w:val="clear" w:color="auto" w:fill="auto"/>
                <w:noWrap/>
                <w:vAlign w:val="bottom"/>
                <w:hideMark/>
              </w:tcPr>
            </w:tcPrChange>
          </w:tcPr>
          <w:p w14:paraId="4E72D24C" w14:textId="03FB3EF7" w:rsidR="00206C68" w:rsidRPr="00086F93" w:rsidDel="00821276" w:rsidRDefault="00206C68" w:rsidP="00206C68">
            <w:pPr>
              <w:jc w:val="center"/>
              <w:rPr>
                <w:del w:id="358" w:author="manon.hullot@etu.umontpellier.fr" w:date="2022-09-14T12:13:00Z"/>
                <w:rFonts w:ascii="Calibri" w:eastAsia="Times New Roman" w:hAnsi="Calibri" w:cs="Calibri"/>
                <w:color w:val="000000"/>
                <w:sz w:val="22"/>
                <w:szCs w:val="22"/>
              </w:rPr>
            </w:pPr>
          </w:p>
        </w:tc>
        <w:tc>
          <w:tcPr>
            <w:tcW w:w="404" w:type="dxa"/>
            <w:gridSpan w:val="2"/>
            <w:tcBorders>
              <w:top w:val="nil"/>
              <w:left w:val="nil"/>
              <w:bottom w:val="nil"/>
              <w:right w:val="nil"/>
            </w:tcBorders>
            <w:shd w:val="clear" w:color="auto" w:fill="auto"/>
            <w:noWrap/>
            <w:vAlign w:val="bottom"/>
            <w:hideMark/>
            <w:tcPrChange w:id="359"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25FA8218" w14:textId="58AB442C" w:rsidR="00206C68" w:rsidRPr="00086F93" w:rsidDel="00821276" w:rsidRDefault="00206C68" w:rsidP="00206C68">
            <w:pPr>
              <w:jc w:val="center"/>
              <w:rPr>
                <w:del w:id="360"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361"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165D91A9" w14:textId="3D633FE6" w:rsidR="00206C68" w:rsidRPr="00086F93" w:rsidDel="00821276" w:rsidRDefault="00206C68" w:rsidP="00206C68">
            <w:pPr>
              <w:jc w:val="center"/>
              <w:rPr>
                <w:del w:id="362"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363" w:author="manon.hullot@etu.umontpellier.fr" w:date="2022-08-03T13:41:00Z">
              <w:tcPr>
                <w:tcW w:w="404" w:type="dxa"/>
                <w:tcBorders>
                  <w:top w:val="nil"/>
                  <w:left w:val="nil"/>
                  <w:bottom w:val="nil"/>
                  <w:right w:val="nil"/>
                </w:tcBorders>
                <w:shd w:val="clear" w:color="auto" w:fill="auto"/>
                <w:noWrap/>
                <w:vAlign w:val="bottom"/>
                <w:hideMark/>
              </w:tcPr>
            </w:tcPrChange>
          </w:tcPr>
          <w:p w14:paraId="72B91D66" w14:textId="23973452" w:rsidR="00206C68" w:rsidRPr="00086F93" w:rsidDel="00821276" w:rsidRDefault="00206C68" w:rsidP="00206C68">
            <w:pPr>
              <w:jc w:val="center"/>
              <w:rPr>
                <w:del w:id="364"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365" w:author="manon.hullot@etu.umontpellier.fr" w:date="2022-08-03T13:41:00Z">
              <w:tcPr>
                <w:tcW w:w="404" w:type="dxa"/>
                <w:tcBorders>
                  <w:top w:val="nil"/>
                  <w:left w:val="nil"/>
                  <w:bottom w:val="nil"/>
                  <w:right w:val="nil"/>
                </w:tcBorders>
                <w:shd w:val="clear" w:color="auto" w:fill="auto"/>
                <w:noWrap/>
                <w:vAlign w:val="bottom"/>
                <w:hideMark/>
              </w:tcPr>
            </w:tcPrChange>
          </w:tcPr>
          <w:p w14:paraId="42A9D99A" w14:textId="7ABEF87D" w:rsidR="00206C68" w:rsidRPr="00086F93" w:rsidDel="00821276" w:rsidRDefault="00206C68" w:rsidP="00206C68">
            <w:pPr>
              <w:jc w:val="center"/>
              <w:rPr>
                <w:del w:id="366"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367" w:author="manon.hullot@etu.umontpellier.fr" w:date="2022-08-03T13:41:00Z">
              <w:tcPr>
                <w:tcW w:w="404" w:type="dxa"/>
                <w:gridSpan w:val="2"/>
                <w:tcBorders>
                  <w:top w:val="nil"/>
                  <w:left w:val="nil"/>
                  <w:bottom w:val="nil"/>
                  <w:right w:val="nil"/>
                </w:tcBorders>
              </w:tcPr>
            </w:tcPrChange>
          </w:tcPr>
          <w:p w14:paraId="056C8D76" w14:textId="0B4FD74A" w:rsidR="00206C68" w:rsidRPr="00086F93" w:rsidDel="00821276" w:rsidRDefault="00206C68" w:rsidP="00206C68">
            <w:pPr>
              <w:jc w:val="center"/>
              <w:rPr>
                <w:del w:id="368" w:author="manon.hullot@etu.umontpellier.fr" w:date="2022-09-14T12:13:00Z"/>
                <w:rFonts w:eastAsia="Times New Roman" w:cs="Times New Roman"/>
              </w:rPr>
            </w:pPr>
          </w:p>
        </w:tc>
        <w:tc>
          <w:tcPr>
            <w:tcW w:w="404" w:type="dxa"/>
            <w:tcBorders>
              <w:top w:val="nil"/>
              <w:left w:val="nil"/>
              <w:bottom w:val="nil"/>
              <w:right w:val="nil"/>
            </w:tcBorders>
            <w:tcPrChange w:id="369" w:author="manon.hullot@etu.umontpellier.fr" w:date="2022-08-03T13:41:00Z">
              <w:tcPr>
                <w:tcW w:w="404" w:type="dxa"/>
                <w:tcBorders>
                  <w:top w:val="nil"/>
                  <w:left w:val="nil"/>
                  <w:bottom w:val="nil"/>
                  <w:right w:val="nil"/>
                </w:tcBorders>
              </w:tcPr>
            </w:tcPrChange>
          </w:tcPr>
          <w:p w14:paraId="51322BB6" w14:textId="1102D960" w:rsidR="00206C68" w:rsidRPr="00086F93" w:rsidDel="00821276" w:rsidRDefault="00206C68" w:rsidP="00206C68">
            <w:pPr>
              <w:jc w:val="center"/>
              <w:rPr>
                <w:del w:id="370" w:author="manon.hullot@etu.umontpellier.fr" w:date="2022-09-14T12:13:00Z"/>
                <w:rFonts w:eastAsia="Times New Roman" w:cs="Times New Roman"/>
              </w:rPr>
            </w:pPr>
          </w:p>
        </w:tc>
      </w:tr>
      <w:tr w:rsidR="00206C68" w:rsidRPr="00086F93" w:rsidDel="00821276" w14:paraId="62EF0294" w14:textId="6D5DF2F9" w:rsidTr="00821276">
        <w:trPr>
          <w:trHeight w:val="255"/>
          <w:del w:id="371" w:author="manon.hullot@etu.umontpellier.fr" w:date="2022-09-14T12:13:00Z"/>
          <w:trPrChange w:id="372"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373" w:author="manon.hullot@etu.umontpellier.fr" w:date="2022-08-03T13:41:00Z">
              <w:tcPr>
                <w:tcW w:w="1707" w:type="dxa"/>
                <w:tcBorders>
                  <w:top w:val="nil"/>
                  <w:left w:val="nil"/>
                  <w:bottom w:val="nil"/>
                  <w:right w:val="nil"/>
                </w:tcBorders>
                <w:shd w:val="clear" w:color="auto" w:fill="auto"/>
                <w:noWrap/>
                <w:vAlign w:val="bottom"/>
                <w:hideMark/>
              </w:tcPr>
            </w:tcPrChange>
          </w:tcPr>
          <w:p w14:paraId="6D9AC5D9" w14:textId="54115F9A" w:rsidR="00206C68" w:rsidRPr="00086F93" w:rsidDel="00821276" w:rsidRDefault="00206C68" w:rsidP="00206C68">
            <w:pPr>
              <w:jc w:val="center"/>
              <w:rPr>
                <w:del w:id="374"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375"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65A504A6" w14:textId="02F2F7C6" w:rsidR="00206C68" w:rsidRPr="00086F93" w:rsidDel="00821276" w:rsidRDefault="00206C68" w:rsidP="00206C68">
            <w:pPr>
              <w:rPr>
                <w:del w:id="376" w:author="manon.hullot@etu.umontpellier.fr" w:date="2022-09-14T12:13:00Z"/>
                <w:rFonts w:ascii="Calibri" w:eastAsia="Times New Roman" w:hAnsi="Calibri" w:cs="Calibri"/>
                <w:i/>
                <w:iCs/>
                <w:color w:val="000000"/>
                <w:sz w:val="22"/>
                <w:szCs w:val="22"/>
              </w:rPr>
            </w:pPr>
            <w:del w:id="377" w:author="manon.hullot@etu.umontpellier.fr" w:date="2022-09-14T12:13:00Z">
              <w:r w:rsidRPr="00086F93" w:rsidDel="00821276">
                <w:rPr>
                  <w:rFonts w:ascii="Calibri" w:eastAsia="Times New Roman" w:hAnsi="Calibri" w:cs="Calibri"/>
                  <w:i/>
                  <w:iCs/>
                  <w:color w:val="000000"/>
                  <w:sz w:val="22"/>
                  <w:szCs w:val="22"/>
                </w:rPr>
                <w:delText>Plesiaceratherium balkanicum</w:delText>
              </w:r>
            </w:del>
          </w:p>
        </w:tc>
        <w:tc>
          <w:tcPr>
            <w:tcW w:w="406" w:type="dxa"/>
            <w:tcBorders>
              <w:top w:val="nil"/>
              <w:left w:val="nil"/>
              <w:bottom w:val="nil"/>
              <w:right w:val="nil"/>
            </w:tcBorders>
            <w:shd w:val="clear" w:color="auto" w:fill="auto"/>
            <w:noWrap/>
            <w:vAlign w:val="bottom"/>
            <w:hideMark/>
            <w:tcPrChange w:id="378" w:author="manon.hullot@etu.umontpellier.fr" w:date="2022-08-03T13:41:00Z">
              <w:tcPr>
                <w:tcW w:w="406" w:type="dxa"/>
                <w:tcBorders>
                  <w:top w:val="nil"/>
                  <w:left w:val="nil"/>
                  <w:bottom w:val="nil"/>
                  <w:right w:val="nil"/>
                </w:tcBorders>
                <w:shd w:val="clear" w:color="auto" w:fill="auto"/>
                <w:noWrap/>
                <w:vAlign w:val="bottom"/>
                <w:hideMark/>
              </w:tcPr>
            </w:tcPrChange>
          </w:tcPr>
          <w:p w14:paraId="06B04706" w14:textId="3E180A25" w:rsidR="00206C68" w:rsidRPr="00086F93" w:rsidDel="00821276" w:rsidRDefault="00206C68" w:rsidP="00206C68">
            <w:pPr>
              <w:rPr>
                <w:del w:id="379" w:author="manon.hullot@etu.umontpellier.fr" w:date="2022-09-14T12:13:00Z"/>
                <w:rFonts w:ascii="Calibri" w:eastAsia="Times New Roman" w:hAnsi="Calibri" w:cs="Calibri"/>
                <w:i/>
                <w:iCs/>
                <w:color w:val="000000"/>
                <w:sz w:val="22"/>
                <w:szCs w:val="22"/>
              </w:rPr>
            </w:pPr>
          </w:p>
        </w:tc>
        <w:tc>
          <w:tcPr>
            <w:tcW w:w="458" w:type="dxa"/>
            <w:tcBorders>
              <w:top w:val="nil"/>
              <w:left w:val="nil"/>
              <w:bottom w:val="nil"/>
              <w:right w:val="nil"/>
            </w:tcBorders>
            <w:shd w:val="clear" w:color="auto" w:fill="auto"/>
            <w:noWrap/>
            <w:vAlign w:val="bottom"/>
            <w:hideMark/>
            <w:tcPrChange w:id="380" w:author="manon.hullot@etu.umontpellier.fr" w:date="2022-08-03T13:41:00Z">
              <w:tcPr>
                <w:tcW w:w="458" w:type="dxa"/>
                <w:tcBorders>
                  <w:top w:val="nil"/>
                  <w:left w:val="nil"/>
                  <w:bottom w:val="nil"/>
                  <w:right w:val="nil"/>
                </w:tcBorders>
                <w:shd w:val="clear" w:color="auto" w:fill="auto"/>
                <w:noWrap/>
                <w:vAlign w:val="bottom"/>
                <w:hideMark/>
              </w:tcPr>
            </w:tcPrChange>
          </w:tcPr>
          <w:p w14:paraId="33A1682E" w14:textId="3B4A1585" w:rsidR="00206C68" w:rsidRPr="00086F93" w:rsidDel="00821276" w:rsidRDefault="00206C68" w:rsidP="00206C68">
            <w:pPr>
              <w:jc w:val="center"/>
              <w:rPr>
                <w:del w:id="381"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382"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52266CA0" w14:textId="24286543" w:rsidR="00206C68" w:rsidRPr="00086F93" w:rsidDel="00821276" w:rsidRDefault="00206C68" w:rsidP="00206C68">
            <w:pPr>
              <w:jc w:val="center"/>
              <w:rPr>
                <w:del w:id="383"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384" w:author="manon.hullot@etu.umontpellier.fr" w:date="2022-08-03T13:41:00Z">
              <w:tcPr>
                <w:tcW w:w="404" w:type="dxa"/>
                <w:tcBorders>
                  <w:top w:val="nil"/>
                  <w:left w:val="nil"/>
                  <w:bottom w:val="nil"/>
                  <w:right w:val="nil"/>
                </w:tcBorders>
                <w:shd w:val="clear" w:color="auto" w:fill="auto"/>
                <w:noWrap/>
                <w:vAlign w:val="bottom"/>
                <w:hideMark/>
              </w:tcPr>
            </w:tcPrChange>
          </w:tcPr>
          <w:p w14:paraId="27220DA5" w14:textId="65BC22F7" w:rsidR="00206C68" w:rsidRPr="00086F93" w:rsidDel="00821276" w:rsidRDefault="00206C68" w:rsidP="00206C68">
            <w:pPr>
              <w:jc w:val="center"/>
              <w:rPr>
                <w:del w:id="385" w:author="manon.hullot@etu.umontpellier.fr" w:date="2022-09-14T12:13:00Z"/>
                <w:rFonts w:ascii="Calibri" w:eastAsia="Times New Roman" w:hAnsi="Calibri" w:cs="Calibri"/>
                <w:color w:val="000000"/>
                <w:sz w:val="22"/>
                <w:szCs w:val="22"/>
              </w:rPr>
            </w:pPr>
            <w:del w:id="386"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gridSpan w:val="2"/>
            <w:tcBorders>
              <w:top w:val="nil"/>
              <w:left w:val="nil"/>
              <w:bottom w:val="nil"/>
              <w:right w:val="nil"/>
            </w:tcBorders>
            <w:shd w:val="clear" w:color="auto" w:fill="auto"/>
            <w:noWrap/>
            <w:vAlign w:val="bottom"/>
            <w:hideMark/>
            <w:tcPrChange w:id="387"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60722C69" w14:textId="7D963ED6" w:rsidR="00206C68" w:rsidRPr="00086F93" w:rsidDel="00821276" w:rsidRDefault="00206C68" w:rsidP="00206C68">
            <w:pPr>
              <w:jc w:val="center"/>
              <w:rPr>
                <w:del w:id="388" w:author="manon.hullot@etu.umontpellier.fr" w:date="2022-09-14T12:13:00Z"/>
                <w:rFonts w:ascii="Calibri" w:eastAsia="Times New Roman" w:hAnsi="Calibri" w:cs="Calibri"/>
                <w:color w:val="000000"/>
                <w:sz w:val="22"/>
                <w:szCs w:val="22"/>
              </w:rPr>
            </w:pPr>
          </w:p>
        </w:tc>
        <w:tc>
          <w:tcPr>
            <w:tcW w:w="548" w:type="dxa"/>
            <w:gridSpan w:val="2"/>
            <w:tcBorders>
              <w:top w:val="nil"/>
              <w:left w:val="nil"/>
              <w:bottom w:val="nil"/>
              <w:right w:val="nil"/>
            </w:tcBorders>
            <w:shd w:val="clear" w:color="auto" w:fill="auto"/>
            <w:noWrap/>
            <w:vAlign w:val="bottom"/>
            <w:hideMark/>
            <w:tcPrChange w:id="389"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171E9E33" w14:textId="706917F9" w:rsidR="00206C68" w:rsidRPr="00086F93" w:rsidDel="00821276" w:rsidRDefault="00206C68" w:rsidP="00206C68">
            <w:pPr>
              <w:jc w:val="center"/>
              <w:rPr>
                <w:del w:id="390" w:author="manon.hullot@etu.umontpellier.fr" w:date="2022-09-14T12:13:00Z"/>
                <w:rFonts w:ascii="Calibri" w:eastAsia="Times New Roman" w:hAnsi="Calibri" w:cs="Calibri"/>
                <w:color w:val="000000"/>
                <w:sz w:val="22"/>
                <w:szCs w:val="22"/>
              </w:rPr>
            </w:pPr>
            <w:del w:id="391"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tcBorders>
              <w:top w:val="nil"/>
              <w:left w:val="nil"/>
              <w:bottom w:val="nil"/>
              <w:right w:val="nil"/>
            </w:tcBorders>
            <w:shd w:val="clear" w:color="auto" w:fill="auto"/>
            <w:noWrap/>
            <w:vAlign w:val="bottom"/>
            <w:hideMark/>
            <w:tcPrChange w:id="392" w:author="manon.hullot@etu.umontpellier.fr" w:date="2022-08-03T13:41:00Z">
              <w:tcPr>
                <w:tcW w:w="404" w:type="dxa"/>
                <w:tcBorders>
                  <w:top w:val="nil"/>
                  <w:left w:val="nil"/>
                  <w:bottom w:val="nil"/>
                  <w:right w:val="nil"/>
                </w:tcBorders>
                <w:shd w:val="clear" w:color="auto" w:fill="auto"/>
                <w:noWrap/>
                <w:vAlign w:val="bottom"/>
                <w:hideMark/>
              </w:tcPr>
            </w:tcPrChange>
          </w:tcPr>
          <w:p w14:paraId="1C75A3EA" w14:textId="0AC9A4FF" w:rsidR="00206C68" w:rsidRPr="00086F93" w:rsidDel="00821276" w:rsidRDefault="00206C68" w:rsidP="00206C68">
            <w:pPr>
              <w:jc w:val="center"/>
              <w:rPr>
                <w:del w:id="393"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394" w:author="manon.hullot@etu.umontpellier.fr" w:date="2022-08-03T13:41:00Z">
              <w:tcPr>
                <w:tcW w:w="404" w:type="dxa"/>
                <w:tcBorders>
                  <w:top w:val="nil"/>
                  <w:left w:val="nil"/>
                  <w:bottom w:val="nil"/>
                  <w:right w:val="nil"/>
                </w:tcBorders>
                <w:shd w:val="clear" w:color="auto" w:fill="auto"/>
                <w:noWrap/>
                <w:vAlign w:val="bottom"/>
                <w:hideMark/>
              </w:tcPr>
            </w:tcPrChange>
          </w:tcPr>
          <w:p w14:paraId="681E0692" w14:textId="74CB6FB9" w:rsidR="00206C68" w:rsidRPr="00086F93" w:rsidDel="00821276" w:rsidRDefault="00206C68" w:rsidP="00206C68">
            <w:pPr>
              <w:jc w:val="center"/>
              <w:rPr>
                <w:del w:id="395"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396" w:author="manon.hullot@etu.umontpellier.fr" w:date="2022-08-03T13:41:00Z">
              <w:tcPr>
                <w:tcW w:w="404" w:type="dxa"/>
                <w:gridSpan w:val="2"/>
                <w:tcBorders>
                  <w:top w:val="nil"/>
                  <w:left w:val="nil"/>
                  <w:bottom w:val="nil"/>
                  <w:right w:val="nil"/>
                </w:tcBorders>
              </w:tcPr>
            </w:tcPrChange>
          </w:tcPr>
          <w:p w14:paraId="137BB431" w14:textId="3B8A090A" w:rsidR="00206C68" w:rsidRPr="00086F93" w:rsidDel="00821276" w:rsidRDefault="00206C68" w:rsidP="00206C68">
            <w:pPr>
              <w:jc w:val="center"/>
              <w:rPr>
                <w:del w:id="397" w:author="manon.hullot@etu.umontpellier.fr" w:date="2022-09-14T12:13:00Z"/>
                <w:rFonts w:eastAsia="Times New Roman" w:cs="Times New Roman"/>
              </w:rPr>
            </w:pPr>
          </w:p>
        </w:tc>
        <w:tc>
          <w:tcPr>
            <w:tcW w:w="404" w:type="dxa"/>
            <w:tcBorders>
              <w:top w:val="nil"/>
              <w:left w:val="nil"/>
              <w:bottom w:val="nil"/>
              <w:right w:val="nil"/>
            </w:tcBorders>
            <w:tcPrChange w:id="398" w:author="manon.hullot@etu.umontpellier.fr" w:date="2022-08-03T13:41:00Z">
              <w:tcPr>
                <w:tcW w:w="404" w:type="dxa"/>
                <w:tcBorders>
                  <w:top w:val="nil"/>
                  <w:left w:val="nil"/>
                  <w:bottom w:val="nil"/>
                  <w:right w:val="nil"/>
                </w:tcBorders>
              </w:tcPr>
            </w:tcPrChange>
          </w:tcPr>
          <w:p w14:paraId="4B3CBD4A" w14:textId="39898FC9" w:rsidR="00206C68" w:rsidRPr="00086F93" w:rsidDel="00821276" w:rsidRDefault="00206C68" w:rsidP="00206C68">
            <w:pPr>
              <w:jc w:val="center"/>
              <w:rPr>
                <w:del w:id="399" w:author="manon.hullot@etu.umontpellier.fr" w:date="2022-09-14T12:13:00Z"/>
                <w:rFonts w:eastAsia="Times New Roman" w:cs="Times New Roman"/>
              </w:rPr>
            </w:pPr>
          </w:p>
        </w:tc>
      </w:tr>
      <w:tr w:rsidR="00206C68" w:rsidRPr="00086F93" w:rsidDel="00821276" w14:paraId="3EFBBC59" w14:textId="60230E1D" w:rsidTr="00821276">
        <w:trPr>
          <w:trHeight w:val="255"/>
          <w:del w:id="400" w:author="manon.hullot@etu.umontpellier.fr" w:date="2022-09-14T12:13:00Z"/>
          <w:trPrChange w:id="401"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402" w:author="manon.hullot@etu.umontpellier.fr" w:date="2022-08-03T13:41:00Z">
              <w:tcPr>
                <w:tcW w:w="1707" w:type="dxa"/>
                <w:tcBorders>
                  <w:top w:val="nil"/>
                  <w:left w:val="nil"/>
                  <w:bottom w:val="nil"/>
                  <w:right w:val="nil"/>
                </w:tcBorders>
                <w:shd w:val="clear" w:color="auto" w:fill="auto"/>
                <w:noWrap/>
                <w:vAlign w:val="bottom"/>
                <w:hideMark/>
              </w:tcPr>
            </w:tcPrChange>
          </w:tcPr>
          <w:p w14:paraId="0642C50E" w14:textId="483F3C4F" w:rsidR="00206C68" w:rsidRPr="00086F93" w:rsidDel="00821276" w:rsidRDefault="00206C68" w:rsidP="00206C68">
            <w:pPr>
              <w:jc w:val="center"/>
              <w:rPr>
                <w:del w:id="403"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404"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4A8E6308" w14:textId="234C03FE" w:rsidR="00206C68" w:rsidRPr="00086F93" w:rsidDel="00821276" w:rsidRDefault="00206C68" w:rsidP="00206C68">
            <w:pPr>
              <w:rPr>
                <w:del w:id="405" w:author="manon.hullot@etu.umontpellier.fr" w:date="2022-09-14T12:13:00Z"/>
                <w:rFonts w:ascii="Calibri" w:eastAsia="Times New Roman" w:hAnsi="Calibri" w:cs="Calibri"/>
                <w:i/>
                <w:iCs/>
                <w:color w:val="000000"/>
                <w:sz w:val="22"/>
                <w:szCs w:val="22"/>
              </w:rPr>
            </w:pPr>
            <w:del w:id="406" w:author="manon.hullot@etu.umontpellier.fr" w:date="2022-09-14T12:13:00Z">
              <w:r w:rsidRPr="00086F93" w:rsidDel="00821276">
                <w:rPr>
                  <w:rFonts w:ascii="Calibri" w:eastAsia="Times New Roman" w:hAnsi="Calibri" w:cs="Calibri"/>
                  <w:i/>
                  <w:iCs/>
                  <w:color w:val="000000"/>
                  <w:sz w:val="22"/>
                  <w:szCs w:val="22"/>
                </w:rPr>
                <w:delText xml:space="preserve">Plesiaceratherium </w:delText>
              </w:r>
              <w:r w:rsidRPr="00086F93" w:rsidDel="00821276">
                <w:rPr>
                  <w:rFonts w:ascii="Calibri" w:eastAsia="Times New Roman" w:hAnsi="Calibri" w:cs="Calibri"/>
                  <w:color w:val="000000"/>
                  <w:sz w:val="22"/>
                  <w:szCs w:val="22"/>
                </w:rPr>
                <w:delText>sp</w:delText>
              </w:r>
              <w:r w:rsidRPr="00086F93" w:rsidDel="00821276">
                <w:rPr>
                  <w:rFonts w:ascii="Calibri" w:eastAsia="Times New Roman" w:hAnsi="Calibri" w:cs="Calibri"/>
                  <w:i/>
                  <w:iCs/>
                  <w:color w:val="000000"/>
                  <w:sz w:val="22"/>
                  <w:szCs w:val="22"/>
                </w:rPr>
                <w:delText>.</w:delText>
              </w:r>
            </w:del>
          </w:p>
        </w:tc>
        <w:tc>
          <w:tcPr>
            <w:tcW w:w="406" w:type="dxa"/>
            <w:tcBorders>
              <w:top w:val="nil"/>
              <w:left w:val="nil"/>
              <w:bottom w:val="nil"/>
              <w:right w:val="nil"/>
            </w:tcBorders>
            <w:shd w:val="clear" w:color="auto" w:fill="auto"/>
            <w:noWrap/>
            <w:vAlign w:val="bottom"/>
            <w:hideMark/>
            <w:tcPrChange w:id="407" w:author="manon.hullot@etu.umontpellier.fr" w:date="2022-08-03T13:41:00Z">
              <w:tcPr>
                <w:tcW w:w="406" w:type="dxa"/>
                <w:tcBorders>
                  <w:top w:val="nil"/>
                  <w:left w:val="nil"/>
                  <w:bottom w:val="nil"/>
                  <w:right w:val="nil"/>
                </w:tcBorders>
                <w:shd w:val="clear" w:color="auto" w:fill="auto"/>
                <w:noWrap/>
                <w:vAlign w:val="bottom"/>
                <w:hideMark/>
              </w:tcPr>
            </w:tcPrChange>
          </w:tcPr>
          <w:p w14:paraId="537A058B" w14:textId="3641F6C6" w:rsidR="00206C68" w:rsidRPr="00086F93" w:rsidDel="00821276" w:rsidRDefault="00206C68" w:rsidP="00206C68">
            <w:pPr>
              <w:rPr>
                <w:del w:id="408" w:author="manon.hullot@etu.umontpellier.fr" w:date="2022-09-14T12:13:00Z"/>
                <w:rFonts w:ascii="Calibri" w:eastAsia="Times New Roman" w:hAnsi="Calibri" w:cs="Calibri"/>
                <w:i/>
                <w:iCs/>
                <w:color w:val="000000"/>
                <w:sz w:val="22"/>
                <w:szCs w:val="22"/>
              </w:rPr>
            </w:pPr>
          </w:p>
        </w:tc>
        <w:tc>
          <w:tcPr>
            <w:tcW w:w="458" w:type="dxa"/>
            <w:tcBorders>
              <w:top w:val="nil"/>
              <w:left w:val="nil"/>
              <w:bottom w:val="nil"/>
              <w:right w:val="nil"/>
            </w:tcBorders>
            <w:shd w:val="clear" w:color="auto" w:fill="auto"/>
            <w:noWrap/>
            <w:vAlign w:val="bottom"/>
            <w:hideMark/>
            <w:tcPrChange w:id="409" w:author="manon.hullot@etu.umontpellier.fr" w:date="2022-08-03T13:41:00Z">
              <w:tcPr>
                <w:tcW w:w="458" w:type="dxa"/>
                <w:tcBorders>
                  <w:top w:val="nil"/>
                  <w:left w:val="nil"/>
                  <w:bottom w:val="nil"/>
                  <w:right w:val="nil"/>
                </w:tcBorders>
                <w:shd w:val="clear" w:color="auto" w:fill="auto"/>
                <w:noWrap/>
                <w:vAlign w:val="bottom"/>
                <w:hideMark/>
              </w:tcPr>
            </w:tcPrChange>
          </w:tcPr>
          <w:p w14:paraId="0B3384F5" w14:textId="1BA4D90E" w:rsidR="00206C68" w:rsidRPr="00086F93" w:rsidDel="00821276" w:rsidRDefault="00206C68" w:rsidP="00206C68">
            <w:pPr>
              <w:jc w:val="center"/>
              <w:rPr>
                <w:del w:id="410"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411"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52806E37" w14:textId="7619AD2F" w:rsidR="00206C68" w:rsidRPr="00086F93" w:rsidDel="00821276" w:rsidRDefault="00206C68" w:rsidP="00206C68">
            <w:pPr>
              <w:jc w:val="center"/>
              <w:rPr>
                <w:del w:id="412" w:author="manon.hullot@etu.umontpellier.fr" w:date="2022-09-14T12:13:00Z"/>
                <w:rFonts w:ascii="Calibri" w:eastAsia="Times New Roman" w:hAnsi="Calibri" w:cs="Calibri"/>
                <w:color w:val="000000"/>
                <w:sz w:val="22"/>
                <w:szCs w:val="22"/>
              </w:rPr>
            </w:pPr>
            <w:del w:id="413"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tcBorders>
              <w:top w:val="nil"/>
              <w:left w:val="nil"/>
              <w:bottom w:val="nil"/>
              <w:right w:val="nil"/>
            </w:tcBorders>
            <w:shd w:val="clear" w:color="auto" w:fill="auto"/>
            <w:noWrap/>
            <w:vAlign w:val="bottom"/>
            <w:hideMark/>
            <w:tcPrChange w:id="414" w:author="manon.hullot@etu.umontpellier.fr" w:date="2022-08-03T13:41:00Z">
              <w:tcPr>
                <w:tcW w:w="404" w:type="dxa"/>
                <w:tcBorders>
                  <w:top w:val="nil"/>
                  <w:left w:val="nil"/>
                  <w:bottom w:val="nil"/>
                  <w:right w:val="nil"/>
                </w:tcBorders>
                <w:shd w:val="clear" w:color="auto" w:fill="auto"/>
                <w:noWrap/>
                <w:vAlign w:val="bottom"/>
                <w:hideMark/>
              </w:tcPr>
            </w:tcPrChange>
          </w:tcPr>
          <w:p w14:paraId="24110B33" w14:textId="5215C974" w:rsidR="00206C68" w:rsidRPr="00086F93" w:rsidDel="00821276" w:rsidRDefault="00206C68" w:rsidP="00206C68">
            <w:pPr>
              <w:jc w:val="center"/>
              <w:rPr>
                <w:del w:id="415" w:author="manon.hullot@etu.umontpellier.fr" w:date="2022-09-14T12:13:00Z"/>
                <w:rFonts w:ascii="Calibri" w:eastAsia="Times New Roman" w:hAnsi="Calibri" w:cs="Calibri"/>
                <w:color w:val="000000"/>
                <w:sz w:val="22"/>
                <w:szCs w:val="22"/>
              </w:rPr>
            </w:pPr>
          </w:p>
        </w:tc>
        <w:tc>
          <w:tcPr>
            <w:tcW w:w="404" w:type="dxa"/>
            <w:gridSpan w:val="2"/>
            <w:tcBorders>
              <w:top w:val="nil"/>
              <w:left w:val="nil"/>
              <w:bottom w:val="nil"/>
              <w:right w:val="nil"/>
            </w:tcBorders>
            <w:shd w:val="clear" w:color="auto" w:fill="auto"/>
            <w:noWrap/>
            <w:vAlign w:val="bottom"/>
            <w:hideMark/>
            <w:tcPrChange w:id="416"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3CE7677D" w14:textId="28DE37D7" w:rsidR="00206C68" w:rsidRPr="00086F93" w:rsidDel="00821276" w:rsidRDefault="00206C68" w:rsidP="00206C68">
            <w:pPr>
              <w:jc w:val="center"/>
              <w:rPr>
                <w:del w:id="417"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418"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1479F696" w14:textId="7010FEA1" w:rsidR="00206C68" w:rsidRPr="00086F93" w:rsidDel="00821276" w:rsidRDefault="00206C68" w:rsidP="00206C68">
            <w:pPr>
              <w:jc w:val="center"/>
              <w:rPr>
                <w:del w:id="419"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420" w:author="manon.hullot@etu.umontpellier.fr" w:date="2022-08-03T13:41:00Z">
              <w:tcPr>
                <w:tcW w:w="404" w:type="dxa"/>
                <w:tcBorders>
                  <w:top w:val="nil"/>
                  <w:left w:val="nil"/>
                  <w:bottom w:val="nil"/>
                  <w:right w:val="nil"/>
                </w:tcBorders>
                <w:shd w:val="clear" w:color="auto" w:fill="auto"/>
                <w:noWrap/>
                <w:vAlign w:val="bottom"/>
                <w:hideMark/>
              </w:tcPr>
            </w:tcPrChange>
          </w:tcPr>
          <w:p w14:paraId="5A12A33A" w14:textId="57056A49" w:rsidR="00206C68" w:rsidRPr="00086F93" w:rsidDel="00821276" w:rsidRDefault="00206C68" w:rsidP="00206C68">
            <w:pPr>
              <w:jc w:val="center"/>
              <w:rPr>
                <w:del w:id="421"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422" w:author="manon.hullot@etu.umontpellier.fr" w:date="2022-08-03T13:41:00Z">
              <w:tcPr>
                <w:tcW w:w="404" w:type="dxa"/>
                <w:tcBorders>
                  <w:top w:val="nil"/>
                  <w:left w:val="nil"/>
                  <w:bottom w:val="nil"/>
                  <w:right w:val="nil"/>
                </w:tcBorders>
                <w:shd w:val="clear" w:color="auto" w:fill="auto"/>
                <w:noWrap/>
                <w:vAlign w:val="bottom"/>
                <w:hideMark/>
              </w:tcPr>
            </w:tcPrChange>
          </w:tcPr>
          <w:p w14:paraId="180CD2B2" w14:textId="05CB5FD8" w:rsidR="00206C68" w:rsidRPr="00086F93" w:rsidDel="00821276" w:rsidRDefault="00206C68" w:rsidP="00206C68">
            <w:pPr>
              <w:jc w:val="center"/>
              <w:rPr>
                <w:del w:id="423"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424" w:author="manon.hullot@etu.umontpellier.fr" w:date="2022-08-03T13:41:00Z">
              <w:tcPr>
                <w:tcW w:w="404" w:type="dxa"/>
                <w:gridSpan w:val="2"/>
                <w:tcBorders>
                  <w:top w:val="nil"/>
                  <w:left w:val="nil"/>
                  <w:bottom w:val="nil"/>
                  <w:right w:val="nil"/>
                </w:tcBorders>
              </w:tcPr>
            </w:tcPrChange>
          </w:tcPr>
          <w:p w14:paraId="5910F0ED" w14:textId="66289578" w:rsidR="00206C68" w:rsidRPr="00086F93" w:rsidDel="00821276" w:rsidRDefault="00206C68" w:rsidP="00206C68">
            <w:pPr>
              <w:jc w:val="center"/>
              <w:rPr>
                <w:del w:id="425" w:author="manon.hullot@etu.umontpellier.fr" w:date="2022-09-14T12:13:00Z"/>
                <w:rFonts w:eastAsia="Times New Roman" w:cs="Times New Roman"/>
              </w:rPr>
            </w:pPr>
          </w:p>
        </w:tc>
        <w:tc>
          <w:tcPr>
            <w:tcW w:w="404" w:type="dxa"/>
            <w:tcBorders>
              <w:top w:val="nil"/>
              <w:left w:val="nil"/>
              <w:bottom w:val="nil"/>
              <w:right w:val="nil"/>
            </w:tcBorders>
            <w:tcPrChange w:id="426" w:author="manon.hullot@etu.umontpellier.fr" w:date="2022-08-03T13:41:00Z">
              <w:tcPr>
                <w:tcW w:w="404" w:type="dxa"/>
                <w:tcBorders>
                  <w:top w:val="nil"/>
                  <w:left w:val="nil"/>
                  <w:bottom w:val="nil"/>
                  <w:right w:val="nil"/>
                </w:tcBorders>
              </w:tcPr>
            </w:tcPrChange>
          </w:tcPr>
          <w:p w14:paraId="6E6EF778" w14:textId="3DFAF8AE" w:rsidR="00206C68" w:rsidRPr="00086F93" w:rsidDel="00821276" w:rsidRDefault="00206C68" w:rsidP="00206C68">
            <w:pPr>
              <w:jc w:val="center"/>
              <w:rPr>
                <w:del w:id="427" w:author="manon.hullot@etu.umontpellier.fr" w:date="2022-09-14T12:13:00Z"/>
                <w:rFonts w:eastAsia="Times New Roman" w:cs="Times New Roman"/>
              </w:rPr>
            </w:pPr>
          </w:p>
        </w:tc>
      </w:tr>
      <w:tr w:rsidR="00206C68" w:rsidRPr="00086F93" w:rsidDel="00821276" w14:paraId="089EB7A8" w14:textId="11340FFC" w:rsidTr="00821276">
        <w:trPr>
          <w:trHeight w:val="255"/>
          <w:del w:id="428" w:author="manon.hullot@etu.umontpellier.fr" w:date="2022-09-14T12:13:00Z"/>
          <w:trPrChange w:id="429"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430" w:author="manon.hullot@etu.umontpellier.fr" w:date="2022-08-03T13:41:00Z">
              <w:tcPr>
                <w:tcW w:w="1707" w:type="dxa"/>
                <w:tcBorders>
                  <w:top w:val="nil"/>
                  <w:left w:val="nil"/>
                  <w:bottom w:val="nil"/>
                  <w:right w:val="nil"/>
                </w:tcBorders>
                <w:shd w:val="clear" w:color="auto" w:fill="auto"/>
                <w:noWrap/>
                <w:vAlign w:val="bottom"/>
                <w:hideMark/>
              </w:tcPr>
            </w:tcPrChange>
          </w:tcPr>
          <w:p w14:paraId="5A757953" w14:textId="510929DA" w:rsidR="00206C68" w:rsidRPr="00086F93" w:rsidDel="00821276" w:rsidRDefault="00206C68" w:rsidP="00206C68">
            <w:pPr>
              <w:jc w:val="right"/>
              <w:rPr>
                <w:del w:id="431" w:author="manon.hullot@etu.umontpellier.fr" w:date="2022-09-14T12:13:00Z"/>
                <w:rFonts w:ascii="Calibri" w:eastAsia="Times New Roman" w:hAnsi="Calibri" w:cs="Calibri"/>
                <w:color w:val="000000"/>
                <w:sz w:val="22"/>
                <w:szCs w:val="22"/>
              </w:rPr>
            </w:pPr>
            <w:del w:id="432" w:author="manon.hullot@etu.umontpellier.fr" w:date="2022-09-14T12:13:00Z">
              <w:r w:rsidRPr="00086F93" w:rsidDel="00821276">
                <w:rPr>
                  <w:rFonts w:ascii="Calibri" w:eastAsia="Times New Roman" w:hAnsi="Calibri" w:cs="Calibri"/>
                  <w:color w:val="000000"/>
                  <w:sz w:val="22"/>
                  <w:szCs w:val="22"/>
                </w:rPr>
                <w:delText>Aceratheriina</w:delText>
              </w:r>
            </w:del>
          </w:p>
        </w:tc>
        <w:tc>
          <w:tcPr>
            <w:tcW w:w="3182" w:type="dxa"/>
            <w:gridSpan w:val="2"/>
            <w:tcBorders>
              <w:top w:val="nil"/>
              <w:left w:val="nil"/>
              <w:bottom w:val="nil"/>
              <w:right w:val="nil"/>
            </w:tcBorders>
            <w:shd w:val="clear" w:color="auto" w:fill="auto"/>
            <w:noWrap/>
            <w:vAlign w:val="bottom"/>
            <w:hideMark/>
            <w:tcPrChange w:id="433"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67BC3A92" w14:textId="67976563" w:rsidR="00206C68" w:rsidRPr="00086F93" w:rsidDel="00821276" w:rsidRDefault="00206C68" w:rsidP="00206C68">
            <w:pPr>
              <w:jc w:val="right"/>
              <w:rPr>
                <w:del w:id="434" w:author="manon.hullot@etu.umontpellier.fr" w:date="2022-09-14T12:13:00Z"/>
                <w:rFonts w:ascii="Calibri" w:eastAsia="Times New Roman" w:hAnsi="Calibri" w:cs="Calibri"/>
                <w:color w:val="000000"/>
                <w:sz w:val="22"/>
                <w:szCs w:val="22"/>
              </w:rPr>
            </w:pPr>
          </w:p>
        </w:tc>
        <w:tc>
          <w:tcPr>
            <w:tcW w:w="406" w:type="dxa"/>
            <w:tcBorders>
              <w:top w:val="nil"/>
              <w:left w:val="nil"/>
              <w:bottom w:val="nil"/>
              <w:right w:val="nil"/>
            </w:tcBorders>
            <w:shd w:val="clear" w:color="auto" w:fill="auto"/>
            <w:noWrap/>
            <w:vAlign w:val="bottom"/>
            <w:hideMark/>
            <w:tcPrChange w:id="435" w:author="manon.hullot@etu.umontpellier.fr" w:date="2022-08-03T13:41:00Z">
              <w:tcPr>
                <w:tcW w:w="406" w:type="dxa"/>
                <w:tcBorders>
                  <w:top w:val="nil"/>
                  <w:left w:val="nil"/>
                  <w:bottom w:val="nil"/>
                  <w:right w:val="nil"/>
                </w:tcBorders>
                <w:shd w:val="clear" w:color="auto" w:fill="auto"/>
                <w:noWrap/>
                <w:vAlign w:val="bottom"/>
                <w:hideMark/>
              </w:tcPr>
            </w:tcPrChange>
          </w:tcPr>
          <w:p w14:paraId="3B1FCF93" w14:textId="361974F6" w:rsidR="00206C68" w:rsidRPr="00086F93" w:rsidDel="00821276" w:rsidRDefault="00206C68" w:rsidP="00206C68">
            <w:pPr>
              <w:rPr>
                <w:del w:id="436" w:author="manon.hullot@etu.umontpellier.fr" w:date="2022-09-14T12:13:00Z"/>
                <w:rFonts w:eastAsia="Times New Roman" w:cs="Times New Roman"/>
              </w:rPr>
            </w:pPr>
          </w:p>
        </w:tc>
        <w:tc>
          <w:tcPr>
            <w:tcW w:w="458" w:type="dxa"/>
            <w:tcBorders>
              <w:top w:val="nil"/>
              <w:left w:val="nil"/>
              <w:bottom w:val="nil"/>
              <w:right w:val="nil"/>
            </w:tcBorders>
            <w:shd w:val="clear" w:color="auto" w:fill="auto"/>
            <w:noWrap/>
            <w:vAlign w:val="bottom"/>
            <w:hideMark/>
            <w:tcPrChange w:id="437" w:author="manon.hullot@etu.umontpellier.fr" w:date="2022-08-03T13:41:00Z">
              <w:tcPr>
                <w:tcW w:w="458" w:type="dxa"/>
                <w:tcBorders>
                  <w:top w:val="nil"/>
                  <w:left w:val="nil"/>
                  <w:bottom w:val="nil"/>
                  <w:right w:val="nil"/>
                </w:tcBorders>
                <w:shd w:val="clear" w:color="auto" w:fill="auto"/>
                <w:noWrap/>
                <w:vAlign w:val="bottom"/>
                <w:hideMark/>
              </w:tcPr>
            </w:tcPrChange>
          </w:tcPr>
          <w:p w14:paraId="4E6B20C1" w14:textId="09A8CDB9" w:rsidR="00206C68" w:rsidRPr="00086F93" w:rsidDel="00821276" w:rsidRDefault="00206C68" w:rsidP="00206C68">
            <w:pPr>
              <w:jc w:val="center"/>
              <w:rPr>
                <w:del w:id="438"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439"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7ED46A98" w14:textId="2BE8E935" w:rsidR="00206C68" w:rsidRPr="00086F93" w:rsidDel="00821276" w:rsidRDefault="00206C68" w:rsidP="00206C68">
            <w:pPr>
              <w:jc w:val="center"/>
              <w:rPr>
                <w:del w:id="440"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441" w:author="manon.hullot@etu.umontpellier.fr" w:date="2022-08-03T13:41:00Z">
              <w:tcPr>
                <w:tcW w:w="404" w:type="dxa"/>
                <w:tcBorders>
                  <w:top w:val="nil"/>
                  <w:left w:val="nil"/>
                  <w:bottom w:val="nil"/>
                  <w:right w:val="nil"/>
                </w:tcBorders>
                <w:shd w:val="clear" w:color="auto" w:fill="auto"/>
                <w:noWrap/>
                <w:vAlign w:val="bottom"/>
                <w:hideMark/>
              </w:tcPr>
            </w:tcPrChange>
          </w:tcPr>
          <w:p w14:paraId="360A4B4C" w14:textId="2147562C" w:rsidR="00206C68" w:rsidRPr="00086F93" w:rsidDel="00821276" w:rsidRDefault="00206C68" w:rsidP="00206C68">
            <w:pPr>
              <w:jc w:val="center"/>
              <w:rPr>
                <w:del w:id="442"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443"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43F762AC" w14:textId="48C18723" w:rsidR="00206C68" w:rsidRPr="00086F93" w:rsidDel="00821276" w:rsidRDefault="00206C68" w:rsidP="00206C68">
            <w:pPr>
              <w:jc w:val="center"/>
              <w:rPr>
                <w:del w:id="444"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445"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049145F1" w14:textId="436A298C" w:rsidR="00206C68" w:rsidRPr="00086F93" w:rsidDel="00821276" w:rsidRDefault="00206C68" w:rsidP="00206C68">
            <w:pPr>
              <w:jc w:val="center"/>
              <w:rPr>
                <w:del w:id="446"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447" w:author="manon.hullot@etu.umontpellier.fr" w:date="2022-08-03T13:41:00Z">
              <w:tcPr>
                <w:tcW w:w="404" w:type="dxa"/>
                <w:tcBorders>
                  <w:top w:val="nil"/>
                  <w:left w:val="nil"/>
                  <w:bottom w:val="nil"/>
                  <w:right w:val="nil"/>
                </w:tcBorders>
                <w:shd w:val="clear" w:color="auto" w:fill="auto"/>
                <w:noWrap/>
                <w:vAlign w:val="bottom"/>
                <w:hideMark/>
              </w:tcPr>
            </w:tcPrChange>
          </w:tcPr>
          <w:p w14:paraId="0B79BC19" w14:textId="5AC8C5E9" w:rsidR="00206C68" w:rsidRPr="00086F93" w:rsidDel="00821276" w:rsidRDefault="00206C68" w:rsidP="00206C68">
            <w:pPr>
              <w:jc w:val="center"/>
              <w:rPr>
                <w:del w:id="448"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449" w:author="manon.hullot@etu.umontpellier.fr" w:date="2022-08-03T13:41:00Z">
              <w:tcPr>
                <w:tcW w:w="404" w:type="dxa"/>
                <w:tcBorders>
                  <w:top w:val="nil"/>
                  <w:left w:val="nil"/>
                  <w:bottom w:val="nil"/>
                  <w:right w:val="nil"/>
                </w:tcBorders>
                <w:shd w:val="clear" w:color="auto" w:fill="auto"/>
                <w:noWrap/>
                <w:vAlign w:val="bottom"/>
                <w:hideMark/>
              </w:tcPr>
            </w:tcPrChange>
          </w:tcPr>
          <w:p w14:paraId="5831C6A6" w14:textId="635D649E" w:rsidR="00206C68" w:rsidRPr="00086F93" w:rsidDel="00821276" w:rsidRDefault="00206C68" w:rsidP="00206C68">
            <w:pPr>
              <w:jc w:val="center"/>
              <w:rPr>
                <w:del w:id="450"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451" w:author="manon.hullot@etu.umontpellier.fr" w:date="2022-08-03T13:41:00Z">
              <w:tcPr>
                <w:tcW w:w="404" w:type="dxa"/>
                <w:gridSpan w:val="2"/>
                <w:tcBorders>
                  <w:top w:val="nil"/>
                  <w:left w:val="nil"/>
                  <w:bottom w:val="nil"/>
                  <w:right w:val="nil"/>
                </w:tcBorders>
              </w:tcPr>
            </w:tcPrChange>
          </w:tcPr>
          <w:p w14:paraId="2B90E4E4" w14:textId="10E9ED99" w:rsidR="00206C68" w:rsidRPr="00086F93" w:rsidDel="00821276" w:rsidRDefault="00206C68" w:rsidP="00206C68">
            <w:pPr>
              <w:jc w:val="center"/>
              <w:rPr>
                <w:del w:id="452" w:author="manon.hullot@etu.umontpellier.fr" w:date="2022-09-14T12:13:00Z"/>
                <w:rFonts w:eastAsia="Times New Roman" w:cs="Times New Roman"/>
              </w:rPr>
            </w:pPr>
          </w:p>
        </w:tc>
        <w:tc>
          <w:tcPr>
            <w:tcW w:w="404" w:type="dxa"/>
            <w:tcBorders>
              <w:top w:val="nil"/>
              <w:left w:val="nil"/>
              <w:bottom w:val="nil"/>
              <w:right w:val="nil"/>
            </w:tcBorders>
            <w:tcPrChange w:id="453" w:author="manon.hullot@etu.umontpellier.fr" w:date="2022-08-03T13:41:00Z">
              <w:tcPr>
                <w:tcW w:w="404" w:type="dxa"/>
                <w:tcBorders>
                  <w:top w:val="nil"/>
                  <w:left w:val="nil"/>
                  <w:bottom w:val="nil"/>
                  <w:right w:val="nil"/>
                </w:tcBorders>
              </w:tcPr>
            </w:tcPrChange>
          </w:tcPr>
          <w:p w14:paraId="79350156" w14:textId="794CC525" w:rsidR="00206C68" w:rsidRPr="00086F93" w:rsidDel="00821276" w:rsidRDefault="00206C68" w:rsidP="00206C68">
            <w:pPr>
              <w:jc w:val="center"/>
              <w:rPr>
                <w:del w:id="454" w:author="manon.hullot@etu.umontpellier.fr" w:date="2022-09-14T12:13:00Z"/>
                <w:rFonts w:eastAsia="Times New Roman" w:cs="Times New Roman"/>
              </w:rPr>
            </w:pPr>
          </w:p>
        </w:tc>
      </w:tr>
      <w:tr w:rsidR="00206C68" w:rsidRPr="00086F93" w:rsidDel="00821276" w14:paraId="4F6D90AE" w14:textId="1C8DE03A" w:rsidTr="00821276">
        <w:trPr>
          <w:trHeight w:val="255"/>
          <w:del w:id="455" w:author="manon.hullot@etu.umontpellier.fr" w:date="2022-09-14T12:13:00Z"/>
          <w:trPrChange w:id="456"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457" w:author="manon.hullot@etu.umontpellier.fr" w:date="2022-08-03T13:41:00Z">
              <w:tcPr>
                <w:tcW w:w="1707" w:type="dxa"/>
                <w:tcBorders>
                  <w:top w:val="nil"/>
                  <w:left w:val="nil"/>
                  <w:bottom w:val="nil"/>
                  <w:right w:val="nil"/>
                </w:tcBorders>
                <w:shd w:val="clear" w:color="auto" w:fill="auto"/>
                <w:noWrap/>
                <w:vAlign w:val="bottom"/>
                <w:hideMark/>
              </w:tcPr>
            </w:tcPrChange>
          </w:tcPr>
          <w:p w14:paraId="4BF86A58" w14:textId="1555ED9F" w:rsidR="00206C68" w:rsidRPr="00086F93" w:rsidDel="00821276" w:rsidRDefault="00206C68" w:rsidP="00206C68">
            <w:pPr>
              <w:jc w:val="center"/>
              <w:rPr>
                <w:del w:id="458" w:author="manon.hullot@etu.umontpellier.fr" w:date="2022-09-14T12:13:00Z"/>
                <w:rFonts w:eastAsia="Times New Roman" w:cs="Times New Roman"/>
              </w:rPr>
            </w:pPr>
          </w:p>
        </w:tc>
        <w:tc>
          <w:tcPr>
            <w:tcW w:w="3588" w:type="dxa"/>
            <w:gridSpan w:val="3"/>
            <w:tcBorders>
              <w:top w:val="nil"/>
              <w:left w:val="nil"/>
              <w:bottom w:val="nil"/>
              <w:right w:val="nil"/>
            </w:tcBorders>
            <w:shd w:val="clear" w:color="auto" w:fill="auto"/>
            <w:noWrap/>
            <w:vAlign w:val="bottom"/>
            <w:hideMark/>
            <w:tcPrChange w:id="459" w:author="manon.hullot@etu.umontpellier.fr" w:date="2022-08-03T13:41:00Z">
              <w:tcPr>
                <w:tcW w:w="3588" w:type="dxa"/>
                <w:gridSpan w:val="3"/>
                <w:tcBorders>
                  <w:top w:val="nil"/>
                  <w:left w:val="nil"/>
                  <w:bottom w:val="nil"/>
                  <w:right w:val="nil"/>
                </w:tcBorders>
                <w:shd w:val="clear" w:color="auto" w:fill="auto"/>
                <w:noWrap/>
                <w:vAlign w:val="bottom"/>
                <w:hideMark/>
              </w:tcPr>
            </w:tcPrChange>
          </w:tcPr>
          <w:p w14:paraId="1414824B" w14:textId="69BD9456" w:rsidR="00206C68" w:rsidRPr="00086F93" w:rsidDel="00821276" w:rsidRDefault="00206C68" w:rsidP="00206C68">
            <w:pPr>
              <w:rPr>
                <w:del w:id="460" w:author="manon.hullot@etu.umontpellier.fr" w:date="2022-09-14T12:13:00Z"/>
                <w:rFonts w:ascii="Calibri" w:eastAsia="Times New Roman" w:hAnsi="Calibri" w:cs="Calibri"/>
                <w:i/>
                <w:iCs/>
                <w:color w:val="000000"/>
                <w:sz w:val="22"/>
                <w:szCs w:val="22"/>
              </w:rPr>
            </w:pPr>
            <w:del w:id="461" w:author="manon.hullot@etu.umontpellier.fr" w:date="2022-09-14T12:13:00Z">
              <w:r w:rsidRPr="00086F93" w:rsidDel="00821276">
                <w:rPr>
                  <w:rFonts w:ascii="Calibri" w:eastAsia="Times New Roman" w:hAnsi="Calibri" w:cs="Calibri"/>
                  <w:i/>
                  <w:iCs/>
                  <w:color w:val="000000"/>
                  <w:sz w:val="22"/>
                  <w:szCs w:val="22"/>
                </w:rPr>
                <w:delText>Hoploaceratherium tetradactylum</w:delText>
              </w:r>
            </w:del>
          </w:p>
        </w:tc>
        <w:tc>
          <w:tcPr>
            <w:tcW w:w="458" w:type="dxa"/>
            <w:tcBorders>
              <w:top w:val="nil"/>
              <w:left w:val="nil"/>
              <w:bottom w:val="nil"/>
              <w:right w:val="nil"/>
            </w:tcBorders>
            <w:shd w:val="clear" w:color="auto" w:fill="auto"/>
            <w:noWrap/>
            <w:vAlign w:val="bottom"/>
            <w:hideMark/>
            <w:tcPrChange w:id="462" w:author="manon.hullot@etu.umontpellier.fr" w:date="2022-08-03T13:41:00Z">
              <w:tcPr>
                <w:tcW w:w="458" w:type="dxa"/>
                <w:tcBorders>
                  <w:top w:val="nil"/>
                  <w:left w:val="nil"/>
                  <w:bottom w:val="nil"/>
                  <w:right w:val="nil"/>
                </w:tcBorders>
                <w:shd w:val="clear" w:color="auto" w:fill="auto"/>
                <w:noWrap/>
                <w:vAlign w:val="bottom"/>
                <w:hideMark/>
              </w:tcPr>
            </w:tcPrChange>
          </w:tcPr>
          <w:p w14:paraId="71D7464B" w14:textId="28F08774" w:rsidR="00206C68" w:rsidRPr="00086F93" w:rsidDel="00821276" w:rsidRDefault="00206C68" w:rsidP="00206C68">
            <w:pPr>
              <w:rPr>
                <w:del w:id="463" w:author="manon.hullot@etu.umontpellier.fr" w:date="2022-09-14T12:13:00Z"/>
                <w:rFonts w:ascii="Calibri" w:eastAsia="Times New Roman" w:hAnsi="Calibri" w:cs="Calibri"/>
                <w:i/>
                <w:iCs/>
                <w:color w:val="000000"/>
                <w:sz w:val="22"/>
                <w:szCs w:val="22"/>
              </w:rPr>
            </w:pPr>
          </w:p>
        </w:tc>
        <w:tc>
          <w:tcPr>
            <w:tcW w:w="404" w:type="dxa"/>
            <w:gridSpan w:val="2"/>
            <w:tcBorders>
              <w:top w:val="nil"/>
              <w:left w:val="nil"/>
              <w:bottom w:val="nil"/>
              <w:right w:val="nil"/>
            </w:tcBorders>
            <w:shd w:val="clear" w:color="auto" w:fill="auto"/>
            <w:noWrap/>
            <w:vAlign w:val="bottom"/>
            <w:hideMark/>
            <w:tcPrChange w:id="464"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6AB09D49" w14:textId="2E89294F" w:rsidR="00206C68" w:rsidRPr="00086F93" w:rsidDel="00821276" w:rsidRDefault="00206C68" w:rsidP="00206C68">
            <w:pPr>
              <w:jc w:val="center"/>
              <w:rPr>
                <w:del w:id="465"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466" w:author="manon.hullot@etu.umontpellier.fr" w:date="2022-08-03T13:41:00Z">
              <w:tcPr>
                <w:tcW w:w="404" w:type="dxa"/>
                <w:tcBorders>
                  <w:top w:val="nil"/>
                  <w:left w:val="nil"/>
                  <w:bottom w:val="nil"/>
                  <w:right w:val="nil"/>
                </w:tcBorders>
                <w:shd w:val="clear" w:color="auto" w:fill="auto"/>
                <w:noWrap/>
                <w:vAlign w:val="bottom"/>
                <w:hideMark/>
              </w:tcPr>
            </w:tcPrChange>
          </w:tcPr>
          <w:p w14:paraId="148EE50B" w14:textId="5F029011" w:rsidR="00206C68" w:rsidRPr="00086F93" w:rsidDel="00821276" w:rsidRDefault="00206C68" w:rsidP="00206C68">
            <w:pPr>
              <w:jc w:val="center"/>
              <w:rPr>
                <w:del w:id="467"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468"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48F5A393" w14:textId="2924A635" w:rsidR="00206C68" w:rsidRPr="00086F93" w:rsidDel="00821276" w:rsidRDefault="00206C68" w:rsidP="00206C68">
            <w:pPr>
              <w:jc w:val="center"/>
              <w:rPr>
                <w:del w:id="469" w:author="manon.hullot@etu.umontpellier.fr" w:date="2022-09-14T12:13:00Z"/>
                <w:rFonts w:ascii="Calibri" w:eastAsia="Times New Roman" w:hAnsi="Calibri" w:cs="Calibri"/>
                <w:color w:val="000000"/>
                <w:sz w:val="22"/>
                <w:szCs w:val="22"/>
              </w:rPr>
            </w:pPr>
            <w:del w:id="470" w:author="manon.hullot@etu.umontpellier.fr" w:date="2022-09-14T12:13:00Z">
              <w:r w:rsidRPr="00086F93" w:rsidDel="00821276">
                <w:rPr>
                  <w:rFonts w:ascii="Calibri" w:eastAsia="Times New Roman" w:hAnsi="Calibri" w:cs="Calibri"/>
                  <w:color w:val="000000"/>
                  <w:sz w:val="22"/>
                  <w:szCs w:val="22"/>
                </w:rPr>
                <w:delText>x</w:delText>
              </w:r>
            </w:del>
          </w:p>
        </w:tc>
        <w:tc>
          <w:tcPr>
            <w:tcW w:w="548" w:type="dxa"/>
            <w:gridSpan w:val="2"/>
            <w:tcBorders>
              <w:top w:val="nil"/>
              <w:left w:val="nil"/>
              <w:bottom w:val="nil"/>
              <w:right w:val="nil"/>
            </w:tcBorders>
            <w:shd w:val="clear" w:color="auto" w:fill="auto"/>
            <w:noWrap/>
            <w:vAlign w:val="bottom"/>
            <w:hideMark/>
            <w:tcPrChange w:id="471"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12910A4F" w14:textId="7E09187E" w:rsidR="00206C68" w:rsidRPr="00086F93" w:rsidDel="00821276" w:rsidRDefault="00206C68" w:rsidP="00206C68">
            <w:pPr>
              <w:jc w:val="center"/>
              <w:rPr>
                <w:del w:id="472" w:author="manon.hullot@etu.umontpellier.fr" w:date="2022-09-14T12:13:00Z"/>
                <w:rFonts w:ascii="Calibri" w:eastAsia="Times New Roman" w:hAnsi="Calibri" w:cs="Calibri"/>
                <w:color w:val="000000"/>
                <w:sz w:val="22"/>
                <w:szCs w:val="22"/>
              </w:rPr>
            </w:pPr>
          </w:p>
        </w:tc>
        <w:tc>
          <w:tcPr>
            <w:tcW w:w="404" w:type="dxa"/>
            <w:tcBorders>
              <w:top w:val="nil"/>
              <w:left w:val="nil"/>
              <w:bottom w:val="nil"/>
              <w:right w:val="nil"/>
            </w:tcBorders>
            <w:shd w:val="clear" w:color="auto" w:fill="auto"/>
            <w:noWrap/>
            <w:vAlign w:val="bottom"/>
            <w:hideMark/>
            <w:tcPrChange w:id="473" w:author="manon.hullot@etu.umontpellier.fr" w:date="2022-08-03T13:41:00Z">
              <w:tcPr>
                <w:tcW w:w="404" w:type="dxa"/>
                <w:tcBorders>
                  <w:top w:val="nil"/>
                  <w:left w:val="nil"/>
                  <w:bottom w:val="nil"/>
                  <w:right w:val="nil"/>
                </w:tcBorders>
                <w:shd w:val="clear" w:color="auto" w:fill="auto"/>
                <w:noWrap/>
                <w:vAlign w:val="bottom"/>
                <w:hideMark/>
              </w:tcPr>
            </w:tcPrChange>
          </w:tcPr>
          <w:p w14:paraId="35BF6BE4" w14:textId="3DFD8ED0" w:rsidR="00206C68" w:rsidRPr="00086F93" w:rsidDel="00821276" w:rsidRDefault="00206C68" w:rsidP="00206C68">
            <w:pPr>
              <w:jc w:val="center"/>
              <w:rPr>
                <w:del w:id="474"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475" w:author="manon.hullot@etu.umontpellier.fr" w:date="2022-08-03T13:41:00Z">
              <w:tcPr>
                <w:tcW w:w="404" w:type="dxa"/>
                <w:tcBorders>
                  <w:top w:val="nil"/>
                  <w:left w:val="nil"/>
                  <w:bottom w:val="nil"/>
                  <w:right w:val="nil"/>
                </w:tcBorders>
                <w:shd w:val="clear" w:color="auto" w:fill="auto"/>
                <w:noWrap/>
                <w:vAlign w:val="bottom"/>
                <w:hideMark/>
              </w:tcPr>
            </w:tcPrChange>
          </w:tcPr>
          <w:p w14:paraId="0B9ADF1A" w14:textId="435C90E9" w:rsidR="00206C68" w:rsidRPr="00086F93" w:rsidDel="00821276" w:rsidRDefault="00206C68" w:rsidP="00206C68">
            <w:pPr>
              <w:jc w:val="center"/>
              <w:rPr>
                <w:del w:id="476" w:author="manon.hullot@etu.umontpellier.fr" w:date="2022-09-14T12:13:00Z"/>
                <w:rFonts w:eastAsia="Times New Roman" w:cs="Times New Roman"/>
              </w:rPr>
            </w:pPr>
          </w:p>
        </w:tc>
        <w:tc>
          <w:tcPr>
            <w:tcW w:w="404" w:type="dxa"/>
            <w:gridSpan w:val="2"/>
            <w:tcBorders>
              <w:top w:val="nil"/>
              <w:left w:val="nil"/>
              <w:bottom w:val="nil"/>
              <w:right w:val="nil"/>
            </w:tcBorders>
            <w:tcPrChange w:id="477" w:author="manon.hullot@etu.umontpellier.fr" w:date="2022-08-03T13:41:00Z">
              <w:tcPr>
                <w:tcW w:w="404" w:type="dxa"/>
                <w:gridSpan w:val="2"/>
                <w:tcBorders>
                  <w:top w:val="nil"/>
                  <w:left w:val="nil"/>
                  <w:bottom w:val="nil"/>
                  <w:right w:val="nil"/>
                </w:tcBorders>
              </w:tcPr>
            </w:tcPrChange>
          </w:tcPr>
          <w:p w14:paraId="5513D86F" w14:textId="51302232" w:rsidR="00206C68" w:rsidRPr="00086F93" w:rsidDel="00821276" w:rsidRDefault="00206C68" w:rsidP="00206C68">
            <w:pPr>
              <w:jc w:val="center"/>
              <w:rPr>
                <w:del w:id="478" w:author="manon.hullot@etu.umontpellier.fr" w:date="2022-09-14T12:13:00Z"/>
                <w:rFonts w:eastAsia="Times New Roman" w:cs="Times New Roman"/>
              </w:rPr>
            </w:pPr>
          </w:p>
        </w:tc>
        <w:tc>
          <w:tcPr>
            <w:tcW w:w="404" w:type="dxa"/>
            <w:tcBorders>
              <w:top w:val="nil"/>
              <w:left w:val="nil"/>
              <w:bottom w:val="nil"/>
              <w:right w:val="nil"/>
            </w:tcBorders>
            <w:vAlign w:val="bottom"/>
            <w:tcPrChange w:id="479" w:author="manon.hullot@etu.umontpellier.fr" w:date="2022-08-03T13:41:00Z">
              <w:tcPr>
                <w:tcW w:w="404" w:type="dxa"/>
                <w:tcBorders>
                  <w:top w:val="nil"/>
                  <w:left w:val="nil"/>
                  <w:bottom w:val="nil"/>
                  <w:right w:val="nil"/>
                </w:tcBorders>
              </w:tcPr>
            </w:tcPrChange>
          </w:tcPr>
          <w:p w14:paraId="3E826E73" w14:textId="3E9CB30D" w:rsidR="00206C68" w:rsidRPr="00086F93" w:rsidDel="00821276" w:rsidRDefault="00206C68" w:rsidP="00206C68">
            <w:pPr>
              <w:jc w:val="center"/>
              <w:rPr>
                <w:del w:id="480" w:author="manon.hullot@etu.umontpellier.fr" w:date="2022-09-14T12:13:00Z"/>
                <w:rFonts w:eastAsia="Times New Roman" w:cs="Times New Roman"/>
              </w:rPr>
            </w:pPr>
          </w:p>
        </w:tc>
      </w:tr>
      <w:tr w:rsidR="00206C68" w:rsidRPr="00086F93" w:rsidDel="00821276" w14:paraId="04738FCE" w14:textId="5F1788A6" w:rsidTr="00821276">
        <w:trPr>
          <w:trHeight w:val="255"/>
          <w:del w:id="481" w:author="manon.hullot@etu.umontpellier.fr" w:date="2022-09-14T12:13:00Z"/>
          <w:trPrChange w:id="482"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483" w:author="manon.hullot@etu.umontpellier.fr" w:date="2022-08-03T13:41:00Z">
              <w:tcPr>
                <w:tcW w:w="1707" w:type="dxa"/>
                <w:tcBorders>
                  <w:top w:val="nil"/>
                  <w:left w:val="nil"/>
                  <w:bottom w:val="nil"/>
                  <w:right w:val="nil"/>
                </w:tcBorders>
                <w:shd w:val="clear" w:color="auto" w:fill="auto"/>
                <w:noWrap/>
                <w:vAlign w:val="bottom"/>
                <w:hideMark/>
              </w:tcPr>
            </w:tcPrChange>
          </w:tcPr>
          <w:p w14:paraId="395451CE" w14:textId="09DFD722" w:rsidR="00206C68" w:rsidRPr="00086F93" w:rsidDel="00821276" w:rsidRDefault="00206C68" w:rsidP="00206C68">
            <w:pPr>
              <w:jc w:val="center"/>
              <w:rPr>
                <w:del w:id="484"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485"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72D32992" w14:textId="7F4BCFAD" w:rsidR="00206C68" w:rsidRPr="00086F93" w:rsidDel="00821276" w:rsidRDefault="00206C68" w:rsidP="00206C68">
            <w:pPr>
              <w:rPr>
                <w:del w:id="486" w:author="manon.hullot@etu.umontpellier.fr" w:date="2022-09-14T12:13:00Z"/>
                <w:rFonts w:ascii="Calibri" w:eastAsia="Times New Roman" w:hAnsi="Calibri" w:cs="Calibri"/>
                <w:i/>
                <w:iCs/>
                <w:color w:val="000000"/>
                <w:sz w:val="22"/>
                <w:szCs w:val="22"/>
              </w:rPr>
            </w:pPr>
            <w:del w:id="487" w:author="manon.hullot@etu.umontpellier.fr" w:date="2022-09-14T12:13:00Z">
              <w:r w:rsidRPr="00086F93" w:rsidDel="00821276">
                <w:rPr>
                  <w:rFonts w:ascii="Calibri" w:eastAsia="Times New Roman" w:hAnsi="Calibri" w:cs="Calibri"/>
                  <w:i/>
                  <w:iCs/>
                  <w:color w:val="000000"/>
                  <w:sz w:val="22"/>
                  <w:szCs w:val="22"/>
                </w:rPr>
                <w:delText>Alicornops simorrense</w:delText>
              </w:r>
            </w:del>
          </w:p>
        </w:tc>
        <w:tc>
          <w:tcPr>
            <w:tcW w:w="406" w:type="dxa"/>
            <w:tcBorders>
              <w:top w:val="nil"/>
              <w:left w:val="nil"/>
              <w:bottom w:val="nil"/>
              <w:right w:val="nil"/>
            </w:tcBorders>
            <w:shd w:val="clear" w:color="auto" w:fill="auto"/>
            <w:noWrap/>
            <w:vAlign w:val="bottom"/>
            <w:hideMark/>
            <w:tcPrChange w:id="488" w:author="manon.hullot@etu.umontpellier.fr" w:date="2022-08-03T13:41:00Z">
              <w:tcPr>
                <w:tcW w:w="406" w:type="dxa"/>
                <w:tcBorders>
                  <w:top w:val="nil"/>
                  <w:left w:val="nil"/>
                  <w:bottom w:val="nil"/>
                  <w:right w:val="nil"/>
                </w:tcBorders>
                <w:shd w:val="clear" w:color="auto" w:fill="auto"/>
                <w:noWrap/>
                <w:vAlign w:val="bottom"/>
                <w:hideMark/>
              </w:tcPr>
            </w:tcPrChange>
          </w:tcPr>
          <w:p w14:paraId="29EEA8CC" w14:textId="1A6B24B3" w:rsidR="00206C68" w:rsidRPr="00086F93" w:rsidDel="00821276" w:rsidRDefault="00206C68" w:rsidP="00206C68">
            <w:pPr>
              <w:rPr>
                <w:del w:id="489" w:author="manon.hullot@etu.umontpellier.fr" w:date="2022-09-14T12:13:00Z"/>
                <w:rFonts w:ascii="Calibri" w:eastAsia="Times New Roman" w:hAnsi="Calibri" w:cs="Calibri"/>
                <w:i/>
                <w:iCs/>
                <w:color w:val="000000"/>
                <w:sz w:val="22"/>
                <w:szCs w:val="22"/>
              </w:rPr>
            </w:pPr>
          </w:p>
        </w:tc>
        <w:tc>
          <w:tcPr>
            <w:tcW w:w="458" w:type="dxa"/>
            <w:tcBorders>
              <w:top w:val="nil"/>
              <w:left w:val="nil"/>
              <w:bottom w:val="nil"/>
              <w:right w:val="nil"/>
            </w:tcBorders>
            <w:shd w:val="clear" w:color="auto" w:fill="auto"/>
            <w:noWrap/>
            <w:vAlign w:val="bottom"/>
            <w:hideMark/>
            <w:tcPrChange w:id="490" w:author="manon.hullot@etu.umontpellier.fr" w:date="2022-08-03T13:41:00Z">
              <w:tcPr>
                <w:tcW w:w="458" w:type="dxa"/>
                <w:tcBorders>
                  <w:top w:val="nil"/>
                  <w:left w:val="nil"/>
                  <w:bottom w:val="nil"/>
                  <w:right w:val="nil"/>
                </w:tcBorders>
                <w:shd w:val="clear" w:color="auto" w:fill="auto"/>
                <w:noWrap/>
                <w:vAlign w:val="bottom"/>
                <w:hideMark/>
              </w:tcPr>
            </w:tcPrChange>
          </w:tcPr>
          <w:p w14:paraId="43CE5D2C" w14:textId="1B6B9C74" w:rsidR="00206C68" w:rsidRPr="00086F93" w:rsidDel="00821276" w:rsidRDefault="00206C68" w:rsidP="00206C68">
            <w:pPr>
              <w:jc w:val="center"/>
              <w:rPr>
                <w:del w:id="491"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492"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5ED92A43" w14:textId="0A5DD52D" w:rsidR="00206C68" w:rsidRPr="00086F93" w:rsidDel="00821276" w:rsidRDefault="00206C68" w:rsidP="00206C68">
            <w:pPr>
              <w:jc w:val="center"/>
              <w:rPr>
                <w:del w:id="493"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494" w:author="manon.hullot@etu.umontpellier.fr" w:date="2022-08-03T13:41:00Z">
              <w:tcPr>
                <w:tcW w:w="404" w:type="dxa"/>
                <w:tcBorders>
                  <w:top w:val="nil"/>
                  <w:left w:val="nil"/>
                  <w:bottom w:val="nil"/>
                  <w:right w:val="nil"/>
                </w:tcBorders>
                <w:shd w:val="clear" w:color="auto" w:fill="auto"/>
                <w:noWrap/>
                <w:vAlign w:val="bottom"/>
                <w:hideMark/>
              </w:tcPr>
            </w:tcPrChange>
          </w:tcPr>
          <w:p w14:paraId="4C373EE8" w14:textId="4CC7DA51" w:rsidR="00206C68" w:rsidRPr="00086F93" w:rsidDel="00821276" w:rsidRDefault="00206C68" w:rsidP="00206C68">
            <w:pPr>
              <w:jc w:val="center"/>
              <w:rPr>
                <w:del w:id="495"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496"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7E7519B4" w14:textId="234D389C" w:rsidR="00206C68" w:rsidRPr="00086F93" w:rsidDel="00821276" w:rsidRDefault="00206C68" w:rsidP="00206C68">
            <w:pPr>
              <w:jc w:val="center"/>
              <w:rPr>
                <w:del w:id="497" w:author="manon.hullot@etu.umontpellier.fr" w:date="2022-09-14T12:13:00Z"/>
                <w:rFonts w:ascii="Calibri" w:eastAsia="Times New Roman" w:hAnsi="Calibri" w:cs="Calibri"/>
                <w:color w:val="000000"/>
                <w:sz w:val="22"/>
                <w:szCs w:val="22"/>
              </w:rPr>
            </w:pPr>
            <w:del w:id="498" w:author="manon.hullot@etu.umontpellier.fr" w:date="2022-09-14T12:13:00Z">
              <w:r w:rsidRPr="00086F93" w:rsidDel="00821276">
                <w:rPr>
                  <w:rFonts w:ascii="Calibri" w:eastAsia="Times New Roman" w:hAnsi="Calibri" w:cs="Calibri"/>
                  <w:color w:val="000000"/>
                  <w:sz w:val="22"/>
                  <w:szCs w:val="22"/>
                </w:rPr>
                <w:delText>x</w:delText>
              </w:r>
            </w:del>
          </w:p>
        </w:tc>
        <w:tc>
          <w:tcPr>
            <w:tcW w:w="548" w:type="dxa"/>
            <w:gridSpan w:val="2"/>
            <w:tcBorders>
              <w:top w:val="nil"/>
              <w:left w:val="nil"/>
              <w:bottom w:val="nil"/>
              <w:right w:val="nil"/>
            </w:tcBorders>
            <w:shd w:val="clear" w:color="auto" w:fill="auto"/>
            <w:noWrap/>
            <w:vAlign w:val="bottom"/>
            <w:hideMark/>
            <w:tcPrChange w:id="499"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6D67FCE8" w14:textId="648185FF" w:rsidR="00206C68" w:rsidRPr="00086F93" w:rsidDel="00821276" w:rsidRDefault="00206C68" w:rsidP="00206C68">
            <w:pPr>
              <w:jc w:val="center"/>
              <w:rPr>
                <w:del w:id="500" w:author="manon.hullot@etu.umontpellier.fr" w:date="2022-09-14T12:13:00Z"/>
                <w:rFonts w:ascii="Calibri" w:eastAsia="Times New Roman" w:hAnsi="Calibri" w:cs="Calibri"/>
                <w:color w:val="000000"/>
                <w:sz w:val="22"/>
                <w:szCs w:val="22"/>
              </w:rPr>
            </w:pPr>
          </w:p>
        </w:tc>
        <w:tc>
          <w:tcPr>
            <w:tcW w:w="404" w:type="dxa"/>
            <w:tcBorders>
              <w:top w:val="nil"/>
              <w:left w:val="nil"/>
              <w:bottom w:val="nil"/>
              <w:right w:val="nil"/>
            </w:tcBorders>
            <w:shd w:val="clear" w:color="auto" w:fill="auto"/>
            <w:noWrap/>
            <w:vAlign w:val="bottom"/>
            <w:hideMark/>
            <w:tcPrChange w:id="501" w:author="manon.hullot@etu.umontpellier.fr" w:date="2022-08-03T13:41:00Z">
              <w:tcPr>
                <w:tcW w:w="404" w:type="dxa"/>
                <w:tcBorders>
                  <w:top w:val="nil"/>
                  <w:left w:val="nil"/>
                  <w:bottom w:val="nil"/>
                  <w:right w:val="nil"/>
                </w:tcBorders>
                <w:shd w:val="clear" w:color="auto" w:fill="auto"/>
                <w:noWrap/>
                <w:vAlign w:val="bottom"/>
                <w:hideMark/>
              </w:tcPr>
            </w:tcPrChange>
          </w:tcPr>
          <w:p w14:paraId="41CF7BF8" w14:textId="578938FD" w:rsidR="00206C68" w:rsidRPr="00086F93" w:rsidDel="00821276" w:rsidRDefault="00206C68" w:rsidP="00206C68">
            <w:pPr>
              <w:jc w:val="center"/>
              <w:rPr>
                <w:del w:id="502" w:author="manon.hullot@etu.umontpellier.fr" w:date="2022-09-14T12:13:00Z"/>
                <w:rFonts w:ascii="Calibri" w:eastAsia="Times New Roman" w:hAnsi="Calibri" w:cs="Calibri"/>
                <w:color w:val="000000"/>
                <w:sz w:val="22"/>
                <w:szCs w:val="22"/>
              </w:rPr>
            </w:pPr>
            <w:del w:id="503"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tcBorders>
              <w:top w:val="nil"/>
              <w:left w:val="nil"/>
              <w:bottom w:val="nil"/>
              <w:right w:val="nil"/>
            </w:tcBorders>
            <w:shd w:val="clear" w:color="auto" w:fill="auto"/>
            <w:noWrap/>
            <w:vAlign w:val="bottom"/>
            <w:hideMark/>
            <w:tcPrChange w:id="504" w:author="manon.hullot@etu.umontpellier.fr" w:date="2022-08-03T13:41:00Z">
              <w:tcPr>
                <w:tcW w:w="404" w:type="dxa"/>
                <w:tcBorders>
                  <w:top w:val="nil"/>
                  <w:left w:val="nil"/>
                  <w:bottom w:val="nil"/>
                  <w:right w:val="nil"/>
                </w:tcBorders>
                <w:shd w:val="clear" w:color="auto" w:fill="auto"/>
                <w:noWrap/>
                <w:vAlign w:val="bottom"/>
                <w:hideMark/>
              </w:tcPr>
            </w:tcPrChange>
          </w:tcPr>
          <w:p w14:paraId="4FD39E7A" w14:textId="57032206" w:rsidR="00206C68" w:rsidRPr="00086F93" w:rsidDel="00821276" w:rsidRDefault="00206C68" w:rsidP="00206C68">
            <w:pPr>
              <w:jc w:val="center"/>
              <w:rPr>
                <w:del w:id="505" w:author="manon.hullot@etu.umontpellier.fr" w:date="2022-09-14T12:13:00Z"/>
                <w:rFonts w:ascii="Calibri" w:eastAsia="Times New Roman" w:hAnsi="Calibri" w:cs="Calibri"/>
                <w:color w:val="000000"/>
                <w:sz w:val="22"/>
                <w:szCs w:val="22"/>
              </w:rPr>
            </w:pPr>
            <w:del w:id="506"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gridSpan w:val="2"/>
            <w:tcBorders>
              <w:top w:val="nil"/>
              <w:left w:val="nil"/>
              <w:bottom w:val="nil"/>
              <w:right w:val="nil"/>
            </w:tcBorders>
            <w:vAlign w:val="bottom"/>
            <w:tcPrChange w:id="507" w:author="manon.hullot@etu.umontpellier.fr" w:date="2022-08-03T13:41:00Z">
              <w:tcPr>
                <w:tcW w:w="404" w:type="dxa"/>
                <w:gridSpan w:val="2"/>
                <w:tcBorders>
                  <w:top w:val="nil"/>
                  <w:left w:val="nil"/>
                  <w:bottom w:val="nil"/>
                  <w:right w:val="nil"/>
                </w:tcBorders>
              </w:tcPr>
            </w:tcPrChange>
          </w:tcPr>
          <w:p w14:paraId="5CFF8761" w14:textId="7B0A6D3E" w:rsidR="00206C68" w:rsidRPr="00086F93" w:rsidDel="00821276" w:rsidRDefault="00206C68" w:rsidP="00206C68">
            <w:pPr>
              <w:jc w:val="center"/>
              <w:rPr>
                <w:del w:id="508" w:author="manon.hullot@etu.umontpellier.fr" w:date="2022-09-14T12:13:00Z"/>
                <w:rFonts w:ascii="Calibri" w:eastAsia="Times New Roman" w:hAnsi="Calibri" w:cs="Calibri"/>
                <w:color w:val="000000"/>
                <w:sz w:val="22"/>
                <w:szCs w:val="22"/>
              </w:rPr>
            </w:pPr>
          </w:p>
        </w:tc>
        <w:tc>
          <w:tcPr>
            <w:tcW w:w="404" w:type="dxa"/>
            <w:tcBorders>
              <w:top w:val="nil"/>
              <w:left w:val="nil"/>
              <w:bottom w:val="nil"/>
              <w:right w:val="nil"/>
            </w:tcBorders>
            <w:tcPrChange w:id="509" w:author="manon.hullot@etu.umontpellier.fr" w:date="2022-08-03T13:41:00Z">
              <w:tcPr>
                <w:tcW w:w="404" w:type="dxa"/>
                <w:tcBorders>
                  <w:top w:val="nil"/>
                  <w:left w:val="nil"/>
                  <w:bottom w:val="nil"/>
                  <w:right w:val="nil"/>
                </w:tcBorders>
              </w:tcPr>
            </w:tcPrChange>
          </w:tcPr>
          <w:p w14:paraId="73E9C21A" w14:textId="5A0DD0FE" w:rsidR="00206C68" w:rsidRPr="00086F93" w:rsidDel="00821276" w:rsidRDefault="00206C68" w:rsidP="00206C68">
            <w:pPr>
              <w:jc w:val="center"/>
              <w:rPr>
                <w:del w:id="510" w:author="manon.hullot@etu.umontpellier.fr" w:date="2022-09-14T12:13:00Z"/>
                <w:rFonts w:ascii="Calibri" w:eastAsia="Times New Roman" w:hAnsi="Calibri" w:cs="Calibri"/>
                <w:color w:val="000000"/>
                <w:sz w:val="22"/>
                <w:szCs w:val="22"/>
              </w:rPr>
            </w:pPr>
          </w:p>
        </w:tc>
      </w:tr>
      <w:tr w:rsidR="00206C68" w:rsidRPr="00086F93" w:rsidDel="00821276" w14:paraId="3BFC87CB" w14:textId="5EA6FF63" w:rsidTr="00821276">
        <w:trPr>
          <w:trHeight w:val="255"/>
          <w:del w:id="511" w:author="manon.hullot@etu.umontpellier.fr" w:date="2022-09-14T12:13:00Z"/>
          <w:trPrChange w:id="512"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513" w:author="manon.hullot@etu.umontpellier.fr" w:date="2022-08-03T13:41:00Z">
              <w:tcPr>
                <w:tcW w:w="1707" w:type="dxa"/>
                <w:tcBorders>
                  <w:top w:val="nil"/>
                  <w:left w:val="nil"/>
                  <w:bottom w:val="nil"/>
                  <w:right w:val="nil"/>
                </w:tcBorders>
                <w:shd w:val="clear" w:color="auto" w:fill="auto"/>
                <w:noWrap/>
                <w:vAlign w:val="bottom"/>
                <w:hideMark/>
              </w:tcPr>
            </w:tcPrChange>
          </w:tcPr>
          <w:p w14:paraId="60609160" w14:textId="126A156F" w:rsidR="00206C68" w:rsidRPr="00086F93" w:rsidDel="00821276" w:rsidRDefault="00206C68" w:rsidP="00206C68">
            <w:pPr>
              <w:jc w:val="right"/>
              <w:rPr>
                <w:del w:id="514" w:author="manon.hullot@etu.umontpellier.fr" w:date="2022-09-14T12:13:00Z"/>
                <w:rFonts w:ascii="Calibri" w:eastAsia="Times New Roman" w:hAnsi="Calibri" w:cs="Calibri"/>
                <w:color w:val="000000"/>
                <w:sz w:val="22"/>
                <w:szCs w:val="22"/>
              </w:rPr>
            </w:pPr>
            <w:del w:id="515" w:author="manon.hullot@etu.umontpellier.fr" w:date="2022-09-14T12:13:00Z">
              <w:r w:rsidRPr="00086F93" w:rsidDel="00821276">
                <w:rPr>
                  <w:rFonts w:ascii="Calibri" w:eastAsia="Times New Roman" w:hAnsi="Calibri" w:cs="Calibri"/>
                  <w:color w:val="000000"/>
                  <w:sz w:val="22"/>
                  <w:szCs w:val="22"/>
                </w:rPr>
                <w:delText>Rhinocerotina</w:delText>
              </w:r>
            </w:del>
          </w:p>
        </w:tc>
        <w:tc>
          <w:tcPr>
            <w:tcW w:w="3182" w:type="dxa"/>
            <w:gridSpan w:val="2"/>
            <w:tcBorders>
              <w:top w:val="nil"/>
              <w:left w:val="nil"/>
              <w:bottom w:val="nil"/>
              <w:right w:val="nil"/>
            </w:tcBorders>
            <w:shd w:val="clear" w:color="auto" w:fill="auto"/>
            <w:noWrap/>
            <w:vAlign w:val="bottom"/>
            <w:hideMark/>
            <w:tcPrChange w:id="516"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73B5EAE9" w14:textId="0AC50D82" w:rsidR="00206C68" w:rsidRPr="00086F93" w:rsidDel="00821276" w:rsidRDefault="00206C68" w:rsidP="00206C68">
            <w:pPr>
              <w:jc w:val="right"/>
              <w:rPr>
                <w:del w:id="517" w:author="manon.hullot@etu.umontpellier.fr" w:date="2022-09-14T12:13:00Z"/>
                <w:rFonts w:ascii="Calibri" w:eastAsia="Times New Roman" w:hAnsi="Calibri" w:cs="Calibri"/>
                <w:color w:val="000000"/>
                <w:sz w:val="22"/>
                <w:szCs w:val="22"/>
              </w:rPr>
            </w:pPr>
          </w:p>
        </w:tc>
        <w:tc>
          <w:tcPr>
            <w:tcW w:w="406" w:type="dxa"/>
            <w:tcBorders>
              <w:top w:val="nil"/>
              <w:left w:val="nil"/>
              <w:bottom w:val="nil"/>
              <w:right w:val="nil"/>
            </w:tcBorders>
            <w:shd w:val="clear" w:color="auto" w:fill="auto"/>
            <w:noWrap/>
            <w:vAlign w:val="bottom"/>
            <w:hideMark/>
            <w:tcPrChange w:id="518" w:author="manon.hullot@etu.umontpellier.fr" w:date="2022-08-03T13:41:00Z">
              <w:tcPr>
                <w:tcW w:w="406" w:type="dxa"/>
                <w:tcBorders>
                  <w:top w:val="nil"/>
                  <w:left w:val="nil"/>
                  <w:bottom w:val="nil"/>
                  <w:right w:val="nil"/>
                </w:tcBorders>
                <w:shd w:val="clear" w:color="auto" w:fill="auto"/>
                <w:noWrap/>
                <w:vAlign w:val="bottom"/>
                <w:hideMark/>
              </w:tcPr>
            </w:tcPrChange>
          </w:tcPr>
          <w:p w14:paraId="2501E116" w14:textId="44A3E0F5" w:rsidR="00206C68" w:rsidRPr="00086F93" w:rsidDel="00821276" w:rsidRDefault="00206C68" w:rsidP="00206C68">
            <w:pPr>
              <w:rPr>
                <w:del w:id="519" w:author="manon.hullot@etu.umontpellier.fr" w:date="2022-09-14T12:13:00Z"/>
                <w:rFonts w:eastAsia="Times New Roman" w:cs="Times New Roman"/>
              </w:rPr>
            </w:pPr>
          </w:p>
        </w:tc>
        <w:tc>
          <w:tcPr>
            <w:tcW w:w="458" w:type="dxa"/>
            <w:tcBorders>
              <w:top w:val="nil"/>
              <w:left w:val="nil"/>
              <w:bottom w:val="nil"/>
              <w:right w:val="nil"/>
            </w:tcBorders>
            <w:shd w:val="clear" w:color="auto" w:fill="auto"/>
            <w:noWrap/>
            <w:vAlign w:val="bottom"/>
            <w:hideMark/>
            <w:tcPrChange w:id="520" w:author="manon.hullot@etu.umontpellier.fr" w:date="2022-08-03T13:41:00Z">
              <w:tcPr>
                <w:tcW w:w="458" w:type="dxa"/>
                <w:tcBorders>
                  <w:top w:val="nil"/>
                  <w:left w:val="nil"/>
                  <w:bottom w:val="nil"/>
                  <w:right w:val="nil"/>
                </w:tcBorders>
                <w:shd w:val="clear" w:color="auto" w:fill="auto"/>
                <w:noWrap/>
                <w:vAlign w:val="bottom"/>
                <w:hideMark/>
              </w:tcPr>
            </w:tcPrChange>
          </w:tcPr>
          <w:p w14:paraId="5424C6F5" w14:textId="5DFA01B3" w:rsidR="00206C68" w:rsidRPr="00086F93" w:rsidDel="00821276" w:rsidRDefault="00206C68" w:rsidP="00206C68">
            <w:pPr>
              <w:jc w:val="center"/>
              <w:rPr>
                <w:del w:id="521"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522"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21F1872A" w14:textId="5B20230A" w:rsidR="00206C68" w:rsidRPr="00086F93" w:rsidDel="00821276" w:rsidRDefault="00206C68" w:rsidP="00206C68">
            <w:pPr>
              <w:jc w:val="center"/>
              <w:rPr>
                <w:del w:id="523"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524" w:author="manon.hullot@etu.umontpellier.fr" w:date="2022-08-03T13:41:00Z">
              <w:tcPr>
                <w:tcW w:w="404" w:type="dxa"/>
                <w:tcBorders>
                  <w:top w:val="nil"/>
                  <w:left w:val="nil"/>
                  <w:bottom w:val="nil"/>
                  <w:right w:val="nil"/>
                </w:tcBorders>
                <w:shd w:val="clear" w:color="auto" w:fill="auto"/>
                <w:noWrap/>
                <w:vAlign w:val="bottom"/>
                <w:hideMark/>
              </w:tcPr>
            </w:tcPrChange>
          </w:tcPr>
          <w:p w14:paraId="49DB07C9" w14:textId="7AED2FDD" w:rsidR="00206C68" w:rsidRPr="00086F93" w:rsidDel="00821276" w:rsidRDefault="00206C68" w:rsidP="00206C68">
            <w:pPr>
              <w:jc w:val="center"/>
              <w:rPr>
                <w:del w:id="525"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526"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72C68654" w14:textId="78522D70" w:rsidR="00206C68" w:rsidRPr="00086F93" w:rsidDel="00821276" w:rsidRDefault="00206C68" w:rsidP="00206C68">
            <w:pPr>
              <w:jc w:val="center"/>
              <w:rPr>
                <w:del w:id="527"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528"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451C3C53" w14:textId="03A62125" w:rsidR="00206C68" w:rsidRPr="00086F93" w:rsidDel="00821276" w:rsidRDefault="00206C68" w:rsidP="00206C68">
            <w:pPr>
              <w:jc w:val="center"/>
              <w:rPr>
                <w:del w:id="529"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530" w:author="manon.hullot@etu.umontpellier.fr" w:date="2022-08-03T13:41:00Z">
              <w:tcPr>
                <w:tcW w:w="404" w:type="dxa"/>
                <w:tcBorders>
                  <w:top w:val="nil"/>
                  <w:left w:val="nil"/>
                  <w:bottom w:val="nil"/>
                  <w:right w:val="nil"/>
                </w:tcBorders>
                <w:shd w:val="clear" w:color="auto" w:fill="auto"/>
                <w:noWrap/>
                <w:vAlign w:val="bottom"/>
                <w:hideMark/>
              </w:tcPr>
            </w:tcPrChange>
          </w:tcPr>
          <w:p w14:paraId="163EE576" w14:textId="17523ADF" w:rsidR="00206C68" w:rsidRPr="00086F93" w:rsidDel="00821276" w:rsidRDefault="00206C68" w:rsidP="00206C68">
            <w:pPr>
              <w:jc w:val="center"/>
              <w:rPr>
                <w:del w:id="531"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532" w:author="manon.hullot@etu.umontpellier.fr" w:date="2022-08-03T13:41:00Z">
              <w:tcPr>
                <w:tcW w:w="404" w:type="dxa"/>
                <w:tcBorders>
                  <w:top w:val="nil"/>
                  <w:left w:val="nil"/>
                  <w:bottom w:val="nil"/>
                  <w:right w:val="nil"/>
                </w:tcBorders>
                <w:shd w:val="clear" w:color="auto" w:fill="auto"/>
                <w:noWrap/>
                <w:vAlign w:val="bottom"/>
                <w:hideMark/>
              </w:tcPr>
            </w:tcPrChange>
          </w:tcPr>
          <w:p w14:paraId="05F5A661" w14:textId="48A939DA" w:rsidR="00206C68" w:rsidRPr="00086F93" w:rsidDel="00821276" w:rsidRDefault="00206C68" w:rsidP="00206C68">
            <w:pPr>
              <w:jc w:val="center"/>
              <w:rPr>
                <w:del w:id="533"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534" w:author="manon.hullot@etu.umontpellier.fr" w:date="2022-08-03T13:41:00Z">
              <w:tcPr>
                <w:tcW w:w="404" w:type="dxa"/>
                <w:gridSpan w:val="2"/>
                <w:tcBorders>
                  <w:top w:val="nil"/>
                  <w:left w:val="nil"/>
                  <w:bottom w:val="nil"/>
                  <w:right w:val="nil"/>
                </w:tcBorders>
              </w:tcPr>
            </w:tcPrChange>
          </w:tcPr>
          <w:p w14:paraId="6D285716" w14:textId="1F1D4CEB" w:rsidR="00206C68" w:rsidRPr="00086F93" w:rsidDel="00821276" w:rsidRDefault="00206C68" w:rsidP="00206C68">
            <w:pPr>
              <w:jc w:val="center"/>
              <w:rPr>
                <w:del w:id="535" w:author="manon.hullot@etu.umontpellier.fr" w:date="2022-09-14T12:13:00Z"/>
                <w:rFonts w:eastAsia="Times New Roman" w:cs="Times New Roman"/>
              </w:rPr>
            </w:pPr>
          </w:p>
        </w:tc>
        <w:tc>
          <w:tcPr>
            <w:tcW w:w="404" w:type="dxa"/>
            <w:tcBorders>
              <w:top w:val="nil"/>
              <w:left w:val="nil"/>
              <w:bottom w:val="nil"/>
              <w:right w:val="nil"/>
            </w:tcBorders>
            <w:tcPrChange w:id="536" w:author="manon.hullot@etu.umontpellier.fr" w:date="2022-08-03T13:41:00Z">
              <w:tcPr>
                <w:tcW w:w="404" w:type="dxa"/>
                <w:tcBorders>
                  <w:top w:val="nil"/>
                  <w:left w:val="nil"/>
                  <w:bottom w:val="nil"/>
                  <w:right w:val="nil"/>
                </w:tcBorders>
              </w:tcPr>
            </w:tcPrChange>
          </w:tcPr>
          <w:p w14:paraId="45104BD0" w14:textId="421C9C5A" w:rsidR="00206C68" w:rsidRPr="00086F93" w:rsidDel="00821276" w:rsidRDefault="00206C68" w:rsidP="00206C68">
            <w:pPr>
              <w:jc w:val="center"/>
              <w:rPr>
                <w:del w:id="537" w:author="manon.hullot@etu.umontpellier.fr" w:date="2022-09-14T12:13:00Z"/>
                <w:rFonts w:eastAsia="Times New Roman" w:cs="Times New Roman"/>
              </w:rPr>
            </w:pPr>
          </w:p>
        </w:tc>
      </w:tr>
      <w:tr w:rsidR="00206C68" w:rsidRPr="00086F93" w:rsidDel="00821276" w14:paraId="272FF2CF" w14:textId="1176DC1F" w:rsidTr="00821276">
        <w:trPr>
          <w:trHeight w:val="255"/>
          <w:del w:id="538" w:author="manon.hullot@etu.umontpellier.fr" w:date="2022-09-14T12:13:00Z"/>
          <w:trPrChange w:id="539"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540" w:author="manon.hullot@etu.umontpellier.fr" w:date="2022-08-03T13:41:00Z">
              <w:tcPr>
                <w:tcW w:w="1707" w:type="dxa"/>
                <w:tcBorders>
                  <w:top w:val="nil"/>
                  <w:left w:val="nil"/>
                  <w:bottom w:val="nil"/>
                  <w:right w:val="nil"/>
                </w:tcBorders>
                <w:shd w:val="clear" w:color="auto" w:fill="auto"/>
                <w:noWrap/>
                <w:vAlign w:val="bottom"/>
                <w:hideMark/>
              </w:tcPr>
            </w:tcPrChange>
          </w:tcPr>
          <w:p w14:paraId="61F24532" w14:textId="47A058DF" w:rsidR="00206C68" w:rsidRPr="00086F93" w:rsidDel="00821276" w:rsidRDefault="00206C68" w:rsidP="00206C68">
            <w:pPr>
              <w:jc w:val="center"/>
              <w:rPr>
                <w:del w:id="541"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542"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26556FD3" w14:textId="4532AF82" w:rsidR="00206C68" w:rsidRPr="00086F93" w:rsidDel="00821276" w:rsidRDefault="00206C68" w:rsidP="00206C68">
            <w:pPr>
              <w:rPr>
                <w:del w:id="543" w:author="manon.hullot@etu.umontpellier.fr" w:date="2022-09-14T12:13:00Z"/>
                <w:rFonts w:ascii="Calibri" w:eastAsia="Times New Roman" w:hAnsi="Calibri" w:cs="Calibri"/>
                <w:i/>
                <w:iCs/>
                <w:color w:val="000000"/>
                <w:sz w:val="22"/>
                <w:szCs w:val="22"/>
              </w:rPr>
            </w:pPr>
            <w:del w:id="544" w:author="manon.hullot@etu.umontpellier.fr" w:date="2022-09-14T12:13:00Z">
              <w:r w:rsidRPr="00086F93" w:rsidDel="00821276">
                <w:rPr>
                  <w:rFonts w:ascii="Calibri" w:eastAsia="Times New Roman" w:hAnsi="Calibri" w:cs="Calibri"/>
                  <w:i/>
                  <w:iCs/>
                  <w:color w:val="000000"/>
                  <w:sz w:val="22"/>
                  <w:szCs w:val="22"/>
                </w:rPr>
                <w:delText xml:space="preserve">Gaindatherium </w:delText>
              </w:r>
              <w:r w:rsidRPr="00086F93" w:rsidDel="00821276">
                <w:rPr>
                  <w:rFonts w:ascii="Calibri" w:eastAsia="Times New Roman" w:hAnsi="Calibri" w:cs="Calibri"/>
                  <w:color w:val="000000"/>
                  <w:sz w:val="22"/>
                  <w:szCs w:val="22"/>
                </w:rPr>
                <w:delText>cf</w:delText>
              </w:r>
              <w:r w:rsidRPr="00086F93" w:rsidDel="00821276">
                <w:rPr>
                  <w:rFonts w:ascii="Calibri" w:eastAsia="Times New Roman" w:hAnsi="Calibri" w:cs="Calibri"/>
                  <w:i/>
                  <w:iCs/>
                  <w:color w:val="000000"/>
                  <w:sz w:val="22"/>
                  <w:szCs w:val="22"/>
                </w:rPr>
                <w:delText xml:space="preserve">. browni </w:delText>
              </w:r>
            </w:del>
          </w:p>
        </w:tc>
        <w:tc>
          <w:tcPr>
            <w:tcW w:w="406" w:type="dxa"/>
            <w:tcBorders>
              <w:top w:val="nil"/>
              <w:left w:val="nil"/>
              <w:bottom w:val="nil"/>
              <w:right w:val="nil"/>
            </w:tcBorders>
            <w:shd w:val="clear" w:color="auto" w:fill="auto"/>
            <w:noWrap/>
            <w:vAlign w:val="bottom"/>
            <w:hideMark/>
            <w:tcPrChange w:id="545" w:author="manon.hullot@etu.umontpellier.fr" w:date="2022-08-03T13:41:00Z">
              <w:tcPr>
                <w:tcW w:w="406" w:type="dxa"/>
                <w:tcBorders>
                  <w:top w:val="nil"/>
                  <w:left w:val="nil"/>
                  <w:bottom w:val="nil"/>
                  <w:right w:val="nil"/>
                </w:tcBorders>
                <w:shd w:val="clear" w:color="auto" w:fill="auto"/>
                <w:noWrap/>
                <w:vAlign w:val="bottom"/>
                <w:hideMark/>
              </w:tcPr>
            </w:tcPrChange>
          </w:tcPr>
          <w:p w14:paraId="36AFB144" w14:textId="12F7AB06" w:rsidR="00206C68" w:rsidRPr="00086F93" w:rsidDel="00821276" w:rsidRDefault="00206C68" w:rsidP="00206C68">
            <w:pPr>
              <w:jc w:val="center"/>
              <w:rPr>
                <w:del w:id="546" w:author="manon.hullot@etu.umontpellier.fr" w:date="2022-09-14T12:13:00Z"/>
                <w:rFonts w:ascii="Calibri" w:eastAsia="Times New Roman" w:hAnsi="Calibri" w:cs="Calibri"/>
                <w:color w:val="000000"/>
                <w:sz w:val="22"/>
                <w:szCs w:val="22"/>
              </w:rPr>
            </w:pPr>
            <w:del w:id="547" w:author="manon.hullot@etu.umontpellier.fr" w:date="2022-09-14T12:13:00Z">
              <w:r w:rsidRPr="00086F93" w:rsidDel="00821276">
                <w:rPr>
                  <w:rFonts w:ascii="Calibri" w:eastAsia="Times New Roman" w:hAnsi="Calibri" w:cs="Calibri"/>
                  <w:color w:val="000000"/>
                  <w:sz w:val="22"/>
                  <w:szCs w:val="22"/>
                </w:rPr>
                <w:delText>x</w:delText>
              </w:r>
            </w:del>
          </w:p>
        </w:tc>
        <w:tc>
          <w:tcPr>
            <w:tcW w:w="458" w:type="dxa"/>
            <w:tcBorders>
              <w:top w:val="nil"/>
              <w:left w:val="nil"/>
              <w:bottom w:val="nil"/>
              <w:right w:val="nil"/>
            </w:tcBorders>
            <w:shd w:val="clear" w:color="auto" w:fill="auto"/>
            <w:noWrap/>
            <w:vAlign w:val="bottom"/>
            <w:hideMark/>
            <w:tcPrChange w:id="548" w:author="manon.hullot@etu.umontpellier.fr" w:date="2022-08-03T13:41:00Z">
              <w:tcPr>
                <w:tcW w:w="458" w:type="dxa"/>
                <w:tcBorders>
                  <w:top w:val="nil"/>
                  <w:left w:val="nil"/>
                  <w:bottom w:val="nil"/>
                  <w:right w:val="nil"/>
                </w:tcBorders>
                <w:shd w:val="clear" w:color="auto" w:fill="auto"/>
                <w:noWrap/>
                <w:vAlign w:val="bottom"/>
                <w:hideMark/>
              </w:tcPr>
            </w:tcPrChange>
          </w:tcPr>
          <w:p w14:paraId="0D305FB6" w14:textId="4268C398" w:rsidR="00206C68" w:rsidRPr="00086F93" w:rsidDel="00821276" w:rsidRDefault="00206C68" w:rsidP="00206C68">
            <w:pPr>
              <w:jc w:val="center"/>
              <w:rPr>
                <w:del w:id="549" w:author="manon.hullot@etu.umontpellier.fr" w:date="2022-09-14T12:13:00Z"/>
                <w:rFonts w:ascii="Calibri" w:eastAsia="Times New Roman" w:hAnsi="Calibri" w:cs="Calibri"/>
                <w:color w:val="000000"/>
                <w:sz w:val="22"/>
                <w:szCs w:val="22"/>
              </w:rPr>
            </w:pPr>
          </w:p>
        </w:tc>
        <w:tc>
          <w:tcPr>
            <w:tcW w:w="404" w:type="dxa"/>
            <w:gridSpan w:val="2"/>
            <w:tcBorders>
              <w:top w:val="nil"/>
              <w:left w:val="nil"/>
              <w:bottom w:val="nil"/>
              <w:right w:val="nil"/>
            </w:tcBorders>
            <w:shd w:val="clear" w:color="auto" w:fill="auto"/>
            <w:noWrap/>
            <w:vAlign w:val="bottom"/>
            <w:hideMark/>
            <w:tcPrChange w:id="550"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13D49313" w14:textId="482483D2" w:rsidR="00206C68" w:rsidRPr="00086F93" w:rsidDel="00821276" w:rsidRDefault="00206C68" w:rsidP="00206C68">
            <w:pPr>
              <w:jc w:val="center"/>
              <w:rPr>
                <w:del w:id="551"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552" w:author="manon.hullot@etu.umontpellier.fr" w:date="2022-08-03T13:41:00Z">
              <w:tcPr>
                <w:tcW w:w="404" w:type="dxa"/>
                <w:tcBorders>
                  <w:top w:val="nil"/>
                  <w:left w:val="nil"/>
                  <w:bottom w:val="nil"/>
                  <w:right w:val="nil"/>
                </w:tcBorders>
                <w:shd w:val="clear" w:color="auto" w:fill="auto"/>
                <w:noWrap/>
                <w:vAlign w:val="bottom"/>
                <w:hideMark/>
              </w:tcPr>
            </w:tcPrChange>
          </w:tcPr>
          <w:p w14:paraId="5D1AFE17" w14:textId="3BE1F4D1" w:rsidR="00206C68" w:rsidRPr="00086F93" w:rsidDel="00821276" w:rsidRDefault="00206C68" w:rsidP="00206C68">
            <w:pPr>
              <w:jc w:val="center"/>
              <w:rPr>
                <w:del w:id="553"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554"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6F92AF6A" w14:textId="6679D47C" w:rsidR="00206C68" w:rsidRPr="00086F93" w:rsidDel="00821276" w:rsidRDefault="00206C68" w:rsidP="00206C68">
            <w:pPr>
              <w:jc w:val="center"/>
              <w:rPr>
                <w:del w:id="555"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556"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69606766" w14:textId="6AD97BBA" w:rsidR="00206C68" w:rsidRPr="00086F93" w:rsidDel="00821276" w:rsidRDefault="00206C68" w:rsidP="00206C68">
            <w:pPr>
              <w:jc w:val="center"/>
              <w:rPr>
                <w:del w:id="557"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558" w:author="manon.hullot@etu.umontpellier.fr" w:date="2022-08-03T13:41:00Z">
              <w:tcPr>
                <w:tcW w:w="404" w:type="dxa"/>
                <w:tcBorders>
                  <w:top w:val="nil"/>
                  <w:left w:val="nil"/>
                  <w:bottom w:val="nil"/>
                  <w:right w:val="nil"/>
                </w:tcBorders>
                <w:shd w:val="clear" w:color="auto" w:fill="auto"/>
                <w:noWrap/>
                <w:vAlign w:val="bottom"/>
                <w:hideMark/>
              </w:tcPr>
            </w:tcPrChange>
          </w:tcPr>
          <w:p w14:paraId="63B955A7" w14:textId="346C70E1" w:rsidR="00206C68" w:rsidRPr="00086F93" w:rsidDel="00821276" w:rsidRDefault="00206C68" w:rsidP="00206C68">
            <w:pPr>
              <w:jc w:val="center"/>
              <w:rPr>
                <w:del w:id="559"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560" w:author="manon.hullot@etu.umontpellier.fr" w:date="2022-08-03T13:41:00Z">
              <w:tcPr>
                <w:tcW w:w="404" w:type="dxa"/>
                <w:tcBorders>
                  <w:top w:val="nil"/>
                  <w:left w:val="nil"/>
                  <w:bottom w:val="nil"/>
                  <w:right w:val="nil"/>
                </w:tcBorders>
                <w:shd w:val="clear" w:color="auto" w:fill="auto"/>
                <w:noWrap/>
                <w:vAlign w:val="bottom"/>
                <w:hideMark/>
              </w:tcPr>
            </w:tcPrChange>
          </w:tcPr>
          <w:p w14:paraId="5817E16D" w14:textId="3F332734" w:rsidR="00206C68" w:rsidRPr="00086F93" w:rsidDel="00821276" w:rsidRDefault="00206C68" w:rsidP="00206C68">
            <w:pPr>
              <w:jc w:val="center"/>
              <w:rPr>
                <w:del w:id="561"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562" w:author="manon.hullot@etu.umontpellier.fr" w:date="2022-08-03T13:41:00Z">
              <w:tcPr>
                <w:tcW w:w="404" w:type="dxa"/>
                <w:gridSpan w:val="2"/>
                <w:tcBorders>
                  <w:top w:val="nil"/>
                  <w:left w:val="nil"/>
                  <w:bottom w:val="nil"/>
                  <w:right w:val="nil"/>
                </w:tcBorders>
              </w:tcPr>
            </w:tcPrChange>
          </w:tcPr>
          <w:p w14:paraId="3CD3ED17" w14:textId="2873C9F6" w:rsidR="00206C68" w:rsidRPr="00086F93" w:rsidDel="00821276" w:rsidRDefault="00206C68" w:rsidP="00206C68">
            <w:pPr>
              <w:jc w:val="center"/>
              <w:rPr>
                <w:del w:id="563" w:author="manon.hullot@etu.umontpellier.fr" w:date="2022-09-14T12:13:00Z"/>
                <w:rFonts w:eastAsia="Times New Roman" w:cs="Times New Roman"/>
              </w:rPr>
            </w:pPr>
          </w:p>
        </w:tc>
        <w:tc>
          <w:tcPr>
            <w:tcW w:w="404" w:type="dxa"/>
            <w:tcBorders>
              <w:top w:val="nil"/>
              <w:left w:val="nil"/>
              <w:bottom w:val="nil"/>
              <w:right w:val="nil"/>
            </w:tcBorders>
            <w:tcPrChange w:id="564" w:author="manon.hullot@etu.umontpellier.fr" w:date="2022-08-03T13:41:00Z">
              <w:tcPr>
                <w:tcW w:w="404" w:type="dxa"/>
                <w:tcBorders>
                  <w:top w:val="nil"/>
                  <w:left w:val="nil"/>
                  <w:bottom w:val="nil"/>
                  <w:right w:val="nil"/>
                </w:tcBorders>
              </w:tcPr>
            </w:tcPrChange>
          </w:tcPr>
          <w:p w14:paraId="3972100C" w14:textId="7D17B48F" w:rsidR="00206C68" w:rsidRPr="00086F93" w:rsidDel="00821276" w:rsidRDefault="00206C68" w:rsidP="00206C68">
            <w:pPr>
              <w:jc w:val="center"/>
              <w:rPr>
                <w:del w:id="565" w:author="manon.hullot@etu.umontpellier.fr" w:date="2022-09-14T12:13:00Z"/>
                <w:rFonts w:eastAsia="Times New Roman" w:cs="Times New Roman"/>
              </w:rPr>
            </w:pPr>
          </w:p>
        </w:tc>
      </w:tr>
      <w:tr w:rsidR="00206C68" w:rsidRPr="00086F93" w:rsidDel="00821276" w14:paraId="5E8AD98E" w14:textId="5B31858E" w:rsidTr="00821276">
        <w:trPr>
          <w:trHeight w:val="255"/>
          <w:del w:id="566" w:author="manon.hullot@etu.umontpellier.fr" w:date="2022-09-14T12:13:00Z"/>
          <w:trPrChange w:id="567"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568" w:author="manon.hullot@etu.umontpellier.fr" w:date="2022-08-03T13:41:00Z">
              <w:tcPr>
                <w:tcW w:w="1707" w:type="dxa"/>
                <w:tcBorders>
                  <w:top w:val="nil"/>
                  <w:left w:val="nil"/>
                  <w:bottom w:val="nil"/>
                  <w:right w:val="nil"/>
                </w:tcBorders>
                <w:shd w:val="clear" w:color="auto" w:fill="auto"/>
                <w:noWrap/>
                <w:vAlign w:val="bottom"/>
                <w:hideMark/>
              </w:tcPr>
            </w:tcPrChange>
          </w:tcPr>
          <w:p w14:paraId="7582AB5D" w14:textId="17E742A4" w:rsidR="00206C68" w:rsidRPr="00086F93" w:rsidDel="00821276" w:rsidRDefault="00206C68" w:rsidP="00206C68">
            <w:pPr>
              <w:jc w:val="center"/>
              <w:rPr>
                <w:del w:id="569"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570"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30F50985" w14:textId="42787954" w:rsidR="00206C68" w:rsidRPr="00086F93" w:rsidDel="00821276" w:rsidRDefault="00206C68" w:rsidP="00206C68">
            <w:pPr>
              <w:rPr>
                <w:del w:id="571" w:author="manon.hullot@etu.umontpellier.fr" w:date="2022-09-14T12:13:00Z"/>
                <w:rFonts w:ascii="Calibri" w:eastAsia="Times New Roman" w:hAnsi="Calibri" w:cs="Calibri"/>
                <w:i/>
                <w:iCs/>
                <w:color w:val="000000"/>
                <w:sz w:val="22"/>
                <w:szCs w:val="22"/>
              </w:rPr>
            </w:pPr>
            <w:del w:id="572" w:author="manon.hullot@etu.umontpellier.fr" w:date="2022-09-14T12:13:00Z">
              <w:r w:rsidRPr="00086F93" w:rsidDel="00821276">
                <w:rPr>
                  <w:rFonts w:ascii="Calibri" w:eastAsia="Times New Roman" w:hAnsi="Calibri" w:cs="Calibri"/>
                  <w:i/>
                  <w:iCs/>
                  <w:color w:val="000000"/>
                  <w:sz w:val="22"/>
                  <w:szCs w:val="22"/>
                </w:rPr>
                <w:delText>Lartetotherium sansaniense</w:delText>
              </w:r>
            </w:del>
          </w:p>
        </w:tc>
        <w:tc>
          <w:tcPr>
            <w:tcW w:w="406" w:type="dxa"/>
            <w:tcBorders>
              <w:top w:val="nil"/>
              <w:left w:val="nil"/>
              <w:bottom w:val="nil"/>
              <w:right w:val="nil"/>
            </w:tcBorders>
            <w:shd w:val="clear" w:color="auto" w:fill="auto"/>
            <w:noWrap/>
            <w:vAlign w:val="bottom"/>
            <w:hideMark/>
            <w:tcPrChange w:id="573" w:author="manon.hullot@etu.umontpellier.fr" w:date="2022-08-03T13:41:00Z">
              <w:tcPr>
                <w:tcW w:w="406" w:type="dxa"/>
                <w:tcBorders>
                  <w:top w:val="nil"/>
                  <w:left w:val="nil"/>
                  <w:bottom w:val="nil"/>
                  <w:right w:val="nil"/>
                </w:tcBorders>
                <w:shd w:val="clear" w:color="auto" w:fill="auto"/>
                <w:noWrap/>
                <w:vAlign w:val="bottom"/>
                <w:hideMark/>
              </w:tcPr>
            </w:tcPrChange>
          </w:tcPr>
          <w:p w14:paraId="437AFB2C" w14:textId="22D3759E" w:rsidR="00206C68" w:rsidRPr="00086F93" w:rsidDel="00821276" w:rsidRDefault="00206C68" w:rsidP="00206C68">
            <w:pPr>
              <w:rPr>
                <w:del w:id="574" w:author="manon.hullot@etu.umontpellier.fr" w:date="2022-09-14T12:13:00Z"/>
                <w:rFonts w:ascii="Calibri" w:eastAsia="Times New Roman" w:hAnsi="Calibri" w:cs="Calibri"/>
                <w:i/>
                <w:iCs/>
                <w:color w:val="000000"/>
                <w:sz w:val="22"/>
                <w:szCs w:val="22"/>
              </w:rPr>
            </w:pPr>
          </w:p>
        </w:tc>
        <w:tc>
          <w:tcPr>
            <w:tcW w:w="458" w:type="dxa"/>
            <w:tcBorders>
              <w:top w:val="nil"/>
              <w:left w:val="nil"/>
              <w:bottom w:val="nil"/>
              <w:right w:val="nil"/>
            </w:tcBorders>
            <w:shd w:val="clear" w:color="auto" w:fill="auto"/>
            <w:noWrap/>
            <w:vAlign w:val="bottom"/>
            <w:hideMark/>
            <w:tcPrChange w:id="575" w:author="manon.hullot@etu.umontpellier.fr" w:date="2022-08-03T13:41:00Z">
              <w:tcPr>
                <w:tcW w:w="458" w:type="dxa"/>
                <w:tcBorders>
                  <w:top w:val="nil"/>
                  <w:left w:val="nil"/>
                  <w:bottom w:val="nil"/>
                  <w:right w:val="nil"/>
                </w:tcBorders>
                <w:shd w:val="clear" w:color="auto" w:fill="auto"/>
                <w:noWrap/>
                <w:vAlign w:val="bottom"/>
                <w:hideMark/>
              </w:tcPr>
            </w:tcPrChange>
          </w:tcPr>
          <w:p w14:paraId="6002A83D" w14:textId="2553E9AB" w:rsidR="00206C68" w:rsidRPr="00086F93" w:rsidDel="00821276" w:rsidRDefault="00206C68" w:rsidP="00206C68">
            <w:pPr>
              <w:jc w:val="center"/>
              <w:rPr>
                <w:del w:id="576"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577"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60FD2385" w14:textId="1F381299" w:rsidR="00206C68" w:rsidRPr="00086F93" w:rsidDel="00821276" w:rsidRDefault="00206C68" w:rsidP="00206C68">
            <w:pPr>
              <w:jc w:val="center"/>
              <w:rPr>
                <w:del w:id="578"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579" w:author="manon.hullot@etu.umontpellier.fr" w:date="2022-08-03T13:41:00Z">
              <w:tcPr>
                <w:tcW w:w="404" w:type="dxa"/>
                <w:tcBorders>
                  <w:top w:val="nil"/>
                  <w:left w:val="nil"/>
                  <w:bottom w:val="nil"/>
                  <w:right w:val="nil"/>
                </w:tcBorders>
                <w:shd w:val="clear" w:color="auto" w:fill="auto"/>
                <w:noWrap/>
                <w:vAlign w:val="bottom"/>
                <w:hideMark/>
              </w:tcPr>
            </w:tcPrChange>
          </w:tcPr>
          <w:p w14:paraId="6A488CB7" w14:textId="1BE83A11" w:rsidR="00206C68" w:rsidRPr="00086F93" w:rsidDel="00821276" w:rsidRDefault="00206C68" w:rsidP="00206C68">
            <w:pPr>
              <w:jc w:val="center"/>
              <w:rPr>
                <w:del w:id="580" w:author="manon.hullot@etu.umontpellier.fr" w:date="2022-09-14T12:13:00Z"/>
                <w:rFonts w:ascii="Calibri" w:eastAsia="Times New Roman" w:hAnsi="Calibri" w:cs="Calibri"/>
                <w:color w:val="000000"/>
                <w:sz w:val="22"/>
                <w:szCs w:val="22"/>
              </w:rPr>
            </w:pPr>
            <w:del w:id="581"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gridSpan w:val="2"/>
            <w:tcBorders>
              <w:top w:val="nil"/>
              <w:left w:val="nil"/>
              <w:bottom w:val="nil"/>
              <w:right w:val="nil"/>
            </w:tcBorders>
            <w:shd w:val="clear" w:color="auto" w:fill="auto"/>
            <w:noWrap/>
            <w:vAlign w:val="bottom"/>
            <w:hideMark/>
            <w:tcPrChange w:id="582"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7C4B3BCB" w14:textId="55AFBFA6" w:rsidR="00206C68" w:rsidRPr="00086F93" w:rsidDel="00821276" w:rsidRDefault="00206C68" w:rsidP="00206C68">
            <w:pPr>
              <w:jc w:val="center"/>
              <w:rPr>
                <w:del w:id="583" w:author="manon.hullot@etu.umontpellier.fr" w:date="2022-09-14T12:13:00Z"/>
                <w:rFonts w:ascii="Calibri" w:eastAsia="Times New Roman" w:hAnsi="Calibri" w:cs="Calibri"/>
                <w:color w:val="000000"/>
                <w:sz w:val="22"/>
                <w:szCs w:val="22"/>
              </w:rPr>
            </w:pPr>
            <w:del w:id="584" w:author="manon.hullot@etu.umontpellier.fr" w:date="2022-09-14T12:13:00Z">
              <w:r w:rsidRPr="00086F93" w:rsidDel="00821276">
                <w:rPr>
                  <w:rFonts w:ascii="Calibri" w:eastAsia="Times New Roman" w:hAnsi="Calibri" w:cs="Calibri"/>
                  <w:color w:val="000000"/>
                  <w:sz w:val="22"/>
                  <w:szCs w:val="22"/>
                </w:rPr>
                <w:delText>x</w:delText>
              </w:r>
            </w:del>
          </w:p>
        </w:tc>
        <w:tc>
          <w:tcPr>
            <w:tcW w:w="548" w:type="dxa"/>
            <w:gridSpan w:val="2"/>
            <w:tcBorders>
              <w:top w:val="nil"/>
              <w:left w:val="nil"/>
              <w:bottom w:val="nil"/>
              <w:right w:val="nil"/>
            </w:tcBorders>
            <w:shd w:val="clear" w:color="auto" w:fill="auto"/>
            <w:noWrap/>
            <w:vAlign w:val="bottom"/>
            <w:hideMark/>
            <w:tcPrChange w:id="585"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6D41C97D" w14:textId="5258272F" w:rsidR="00206C68" w:rsidRPr="00086F93" w:rsidDel="00821276" w:rsidRDefault="00206C68" w:rsidP="00206C68">
            <w:pPr>
              <w:jc w:val="center"/>
              <w:rPr>
                <w:del w:id="586" w:author="manon.hullot@etu.umontpellier.fr" w:date="2022-09-14T12:13:00Z"/>
                <w:rFonts w:ascii="Calibri" w:eastAsia="Times New Roman" w:hAnsi="Calibri" w:cs="Calibri"/>
                <w:color w:val="000000"/>
                <w:sz w:val="22"/>
                <w:szCs w:val="22"/>
              </w:rPr>
            </w:pPr>
          </w:p>
        </w:tc>
        <w:tc>
          <w:tcPr>
            <w:tcW w:w="404" w:type="dxa"/>
            <w:tcBorders>
              <w:top w:val="nil"/>
              <w:left w:val="nil"/>
              <w:bottom w:val="nil"/>
              <w:right w:val="nil"/>
            </w:tcBorders>
            <w:shd w:val="clear" w:color="auto" w:fill="auto"/>
            <w:noWrap/>
            <w:vAlign w:val="bottom"/>
            <w:hideMark/>
            <w:tcPrChange w:id="587" w:author="manon.hullot@etu.umontpellier.fr" w:date="2022-08-03T13:41:00Z">
              <w:tcPr>
                <w:tcW w:w="404" w:type="dxa"/>
                <w:tcBorders>
                  <w:top w:val="nil"/>
                  <w:left w:val="nil"/>
                  <w:bottom w:val="nil"/>
                  <w:right w:val="nil"/>
                </w:tcBorders>
                <w:shd w:val="clear" w:color="auto" w:fill="auto"/>
                <w:noWrap/>
                <w:vAlign w:val="bottom"/>
                <w:hideMark/>
              </w:tcPr>
            </w:tcPrChange>
          </w:tcPr>
          <w:p w14:paraId="796B3BF5" w14:textId="1AE414C9" w:rsidR="00206C68" w:rsidRPr="00086F93" w:rsidDel="00821276" w:rsidRDefault="00206C68" w:rsidP="00206C68">
            <w:pPr>
              <w:jc w:val="center"/>
              <w:rPr>
                <w:del w:id="588" w:author="manon.hullot@etu.umontpellier.fr" w:date="2022-09-14T12:13:00Z"/>
                <w:rFonts w:ascii="Calibri" w:eastAsia="Times New Roman" w:hAnsi="Calibri" w:cs="Calibri"/>
                <w:color w:val="000000"/>
                <w:sz w:val="22"/>
                <w:szCs w:val="22"/>
              </w:rPr>
            </w:pPr>
          </w:p>
        </w:tc>
        <w:tc>
          <w:tcPr>
            <w:tcW w:w="404" w:type="dxa"/>
            <w:tcBorders>
              <w:top w:val="nil"/>
              <w:left w:val="nil"/>
              <w:bottom w:val="nil"/>
              <w:right w:val="nil"/>
            </w:tcBorders>
            <w:shd w:val="clear" w:color="auto" w:fill="auto"/>
            <w:noWrap/>
            <w:vAlign w:val="bottom"/>
            <w:hideMark/>
            <w:tcPrChange w:id="589" w:author="manon.hullot@etu.umontpellier.fr" w:date="2022-08-03T13:41:00Z">
              <w:tcPr>
                <w:tcW w:w="404" w:type="dxa"/>
                <w:tcBorders>
                  <w:top w:val="nil"/>
                  <w:left w:val="nil"/>
                  <w:bottom w:val="nil"/>
                  <w:right w:val="nil"/>
                </w:tcBorders>
                <w:shd w:val="clear" w:color="auto" w:fill="auto"/>
                <w:noWrap/>
                <w:vAlign w:val="bottom"/>
                <w:hideMark/>
              </w:tcPr>
            </w:tcPrChange>
          </w:tcPr>
          <w:p w14:paraId="21E80EC1" w14:textId="3AFE2D46" w:rsidR="00206C68" w:rsidRPr="00086F93" w:rsidDel="00821276" w:rsidRDefault="00206C68" w:rsidP="00206C68">
            <w:pPr>
              <w:jc w:val="center"/>
              <w:rPr>
                <w:del w:id="590"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591" w:author="manon.hullot@etu.umontpellier.fr" w:date="2022-08-03T13:41:00Z">
              <w:tcPr>
                <w:tcW w:w="404" w:type="dxa"/>
                <w:gridSpan w:val="2"/>
                <w:tcBorders>
                  <w:top w:val="nil"/>
                  <w:left w:val="nil"/>
                  <w:bottom w:val="nil"/>
                  <w:right w:val="nil"/>
                </w:tcBorders>
              </w:tcPr>
            </w:tcPrChange>
          </w:tcPr>
          <w:p w14:paraId="65C8AACB" w14:textId="754EB859" w:rsidR="00206C68" w:rsidRPr="00086F93" w:rsidDel="00821276" w:rsidRDefault="00206C68" w:rsidP="00206C68">
            <w:pPr>
              <w:jc w:val="center"/>
              <w:rPr>
                <w:del w:id="592" w:author="manon.hullot@etu.umontpellier.fr" w:date="2022-09-14T12:13:00Z"/>
                <w:rFonts w:eastAsia="Times New Roman" w:cs="Times New Roman"/>
              </w:rPr>
            </w:pPr>
          </w:p>
        </w:tc>
        <w:tc>
          <w:tcPr>
            <w:tcW w:w="404" w:type="dxa"/>
            <w:tcBorders>
              <w:top w:val="nil"/>
              <w:left w:val="nil"/>
              <w:bottom w:val="nil"/>
              <w:right w:val="nil"/>
            </w:tcBorders>
            <w:tcPrChange w:id="593" w:author="manon.hullot@etu.umontpellier.fr" w:date="2022-08-03T13:41:00Z">
              <w:tcPr>
                <w:tcW w:w="404" w:type="dxa"/>
                <w:tcBorders>
                  <w:top w:val="nil"/>
                  <w:left w:val="nil"/>
                  <w:bottom w:val="nil"/>
                  <w:right w:val="nil"/>
                </w:tcBorders>
              </w:tcPr>
            </w:tcPrChange>
          </w:tcPr>
          <w:p w14:paraId="5B414185" w14:textId="680321B8" w:rsidR="00206C68" w:rsidRPr="00086F93" w:rsidDel="00821276" w:rsidRDefault="00206C68" w:rsidP="00206C68">
            <w:pPr>
              <w:jc w:val="center"/>
              <w:rPr>
                <w:del w:id="594" w:author="manon.hullot@etu.umontpellier.fr" w:date="2022-09-14T12:13:00Z"/>
                <w:rFonts w:eastAsia="Times New Roman" w:cs="Times New Roman"/>
              </w:rPr>
            </w:pPr>
          </w:p>
        </w:tc>
      </w:tr>
      <w:tr w:rsidR="00206C68" w:rsidRPr="00086F93" w:rsidDel="00821276" w14:paraId="7C0303E6" w14:textId="39D82D32" w:rsidTr="00821276">
        <w:trPr>
          <w:trHeight w:val="255"/>
          <w:del w:id="595" w:author="manon.hullot@etu.umontpellier.fr" w:date="2022-09-14T12:13:00Z"/>
          <w:trPrChange w:id="596"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597" w:author="manon.hullot@etu.umontpellier.fr" w:date="2022-08-03T13:41:00Z">
              <w:tcPr>
                <w:tcW w:w="1707" w:type="dxa"/>
                <w:tcBorders>
                  <w:top w:val="nil"/>
                  <w:left w:val="nil"/>
                  <w:bottom w:val="nil"/>
                  <w:right w:val="nil"/>
                </w:tcBorders>
                <w:shd w:val="clear" w:color="auto" w:fill="auto"/>
                <w:noWrap/>
                <w:vAlign w:val="bottom"/>
                <w:hideMark/>
              </w:tcPr>
            </w:tcPrChange>
          </w:tcPr>
          <w:p w14:paraId="0FC8F574" w14:textId="15DD8024" w:rsidR="00206C68" w:rsidRPr="00086F93" w:rsidDel="00821276" w:rsidRDefault="00206C68" w:rsidP="00206C68">
            <w:pPr>
              <w:jc w:val="center"/>
              <w:rPr>
                <w:del w:id="598"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599"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2B7D26F4" w14:textId="52D68F72" w:rsidR="00206C68" w:rsidRPr="00086F93" w:rsidDel="00821276" w:rsidRDefault="00206C68" w:rsidP="00206C68">
            <w:pPr>
              <w:rPr>
                <w:del w:id="600" w:author="manon.hullot@etu.umontpellier.fr" w:date="2022-09-14T12:13:00Z"/>
                <w:rFonts w:ascii="Calibri" w:eastAsia="Times New Roman" w:hAnsi="Calibri" w:cs="Calibri"/>
                <w:i/>
                <w:iCs/>
                <w:color w:val="000000"/>
                <w:sz w:val="22"/>
                <w:szCs w:val="22"/>
              </w:rPr>
            </w:pPr>
            <w:del w:id="601" w:author="manon.hullot@etu.umontpellier.fr" w:date="2022-09-14T12:13:00Z">
              <w:r w:rsidRPr="00086F93" w:rsidDel="00821276">
                <w:rPr>
                  <w:rFonts w:ascii="Calibri" w:eastAsia="Times New Roman" w:hAnsi="Calibri" w:cs="Calibri"/>
                  <w:i/>
                  <w:iCs/>
                  <w:color w:val="000000"/>
                  <w:sz w:val="22"/>
                  <w:szCs w:val="22"/>
                </w:rPr>
                <w:delText>Dicerorhinus steinheimensis</w:delText>
              </w:r>
            </w:del>
          </w:p>
        </w:tc>
        <w:tc>
          <w:tcPr>
            <w:tcW w:w="406" w:type="dxa"/>
            <w:tcBorders>
              <w:top w:val="nil"/>
              <w:left w:val="nil"/>
              <w:bottom w:val="nil"/>
              <w:right w:val="nil"/>
            </w:tcBorders>
            <w:shd w:val="clear" w:color="auto" w:fill="auto"/>
            <w:noWrap/>
            <w:vAlign w:val="bottom"/>
            <w:hideMark/>
            <w:tcPrChange w:id="602" w:author="manon.hullot@etu.umontpellier.fr" w:date="2022-08-03T13:41:00Z">
              <w:tcPr>
                <w:tcW w:w="406" w:type="dxa"/>
                <w:tcBorders>
                  <w:top w:val="nil"/>
                  <w:left w:val="nil"/>
                  <w:bottom w:val="nil"/>
                  <w:right w:val="nil"/>
                </w:tcBorders>
                <w:shd w:val="clear" w:color="auto" w:fill="auto"/>
                <w:noWrap/>
                <w:vAlign w:val="bottom"/>
                <w:hideMark/>
              </w:tcPr>
            </w:tcPrChange>
          </w:tcPr>
          <w:p w14:paraId="7B4C20E0" w14:textId="0C49F4D7" w:rsidR="00206C68" w:rsidRPr="00086F93" w:rsidDel="00821276" w:rsidRDefault="00206C68" w:rsidP="00206C68">
            <w:pPr>
              <w:rPr>
                <w:del w:id="603" w:author="manon.hullot@etu.umontpellier.fr" w:date="2022-09-14T12:13:00Z"/>
                <w:rFonts w:ascii="Calibri" w:eastAsia="Times New Roman" w:hAnsi="Calibri" w:cs="Calibri"/>
                <w:i/>
                <w:iCs/>
                <w:color w:val="000000"/>
                <w:sz w:val="22"/>
                <w:szCs w:val="22"/>
              </w:rPr>
            </w:pPr>
          </w:p>
        </w:tc>
        <w:tc>
          <w:tcPr>
            <w:tcW w:w="458" w:type="dxa"/>
            <w:tcBorders>
              <w:top w:val="nil"/>
              <w:left w:val="nil"/>
              <w:bottom w:val="nil"/>
              <w:right w:val="nil"/>
            </w:tcBorders>
            <w:shd w:val="clear" w:color="auto" w:fill="auto"/>
            <w:noWrap/>
            <w:vAlign w:val="bottom"/>
            <w:hideMark/>
            <w:tcPrChange w:id="604" w:author="manon.hullot@etu.umontpellier.fr" w:date="2022-08-03T13:41:00Z">
              <w:tcPr>
                <w:tcW w:w="458" w:type="dxa"/>
                <w:tcBorders>
                  <w:top w:val="nil"/>
                  <w:left w:val="nil"/>
                  <w:bottom w:val="nil"/>
                  <w:right w:val="nil"/>
                </w:tcBorders>
                <w:shd w:val="clear" w:color="auto" w:fill="auto"/>
                <w:noWrap/>
                <w:vAlign w:val="bottom"/>
                <w:hideMark/>
              </w:tcPr>
            </w:tcPrChange>
          </w:tcPr>
          <w:p w14:paraId="32962118" w14:textId="0C428937" w:rsidR="00206C68" w:rsidRPr="00086F93" w:rsidDel="00821276" w:rsidRDefault="00206C68" w:rsidP="00206C68">
            <w:pPr>
              <w:jc w:val="center"/>
              <w:rPr>
                <w:del w:id="605"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606"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448068F7" w14:textId="6F96C3CA" w:rsidR="00206C68" w:rsidRPr="00086F93" w:rsidDel="00821276" w:rsidRDefault="00206C68" w:rsidP="00206C68">
            <w:pPr>
              <w:jc w:val="center"/>
              <w:rPr>
                <w:del w:id="607"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608" w:author="manon.hullot@etu.umontpellier.fr" w:date="2022-08-03T13:41:00Z">
              <w:tcPr>
                <w:tcW w:w="404" w:type="dxa"/>
                <w:tcBorders>
                  <w:top w:val="nil"/>
                  <w:left w:val="nil"/>
                  <w:bottom w:val="nil"/>
                  <w:right w:val="nil"/>
                </w:tcBorders>
                <w:shd w:val="clear" w:color="auto" w:fill="auto"/>
                <w:noWrap/>
                <w:vAlign w:val="bottom"/>
                <w:hideMark/>
              </w:tcPr>
            </w:tcPrChange>
          </w:tcPr>
          <w:p w14:paraId="0D479E01" w14:textId="05E22129" w:rsidR="00206C68" w:rsidRPr="00086F93" w:rsidDel="00821276" w:rsidRDefault="00206C68" w:rsidP="00206C68">
            <w:pPr>
              <w:jc w:val="center"/>
              <w:rPr>
                <w:del w:id="609"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610"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0F8550C7" w14:textId="4F1ED046" w:rsidR="00206C68" w:rsidRPr="00086F93" w:rsidDel="00821276" w:rsidRDefault="00206C68" w:rsidP="00206C68">
            <w:pPr>
              <w:jc w:val="center"/>
              <w:rPr>
                <w:del w:id="611"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612"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08788F8E" w14:textId="7ABE16E5" w:rsidR="00206C68" w:rsidRPr="00086F93" w:rsidDel="00821276" w:rsidRDefault="00206C68" w:rsidP="00206C68">
            <w:pPr>
              <w:jc w:val="center"/>
              <w:rPr>
                <w:del w:id="613" w:author="manon.hullot@etu.umontpellier.fr" w:date="2022-09-14T12:13:00Z"/>
                <w:rFonts w:ascii="Calibri" w:eastAsia="Times New Roman" w:hAnsi="Calibri" w:cs="Calibri"/>
                <w:color w:val="000000"/>
                <w:sz w:val="22"/>
                <w:szCs w:val="22"/>
              </w:rPr>
            </w:pPr>
            <w:del w:id="614"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tcBorders>
              <w:top w:val="nil"/>
              <w:left w:val="nil"/>
              <w:bottom w:val="nil"/>
              <w:right w:val="nil"/>
            </w:tcBorders>
            <w:shd w:val="clear" w:color="auto" w:fill="auto"/>
            <w:noWrap/>
            <w:vAlign w:val="bottom"/>
            <w:hideMark/>
            <w:tcPrChange w:id="615" w:author="manon.hullot@etu.umontpellier.fr" w:date="2022-08-03T13:41:00Z">
              <w:tcPr>
                <w:tcW w:w="404" w:type="dxa"/>
                <w:tcBorders>
                  <w:top w:val="nil"/>
                  <w:left w:val="nil"/>
                  <w:bottom w:val="nil"/>
                  <w:right w:val="nil"/>
                </w:tcBorders>
                <w:shd w:val="clear" w:color="auto" w:fill="auto"/>
                <w:noWrap/>
                <w:vAlign w:val="bottom"/>
                <w:hideMark/>
              </w:tcPr>
            </w:tcPrChange>
          </w:tcPr>
          <w:p w14:paraId="593B40A0" w14:textId="698150BD" w:rsidR="00206C68" w:rsidRPr="00086F93" w:rsidDel="00821276" w:rsidRDefault="00206C68" w:rsidP="00206C68">
            <w:pPr>
              <w:jc w:val="center"/>
              <w:rPr>
                <w:del w:id="616" w:author="manon.hullot@etu.umontpellier.fr" w:date="2022-09-14T12:13:00Z"/>
                <w:rFonts w:ascii="Calibri" w:eastAsia="Times New Roman" w:hAnsi="Calibri" w:cs="Calibri"/>
                <w:color w:val="000000"/>
                <w:sz w:val="22"/>
                <w:szCs w:val="22"/>
              </w:rPr>
            </w:pPr>
          </w:p>
        </w:tc>
        <w:tc>
          <w:tcPr>
            <w:tcW w:w="404" w:type="dxa"/>
            <w:tcBorders>
              <w:top w:val="nil"/>
              <w:left w:val="nil"/>
              <w:bottom w:val="nil"/>
              <w:right w:val="nil"/>
            </w:tcBorders>
            <w:shd w:val="clear" w:color="auto" w:fill="auto"/>
            <w:noWrap/>
            <w:vAlign w:val="bottom"/>
            <w:hideMark/>
            <w:tcPrChange w:id="617" w:author="manon.hullot@etu.umontpellier.fr" w:date="2022-08-03T13:41:00Z">
              <w:tcPr>
                <w:tcW w:w="404" w:type="dxa"/>
                <w:tcBorders>
                  <w:top w:val="nil"/>
                  <w:left w:val="nil"/>
                  <w:bottom w:val="nil"/>
                  <w:right w:val="nil"/>
                </w:tcBorders>
                <w:shd w:val="clear" w:color="auto" w:fill="auto"/>
                <w:noWrap/>
                <w:vAlign w:val="bottom"/>
                <w:hideMark/>
              </w:tcPr>
            </w:tcPrChange>
          </w:tcPr>
          <w:p w14:paraId="512B0F9E" w14:textId="2103651D" w:rsidR="00206C68" w:rsidRPr="00086F93" w:rsidDel="00821276" w:rsidRDefault="00206C68" w:rsidP="00206C68">
            <w:pPr>
              <w:jc w:val="center"/>
              <w:rPr>
                <w:del w:id="618"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619" w:author="manon.hullot@etu.umontpellier.fr" w:date="2022-08-03T13:41:00Z">
              <w:tcPr>
                <w:tcW w:w="404" w:type="dxa"/>
                <w:gridSpan w:val="2"/>
                <w:tcBorders>
                  <w:top w:val="nil"/>
                  <w:left w:val="nil"/>
                  <w:bottom w:val="nil"/>
                  <w:right w:val="nil"/>
                </w:tcBorders>
              </w:tcPr>
            </w:tcPrChange>
          </w:tcPr>
          <w:p w14:paraId="4DA725F7" w14:textId="419DBE1D" w:rsidR="00206C68" w:rsidRPr="00086F93" w:rsidDel="00821276" w:rsidRDefault="00206C68" w:rsidP="00206C68">
            <w:pPr>
              <w:jc w:val="center"/>
              <w:rPr>
                <w:del w:id="620" w:author="manon.hullot@etu.umontpellier.fr" w:date="2022-09-14T12:13:00Z"/>
                <w:rFonts w:eastAsia="Times New Roman" w:cs="Times New Roman"/>
              </w:rPr>
            </w:pPr>
          </w:p>
        </w:tc>
        <w:tc>
          <w:tcPr>
            <w:tcW w:w="404" w:type="dxa"/>
            <w:tcBorders>
              <w:top w:val="nil"/>
              <w:left w:val="nil"/>
              <w:bottom w:val="nil"/>
              <w:right w:val="nil"/>
            </w:tcBorders>
            <w:tcPrChange w:id="621" w:author="manon.hullot@etu.umontpellier.fr" w:date="2022-08-03T13:41:00Z">
              <w:tcPr>
                <w:tcW w:w="404" w:type="dxa"/>
                <w:tcBorders>
                  <w:top w:val="nil"/>
                  <w:left w:val="nil"/>
                  <w:bottom w:val="nil"/>
                  <w:right w:val="nil"/>
                </w:tcBorders>
              </w:tcPr>
            </w:tcPrChange>
          </w:tcPr>
          <w:p w14:paraId="26321DB7" w14:textId="5B933800" w:rsidR="00206C68" w:rsidRPr="00086F93" w:rsidDel="00821276" w:rsidRDefault="00206C68" w:rsidP="00206C68">
            <w:pPr>
              <w:jc w:val="center"/>
              <w:rPr>
                <w:del w:id="622" w:author="manon.hullot@etu.umontpellier.fr" w:date="2022-09-14T12:13:00Z"/>
                <w:rFonts w:eastAsia="Times New Roman" w:cs="Times New Roman"/>
              </w:rPr>
            </w:pPr>
          </w:p>
        </w:tc>
      </w:tr>
      <w:tr w:rsidR="00206C68" w:rsidRPr="00086F93" w:rsidDel="00821276" w14:paraId="2EFE8B3E" w14:textId="3BE52954" w:rsidTr="00821276">
        <w:trPr>
          <w:trHeight w:val="255"/>
          <w:del w:id="623" w:author="manon.hullot@etu.umontpellier.fr" w:date="2022-09-14T12:13:00Z"/>
          <w:trPrChange w:id="624"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625" w:author="manon.hullot@etu.umontpellier.fr" w:date="2022-08-03T13:41:00Z">
              <w:tcPr>
                <w:tcW w:w="1707" w:type="dxa"/>
                <w:tcBorders>
                  <w:top w:val="nil"/>
                  <w:left w:val="nil"/>
                  <w:bottom w:val="nil"/>
                  <w:right w:val="nil"/>
                </w:tcBorders>
                <w:shd w:val="clear" w:color="auto" w:fill="auto"/>
                <w:noWrap/>
                <w:vAlign w:val="bottom"/>
                <w:hideMark/>
              </w:tcPr>
            </w:tcPrChange>
          </w:tcPr>
          <w:p w14:paraId="1AB99727" w14:textId="0ABAC477" w:rsidR="00206C68" w:rsidRPr="00086F93" w:rsidDel="00821276" w:rsidRDefault="00206C68" w:rsidP="00206C68">
            <w:pPr>
              <w:jc w:val="right"/>
              <w:rPr>
                <w:del w:id="626" w:author="manon.hullot@etu.umontpellier.fr" w:date="2022-09-14T12:13:00Z"/>
                <w:rFonts w:ascii="Calibri" w:eastAsia="Times New Roman" w:hAnsi="Calibri" w:cs="Calibri"/>
                <w:color w:val="000000"/>
                <w:sz w:val="22"/>
                <w:szCs w:val="22"/>
              </w:rPr>
            </w:pPr>
            <w:del w:id="627" w:author="manon.hullot@etu.umontpellier.fr" w:date="2022-09-14T12:13:00Z">
              <w:r w:rsidRPr="00086F93" w:rsidDel="00821276">
                <w:rPr>
                  <w:rFonts w:ascii="Calibri" w:eastAsia="Times New Roman" w:hAnsi="Calibri" w:cs="Calibri"/>
                  <w:color w:val="000000"/>
                  <w:sz w:val="22"/>
                  <w:szCs w:val="22"/>
                </w:rPr>
                <w:delText>Teleoceratina</w:delText>
              </w:r>
            </w:del>
          </w:p>
        </w:tc>
        <w:tc>
          <w:tcPr>
            <w:tcW w:w="3182" w:type="dxa"/>
            <w:gridSpan w:val="2"/>
            <w:tcBorders>
              <w:top w:val="nil"/>
              <w:left w:val="nil"/>
              <w:bottom w:val="nil"/>
              <w:right w:val="nil"/>
            </w:tcBorders>
            <w:shd w:val="clear" w:color="auto" w:fill="auto"/>
            <w:noWrap/>
            <w:vAlign w:val="bottom"/>
            <w:hideMark/>
            <w:tcPrChange w:id="628"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5CE86BBD" w14:textId="3A0FC03B" w:rsidR="00206C68" w:rsidRPr="00086F93" w:rsidDel="00821276" w:rsidRDefault="00206C68" w:rsidP="00206C68">
            <w:pPr>
              <w:jc w:val="right"/>
              <w:rPr>
                <w:del w:id="629" w:author="manon.hullot@etu.umontpellier.fr" w:date="2022-09-14T12:13:00Z"/>
                <w:rFonts w:ascii="Calibri" w:eastAsia="Times New Roman" w:hAnsi="Calibri" w:cs="Calibri"/>
                <w:color w:val="000000"/>
                <w:sz w:val="22"/>
                <w:szCs w:val="22"/>
              </w:rPr>
            </w:pPr>
          </w:p>
        </w:tc>
        <w:tc>
          <w:tcPr>
            <w:tcW w:w="406" w:type="dxa"/>
            <w:tcBorders>
              <w:top w:val="nil"/>
              <w:left w:val="nil"/>
              <w:bottom w:val="nil"/>
              <w:right w:val="nil"/>
            </w:tcBorders>
            <w:shd w:val="clear" w:color="auto" w:fill="auto"/>
            <w:noWrap/>
            <w:vAlign w:val="bottom"/>
            <w:hideMark/>
            <w:tcPrChange w:id="630" w:author="manon.hullot@etu.umontpellier.fr" w:date="2022-08-03T13:41:00Z">
              <w:tcPr>
                <w:tcW w:w="406" w:type="dxa"/>
                <w:tcBorders>
                  <w:top w:val="nil"/>
                  <w:left w:val="nil"/>
                  <w:bottom w:val="nil"/>
                  <w:right w:val="nil"/>
                </w:tcBorders>
                <w:shd w:val="clear" w:color="auto" w:fill="auto"/>
                <w:noWrap/>
                <w:vAlign w:val="bottom"/>
                <w:hideMark/>
              </w:tcPr>
            </w:tcPrChange>
          </w:tcPr>
          <w:p w14:paraId="5B7A10D1" w14:textId="094E575A" w:rsidR="00206C68" w:rsidRPr="00086F93" w:rsidDel="00821276" w:rsidRDefault="00206C68" w:rsidP="00206C68">
            <w:pPr>
              <w:rPr>
                <w:del w:id="631" w:author="manon.hullot@etu.umontpellier.fr" w:date="2022-09-14T12:13:00Z"/>
                <w:rFonts w:eastAsia="Times New Roman" w:cs="Times New Roman"/>
              </w:rPr>
            </w:pPr>
          </w:p>
        </w:tc>
        <w:tc>
          <w:tcPr>
            <w:tcW w:w="458" w:type="dxa"/>
            <w:tcBorders>
              <w:top w:val="nil"/>
              <w:left w:val="nil"/>
              <w:bottom w:val="nil"/>
              <w:right w:val="nil"/>
            </w:tcBorders>
            <w:shd w:val="clear" w:color="auto" w:fill="auto"/>
            <w:noWrap/>
            <w:vAlign w:val="bottom"/>
            <w:hideMark/>
            <w:tcPrChange w:id="632" w:author="manon.hullot@etu.umontpellier.fr" w:date="2022-08-03T13:41:00Z">
              <w:tcPr>
                <w:tcW w:w="458" w:type="dxa"/>
                <w:tcBorders>
                  <w:top w:val="nil"/>
                  <w:left w:val="nil"/>
                  <w:bottom w:val="nil"/>
                  <w:right w:val="nil"/>
                </w:tcBorders>
                <w:shd w:val="clear" w:color="auto" w:fill="auto"/>
                <w:noWrap/>
                <w:vAlign w:val="bottom"/>
                <w:hideMark/>
              </w:tcPr>
            </w:tcPrChange>
          </w:tcPr>
          <w:p w14:paraId="74E415FD" w14:textId="1D79C8DA" w:rsidR="00206C68" w:rsidRPr="00086F93" w:rsidDel="00821276" w:rsidRDefault="00206C68" w:rsidP="00206C68">
            <w:pPr>
              <w:jc w:val="center"/>
              <w:rPr>
                <w:del w:id="633"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634"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6D2C729C" w14:textId="641B0CAA" w:rsidR="00206C68" w:rsidRPr="00086F93" w:rsidDel="00821276" w:rsidRDefault="00206C68" w:rsidP="00206C68">
            <w:pPr>
              <w:jc w:val="center"/>
              <w:rPr>
                <w:del w:id="635"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636" w:author="manon.hullot@etu.umontpellier.fr" w:date="2022-08-03T13:41:00Z">
              <w:tcPr>
                <w:tcW w:w="404" w:type="dxa"/>
                <w:tcBorders>
                  <w:top w:val="nil"/>
                  <w:left w:val="nil"/>
                  <w:bottom w:val="nil"/>
                  <w:right w:val="nil"/>
                </w:tcBorders>
                <w:shd w:val="clear" w:color="auto" w:fill="auto"/>
                <w:noWrap/>
                <w:vAlign w:val="bottom"/>
                <w:hideMark/>
              </w:tcPr>
            </w:tcPrChange>
          </w:tcPr>
          <w:p w14:paraId="5D35B37F" w14:textId="7CC1BBCF" w:rsidR="00206C68" w:rsidRPr="00086F93" w:rsidDel="00821276" w:rsidRDefault="00206C68" w:rsidP="00206C68">
            <w:pPr>
              <w:jc w:val="center"/>
              <w:rPr>
                <w:del w:id="637"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638"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7033ED78" w14:textId="2F4EDD2D" w:rsidR="00206C68" w:rsidRPr="00086F93" w:rsidDel="00821276" w:rsidRDefault="00206C68" w:rsidP="00206C68">
            <w:pPr>
              <w:jc w:val="center"/>
              <w:rPr>
                <w:del w:id="639"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640"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132A08BC" w14:textId="7F87CD41" w:rsidR="00206C68" w:rsidRPr="00086F93" w:rsidDel="00821276" w:rsidRDefault="00206C68" w:rsidP="00206C68">
            <w:pPr>
              <w:jc w:val="center"/>
              <w:rPr>
                <w:del w:id="641"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642" w:author="manon.hullot@etu.umontpellier.fr" w:date="2022-08-03T13:41:00Z">
              <w:tcPr>
                <w:tcW w:w="404" w:type="dxa"/>
                <w:tcBorders>
                  <w:top w:val="nil"/>
                  <w:left w:val="nil"/>
                  <w:bottom w:val="nil"/>
                  <w:right w:val="nil"/>
                </w:tcBorders>
                <w:shd w:val="clear" w:color="auto" w:fill="auto"/>
                <w:noWrap/>
                <w:vAlign w:val="bottom"/>
                <w:hideMark/>
              </w:tcPr>
            </w:tcPrChange>
          </w:tcPr>
          <w:p w14:paraId="192AA465" w14:textId="17DA2283" w:rsidR="00206C68" w:rsidRPr="00086F93" w:rsidDel="00821276" w:rsidRDefault="00206C68" w:rsidP="00206C68">
            <w:pPr>
              <w:jc w:val="center"/>
              <w:rPr>
                <w:del w:id="643"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644" w:author="manon.hullot@etu.umontpellier.fr" w:date="2022-08-03T13:41:00Z">
              <w:tcPr>
                <w:tcW w:w="404" w:type="dxa"/>
                <w:tcBorders>
                  <w:top w:val="nil"/>
                  <w:left w:val="nil"/>
                  <w:bottom w:val="nil"/>
                  <w:right w:val="nil"/>
                </w:tcBorders>
                <w:shd w:val="clear" w:color="auto" w:fill="auto"/>
                <w:noWrap/>
                <w:vAlign w:val="bottom"/>
                <w:hideMark/>
              </w:tcPr>
            </w:tcPrChange>
          </w:tcPr>
          <w:p w14:paraId="13F166B9" w14:textId="266AC4A6" w:rsidR="00206C68" w:rsidRPr="00086F93" w:rsidDel="00821276" w:rsidRDefault="00206C68" w:rsidP="00206C68">
            <w:pPr>
              <w:jc w:val="center"/>
              <w:rPr>
                <w:del w:id="645"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646" w:author="manon.hullot@etu.umontpellier.fr" w:date="2022-08-03T13:41:00Z">
              <w:tcPr>
                <w:tcW w:w="404" w:type="dxa"/>
                <w:gridSpan w:val="2"/>
                <w:tcBorders>
                  <w:top w:val="nil"/>
                  <w:left w:val="nil"/>
                  <w:bottom w:val="nil"/>
                  <w:right w:val="nil"/>
                </w:tcBorders>
              </w:tcPr>
            </w:tcPrChange>
          </w:tcPr>
          <w:p w14:paraId="5AE33C7F" w14:textId="6906CB99" w:rsidR="00206C68" w:rsidRPr="00086F93" w:rsidDel="00821276" w:rsidRDefault="00206C68" w:rsidP="00206C68">
            <w:pPr>
              <w:jc w:val="center"/>
              <w:rPr>
                <w:del w:id="647" w:author="manon.hullot@etu.umontpellier.fr" w:date="2022-09-14T12:13:00Z"/>
                <w:rFonts w:eastAsia="Times New Roman" w:cs="Times New Roman"/>
              </w:rPr>
            </w:pPr>
          </w:p>
        </w:tc>
        <w:tc>
          <w:tcPr>
            <w:tcW w:w="404" w:type="dxa"/>
            <w:tcBorders>
              <w:top w:val="nil"/>
              <w:left w:val="nil"/>
              <w:bottom w:val="nil"/>
              <w:right w:val="nil"/>
            </w:tcBorders>
            <w:tcPrChange w:id="648" w:author="manon.hullot@etu.umontpellier.fr" w:date="2022-08-03T13:41:00Z">
              <w:tcPr>
                <w:tcW w:w="404" w:type="dxa"/>
                <w:tcBorders>
                  <w:top w:val="nil"/>
                  <w:left w:val="nil"/>
                  <w:bottom w:val="nil"/>
                  <w:right w:val="nil"/>
                </w:tcBorders>
              </w:tcPr>
            </w:tcPrChange>
          </w:tcPr>
          <w:p w14:paraId="0DA4CABB" w14:textId="44BDAEBC" w:rsidR="00206C68" w:rsidRPr="00086F93" w:rsidDel="00821276" w:rsidRDefault="00206C68" w:rsidP="00206C68">
            <w:pPr>
              <w:jc w:val="center"/>
              <w:rPr>
                <w:del w:id="649" w:author="manon.hullot@etu.umontpellier.fr" w:date="2022-09-14T12:13:00Z"/>
                <w:rFonts w:eastAsia="Times New Roman" w:cs="Times New Roman"/>
              </w:rPr>
            </w:pPr>
          </w:p>
        </w:tc>
      </w:tr>
      <w:tr w:rsidR="00206C68" w:rsidRPr="00086F93" w:rsidDel="00821276" w14:paraId="0D92D7F9" w14:textId="30417458" w:rsidTr="00821276">
        <w:trPr>
          <w:trHeight w:val="255"/>
          <w:del w:id="650" w:author="manon.hullot@etu.umontpellier.fr" w:date="2022-09-14T12:13:00Z"/>
          <w:trPrChange w:id="651"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652" w:author="manon.hullot@etu.umontpellier.fr" w:date="2022-08-03T13:41:00Z">
              <w:tcPr>
                <w:tcW w:w="1707" w:type="dxa"/>
                <w:tcBorders>
                  <w:top w:val="nil"/>
                  <w:left w:val="nil"/>
                  <w:bottom w:val="nil"/>
                  <w:right w:val="nil"/>
                </w:tcBorders>
                <w:shd w:val="clear" w:color="auto" w:fill="auto"/>
                <w:noWrap/>
                <w:vAlign w:val="bottom"/>
                <w:hideMark/>
              </w:tcPr>
            </w:tcPrChange>
          </w:tcPr>
          <w:p w14:paraId="7630A0A9" w14:textId="616F5CD9" w:rsidR="00206C68" w:rsidRPr="00086F93" w:rsidDel="00821276" w:rsidRDefault="00206C68" w:rsidP="00206C68">
            <w:pPr>
              <w:jc w:val="center"/>
              <w:rPr>
                <w:del w:id="653"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654"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42907D1D" w14:textId="11A91D64" w:rsidR="00206C68" w:rsidRPr="00086F93" w:rsidDel="00821276" w:rsidRDefault="00206C68" w:rsidP="00206C68">
            <w:pPr>
              <w:rPr>
                <w:del w:id="655" w:author="manon.hullot@etu.umontpellier.fr" w:date="2022-09-14T12:13:00Z"/>
                <w:rFonts w:ascii="Calibri" w:eastAsia="Times New Roman" w:hAnsi="Calibri" w:cs="Calibri"/>
                <w:i/>
                <w:iCs/>
                <w:color w:val="000000"/>
                <w:sz w:val="22"/>
                <w:szCs w:val="22"/>
              </w:rPr>
            </w:pPr>
            <w:del w:id="656" w:author="manon.hullot@etu.umontpellier.fr" w:date="2022-09-14T12:13:00Z">
              <w:r w:rsidRPr="00086F93" w:rsidDel="00821276">
                <w:rPr>
                  <w:rFonts w:ascii="Calibri" w:eastAsia="Times New Roman" w:hAnsi="Calibri" w:cs="Calibri"/>
                  <w:i/>
                  <w:iCs/>
                  <w:color w:val="000000"/>
                  <w:sz w:val="22"/>
                  <w:szCs w:val="22"/>
                </w:rPr>
                <w:delText>Brachypotherium brachypus</w:delText>
              </w:r>
            </w:del>
          </w:p>
        </w:tc>
        <w:tc>
          <w:tcPr>
            <w:tcW w:w="406" w:type="dxa"/>
            <w:tcBorders>
              <w:top w:val="nil"/>
              <w:left w:val="nil"/>
              <w:bottom w:val="nil"/>
              <w:right w:val="nil"/>
            </w:tcBorders>
            <w:shd w:val="clear" w:color="auto" w:fill="auto"/>
            <w:noWrap/>
            <w:vAlign w:val="bottom"/>
            <w:hideMark/>
            <w:tcPrChange w:id="657" w:author="manon.hullot@etu.umontpellier.fr" w:date="2022-08-03T13:41:00Z">
              <w:tcPr>
                <w:tcW w:w="406" w:type="dxa"/>
                <w:tcBorders>
                  <w:top w:val="nil"/>
                  <w:left w:val="nil"/>
                  <w:bottom w:val="nil"/>
                  <w:right w:val="nil"/>
                </w:tcBorders>
                <w:shd w:val="clear" w:color="auto" w:fill="auto"/>
                <w:noWrap/>
                <w:vAlign w:val="bottom"/>
                <w:hideMark/>
              </w:tcPr>
            </w:tcPrChange>
          </w:tcPr>
          <w:p w14:paraId="3C1C95FB" w14:textId="1FD952A8" w:rsidR="00206C68" w:rsidRPr="00086F93" w:rsidDel="00821276" w:rsidRDefault="00206C68" w:rsidP="00206C68">
            <w:pPr>
              <w:rPr>
                <w:del w:id="658" w:author="manon.hullot@etu.umontpellier.fr" w:date="2022-09-14T12:13:00Z"/>
                <w:rFonts w:ascii="Calibri" w:eastAsia="Times New Roman" w:hAnsi="Calibri" w:cs="Calibri"/>
                <w:i/>
                <w:iCs/>
                <w:color w:val="000000"/>
                <w:sz w:val="22"/>
                <w:szCs w:val="22"/>
              </w:rPr>
            </w:pPr>
          </w:p>
        </w:tc>
        <w:tc>
          <w:tcPr>
            <w:tcW w:w="458" w:type="dxa"/>
            <w:tcBorders>
              <w:top w:val="nil"/>
              <w:left w:val="nil"/>
              <w:bottom w:val="nil"/>
              <w:right w:val="nil"/>
            </w:tcBorders>
            <w:shd w:val="clear" w:color="auto" w:fill="auto"/>
            <w:noWrap/>
            <w:vAlign w:val="bottom"/>
            <w:hideMark/>
            <w:tcPrChange w:id="659" w:author="manon.hullot@etu.umontpellier.fr" w:date="2022-08-03T13:41:00Z">
              <w:tcPr>
                <w:tcW w:w="458" w:type="dxa"/>
                <w:tcBorders>
                  <w:top w:val="nil"/>
                  <w:left w:val="nil"/>
                  <w:bottom w:val="nil"/>
                  <w:right w:val="nil"/>
                </w:tcBorders>
                <w:shd w:val="clear" w:color="auto" w:fill="auto"/>
                <w:noWrap/>
                <w:vAlign w:val="bottom"/>
                <w:hideMark/>
              </w:tcPr>
            </w:tcPrChange>
          </w:tcPr>
          <w:p w14:paraId="2FB28CDC" w14:textId="6F44BBE3" w:rsidR="00206C68" w:rsidRPr="00086F93" w:rsidDel="00821276" w:rsidRDefault="00206C68" w:rsidP="00206C68">
            <w:pPr>
              <w:jc w:val="center"/>
              <w:rPr>
                <w:del w:id="660"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661"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6FD2A31E" w14:textId="156E5DBB" w:rsidR="00206C68" w:rsidRPr="00086F93" w:rsidDel="00821276" w:rsidRDefault="00206C68" w:rsidP="00206C68">
            <w:pPr>
              <w:jc w:val="center"/>
              <w:rPr>
                <w:del w:id="662" w:author="manon.hullot@etu.umontpellier.fr" w:date="2022-09-14T12:13:00Z"/>
                <w:rFonts w:ascii="Calibri" w:eastAsia="Times New Roman" w:hAnsi="Calibri" w:cs="Calibri"/>
                <w:color w:val="000000"/>
                <w:sz w:val="22"/>
                <w:szCs w:val="22"/>
              </w:rPr>
            </w:pPr>
            <w:del w:id="663"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tcBorders>
              <w:top w:val="nil"/>
              <w:left w:val="nil"/>
              <w:bottom w:val="nil"/>
              <w:right w:val="nil"/>
            </w:tcBorders>
            <w:shd w:val="clear" w:color="auto" w:fill="auto"/>
            <w:noWrap/>
            <w:vAlign w:val="bottom"/>
            <w:hideMark/>
            <w:tcPrChange w:id="664" w:author="manon.hullot@etu.umontpellier.fr" w:date="2022-08-03T13:41:00Z">
              <w:tcPr>
                <w:tcW w:w="404" w:type="dxa"/>
                <w:tcBorders>
                  <w:top w:val="nil"/>
                  <w:left w:val="nil"/>
                  <w:bottom w:val="nil"/>
                  <w:right w:val="nil"/>
                </w:tcBorders>
                <w:shd w:val="clear" w:color="auto" w:fill="auto"/>
                <w:noWrap/>
                <w:vAlign w:val="bottom"/>
                <w:hideMark/>
              </w:tcPr>
            </w:tcPrChange>
          </w:tcPr>
          <w:p w14:paraId="7EC8B5DF" w14:textId="378DD238" w:rsidR="00206C68" w:rsidRPr="00086F93" w:rsidDel="00821276" w:rsidRDefault="00206C68" w:rsidP="00206C68">
            <w:pPr>
              <w:jc w:val="center"/>
              <w:rPr>
                <w:del w:id="665" w:author="manon.hullot@etu.umontpellier.fr" w:date="2022-09-14T12:13:00Z"/>
                <w:rFonts w:ascii="Calibri" w:eastAsia="Times New Roman" w:hAnsi="Calibri" w:cs="Calibri"/>
                <w:color w:val="000000"/>
                <w:sz w:val="22"/>
                <w:szCs w:val="22"/>
              </w:rPr>
            </w:pPr>
            <w:del w:id="666"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gridSpan w:val="2"/>
            <w:tcBorders>
              <w:top w:val="nil"/>
              <w:left w:val="nil"/>
              <w:bottom w:val="nil"/>
              <w:right w:val="nil"/>
            </w:tcBorders>
            <w:shd w:val="clear" w:color="auto" w:fill="auto"/>
            <w:noWrap/>
            <w:vAlign w:val="bottom"/>
            <w:hideMark/>
            <w:tcPrChange w:id="667"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74F63581" w14:textId="19AB2184" w:rsidR="00206C68" w:rsidRPr="00086F93" w:rsidDel="00821276" w:rsidRDefault="00206C68" w:rsidP="00206C68">
            <w:pPr>
              <w:jc w:val="center"/>
              <w:rPr>
                <w:del w:id="668" w:author="manon.hullot@etu.umontpellier.fr" w:date="2022-09-14T12:13:00Z"/>
                <w:rFonts w:ascii="Calibri" w:eastAsia="Times New Roman" w:hAnsi="Calibri" w:cs="Calibri"/>
                <w:color w:val="000000"/>
                <w:sz w:val="22"/>
                <w:szCs w:val="22"/>
              </w:rPr>
            </w:pPr>
            <w:del w:id="669" w:author="manon.hullot@etu.umontpellier.fr" w:date="2022-09-14T12:13:00Z">
              <w:r w:rsidRPr="00086F93" w:rsidDel="00821276">
                <w:rPr>
                  <w:rFonts w:ascii="Calibri" w:eastAsia="Times New Roman" w:hAnsi="Calibri" w:cs="Calibri"/>
                  <w:color w:val="000000"/>
                  <w:sz w:val="22"/>
                  <w:szCs w:val="22"/>
                </w:rPr>
                <w:delText>x</w:delText>
              </w:r>
            </w:del>
          </w:p>
        </w:tc>
        <w:tc>
          <w:tcPr>
            <w:tcW w:w="548" w:type="dxa"/>
            <w:gridSpan w:val="2"/>
            <w:tcBorders>
              <w:top w:val="nil"/>
              <w:left w:val="nil"/>
              <w:bottom w:val="nil"/>
              <w:right w:val="nil"/>
            </w:tcBorders>
            <w:shd w:val="clear" w:color="auto" w:fill="auto"/>
            <w:noWrap/>
            <w:vAlign w:val="bottom"/>
            <w:hideMark/>
            <w:tcPrChange w:id="670"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246F7BB1" w14:textId="5531840B" w:rsidR="00206C68" w:rsidRPr="00086F93" w:rsidDel="00821276" w:rsidRDefault="00206C68" w:rsidP="00206C68">
            <w:pPr>
              <w:jc w:val="center"/>
              <w:rPr>
                <w:del w:id="671" w:author="manon.hullot@etu.umontpellier.fr" w:date="2022-09-14T12:13:00Z"/>
                <w:rFonts w:ascii="Calibri" w:eastAsia="Times New Roman" w:hAnsi="Calibri" w:cs="Calibri"/>
                <w:color w:val="000000"/>
                <w:sz w:val="22"/>
                <w:szCs w:val="22"/>
              </w:rPr>
            </w:pPr>
          </w:p>
        </w:tc>
        <w:tc>
          <w:tcPr>
            <w:tcW w:w="404" w:type="dxa"/>
            <w:tcBorders>
              <w:top w:val="nil"/>
              <w:left w:val="nil"/>
              <w:bottom w:val="nil"/>
              <w:right w:val="nil"/>
            </w:tcBorders>
            <w:shd w:val="clear" w:color="auto" w:fill="auto"/>
            <w:noWrap/>
            <w:vAlign w:val="bottom"/>
            <w:hideMark/>
            <w:tcPrChange w:id="672" w:author="manon.hullot@etu.umontpellier.fr" w:date="2022-08-03T13:41:00Z">
              <w:tcPr>
                <w:tcW w:w="404" w:type="dxa"/>
                <w:tcBorders>
                  <w:top w:val="nil"/>
                  <w:left w:val="nil"/>
                  <w:bottom w:val="nil"/>
                  <w:right w:val="nil"/>
                </w:tcBorders>
                <w:shd w:val="clear" w:color="auto" w:fill="auto"/>
                <w:noWrap/>
                <w:vAlign w:val="bottom"/>
                <w:hideMark/>
              </w:tcPr>
            </w:tcPrChange>
          </w:tcPr>
          <w:p w14:paraId="7E1C3393" w14:textId="04496E4C" w:rsidR="00206C68" w:rsidRPr="00086F93" w:rsidDel="00821276" w:rsidRDefault="00206C68" w:rsidP="00206C68">
            <w:pPr>
              <w:jc w:val="center"/>
              <w:rPr>
                <w:del w:id="673" w:author="manon.hullot@etu.umontpellier.fr" w:date="2022-09-14T12:13:00Z"/>
                <w:rFonts w:ascii="Calibri" w:eastAsia="Times New Roman" w:hAnsi="Calibri" w:cs="Calibri"/>
                <w:color w:val="000000"/>
                <w:sz w:val="22"/>
                <w:szCs w:val="22"/>
              </w:rPr>
            </w:pPr>
            <w:del w:id="674"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tcBorders>
              <w:top w:val="nil"/>
              <w:left w:val="nil"/>
              <w:bottom w:val="nil"/>
              <w:right w:val="nil"/>
            </w:tcBorders>
            <w:shd w:val="clear" w:color="auto" w:fill="auto"/>
            <w:noWrap/>
            <w:vAlign w:val="bottom"/>
            <w:hideMark/>
            <w:tcPrChange w:id="675" w:author="manon.hullot@etu.umontpellier.fr" w:date="2022-08-03T13:41:00Z">
              <w:tcPr>
                <w:tcW w:w="404" w:type="dxa"/>
                <w:tcBorders>
                  <w:top w:val="nil"/>
                  <w:left w:val="nil"/>
                  <w:bottom w:val="nil"/>
                  <w:right w:val="nil"/>
                </w:tcBorders>
                <w:shd w:val="clear" w:color="auto" w:fill="auto"/>
                <w:noWrap/>
                <w:vAlign w:val="bottom"/>
                <w:hideMark/>
              </w:tcPr>
            </w:tcPrChange>
          </w:tcPr>
          <w:p w14:paraId="1AF39474" w14:textId="2D4E48B3" w:rsidR="00206C68" w:rsidRPr="00086F93" w:rsidDel="00821276" w:rsidRDefault="00206C68" w:rsidP="00206C68">
            <w:pPr>
              <w:jc w:val="center"/>
              <w:rPr>
                <w:del w:id="676" w:author="manon.hullot@etu.umontpellier.fr" w:date="2022-09-14T12:13:00Z"/>
                <w:rFonts w:ascii="Calibri" w:eastAsia="Times New Roman" w:hAnsi="Calibri" w:cs="Calibri"/>
                <w:color w:val="000000"/>
                <w:sz w:val="22"/>
                <w:szCs w:val="22"/>
              </w:rPr>
            </w:pPr>
            <w:del w:id="677"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gridSpan w:val="2"/>
            <w:tcBorders>
              <w:top w:val="nil"/>
              <w:left w:val="nil"/>
              <w:bottom w:val="nil"/>
              <w:right w:val="nil"/>
            </w:tcBorders>
            <w:vAlign w:val="bottom"/>
            <w:tcPrChange w:id="678" w:author="manon.hullot@etu.umontpellier.fr" w:date="2022-08-03T13:41:00Z">
              <w:tcPr>
                <w:tcW w:w="404" w:type="dxa"/>
                <w:gridSpan w:val="2"/>
                <w:tcBorders>
                  <w:top w:val="nil"/>
                  <w:left w:val="nil"/>
                  <w:bottom w:val="nil"/>
                  <w:right w:val="nil"/>
                </w:tcBorders>
              </w:tcPr>
            </w:tcPrChange>
          </w:tcPr>
          <w:p w14:paraId="1752E56E" w14:textId="6E3782ED" w:rsidR="00206C68" w:rsidRPr="00086F93" w:rsidDel="00821276" w:rsidRDefault="00206C68" w:rsidP="00206C68">
            <w:pPr>
              <w:jc w:val="center"/>
              <w:rPr>
                <w:del w:id="679" w:author="manon.hullot@etu.umontpellier.fr" w:date="2022-09-14T12:13:00Z"/>
                <w:rFonts w:ascii="Calibri" w:eastAsia="Times New Roman" w:hAnsi="Calibri" w:cs="Calibri"/>
                <w:color w:val="000000"/>
                <w:sz w:val="22"/>
                <w:szCs w:val="22"/>
              </w:rPr>
            </w:pPr>
          </w:p>
        </w:tc>
        <w:tc>
          <w:tcPr>
            <w:tcW w:w="404" w:type="dxa"/>
            <w:tcBorders>
              <w:top w:val="nil"/>
              <w:left w:val="nil"/>
              <w:bottom w:val="nil"/>
              <w:right w:val="nil"/>
            </w:tcBorders>
            <w:tcPrChange w:id="680" w:author="manon.hullot@etu.umontpellier.fr" w:date="2022-08-03T13:41:00Z">
              <w:tcPr>
                <w:tcW w:w="404" w:type="dxa"/>
                <w:tcBorders>
                  <w:top w:val="nil"/>
                  <w:left w:val="nil"/>
                  <w:bottom w:val="nil"/>
                  <w:right w:val="nil"/>
                </w:tcBorders>
              </w:tcPr>
            </w:tcPrChange>
          </w:tcPr>
          <w:p w14:paraId="1A2759B7" w14:textId="62A6B382" w:rsidR="00206C68" w:rsidRPr="00086F93" w:rsidDel="00821276" w:rsidRDefault="00206C68" w:rsidP="00206C68">
            <w:pPr>
              <w:jc w:val="center"/>
              <w:rPr>
                <w:del w:id="681" w:author="manon.hullot@etu.umontpellier.fr" w:date="2022-09-14T12:13:00Z"/>
                <w:rFonts w:ascii="Calibri" w:eastAsia="Times New Roman" w:hAnsi="Calibri" w:cs="Calibri"/>
                <w:color w:val="000000"/>
                <w:sz w:val="22"/>
                <w:szCs w:val="22"/>
              </w:rPr>
            </w:pPr>
          </w:p>
        </w:tc>
      </w:tr>
      <w:tr w:rsidR="00206C68" w:rsidRPr="00086F93" w:rsidDel="00821276" w14:paraId="247EAC27" w14:textId="783974CC" w:rsidTr="00821276">
        <w:trPr>
          <w:trHeight w:val="255"/>
          <w:del w:id="682" w:author="manon.hullot@etu.umontpellier.fr" w:date="2022-09-14T12:13:00Z"/>
          <w:trPrChange w:id="683"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684" w:author="manon.hullot@etu.umontpellier.fr" w:date="2022-08-03T13:41:00Z">
              <w:tcPr>
                <w:tcW w:w="1707" w:type="dxa"/>
                <w:tcBorders>
                  <w:top w:val="nil"/>
                  <w:left w:val="nil"/>
                  <w:bottom w:val="nil"/>
                  <w:right w:val="nil"/>
                </w:tcBorders>
                <w:shd w:val="clear" w:color="auto" w:fill="auto"/>
                <w:noWrap/>
                <w:vAlign w:val="bottom"/>
                <w:hideMark/>
              </w:tcPr>
            </w:tcPrChange>
          </w:tcPr>
          <w:p w14:paraId="557416EA" w14:textId="5A191FF2" w:rsidR="00206C68" w:rsidRPr="00086F93" w:rsidDel="00821276" w:rsidRDefault="00206C68" w:rsidP="00206C68">
            <w:pPr>
              <w:jc w:val="center"/>
              <w:rPr>
                <w:del w:id="685" w:author="manon.hullot@etu.umontpellier.fr" w:date="2022-09-14T12:13:00Z"/>
                <w:rFonts w:ascii="Calibri" w:eastAsia="Times New Roman" w:hAnsi="Calibri" w:cs="Calibri"/>
                <w:color w:val="000000"/>
                <w:sz w:val="22"/>
                <w:szCs w:val="22"/>
              </w:rPr>
            </w:pPr>
          </w:p>
        </w:tc>
        <w:tc>
          <w:tcPr>
            <w:tcW w:w="3182" w:type="dxa"/>
            <w:gridSpan w:val="2"/>
            <w:tcBorders>
              <w:top w:val="nil"/>
              <w:left w:val="nil"/>
              <w:bottom w:val="nil"/>
              <w:right w:val="nil"/>
            </w:tcBorders>
            <w:shd w:val="clear" w:color="auto" w:fill="auto"/>
            <w:noWrap/>
            <w:vAlign w:val="bottom"/>
            <w:hideMark/>
            <w:tcPrChange w:id="686"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619FF655" w14:textId="31F9D1A1" w:rsidR="00206C68" w:rsidRPr="00086F93" w:rsidDel="00821276" w:rsidRDefault="00206C68" w:rsidP="00206C68">
            <w:pPr>
              <w:rPr>
                <w:del w:id="687" w:author="manon.hullot@etu.umontpellier.fr" w:date="2022-09-14T12:13:00Z"/>
                <w:rFonts w:ascii="Calibri" w:eastAsia="Times New Roman" w:hAnsi="Calibri" w:cs="Calibri"/>
                <w:i/>
                <w:iCs/>
                <w:color w:val="000000"/>
                <w:sz w:val="22"/>
                <w:szCs w:val="22"/>
              </w:rPr>
            </w:pPr>
            <w:del w:id="688" w:author="manon.hullot@etu.umontpellier.fr" w:date="2022-09-14T12:13:00Z">
              <w:r w:rsidDel="00821276">
                <w:rPr>
                  <w:rFonts w:ascii="Calibri" w:eastAsia="Times New Roman" w:hAnsi="Calibri" w:cs="Calibri"/>
                  <w:i/>
                  <w:iCs/>
                  <w:color w:val="000000"/>
                  <w:sz w:val="22"/>
                  <w:szCs w:val="22"/>
                </w:rPr>
                <w:delText>Brachypotherium gajense</w:delText>
              </w:r>
            </w:del>
          </w:p>
        </w:tc>
        <w:tc>
          <w:tcPr>
            <w:tcW w:w="406" w:type="dxa"/>
            <w:tcBorders>
              <w:top w:val="nil"/>
              <w:left w:val="nil"/>
              <w:bottom w:val="nil"/>
              <w:right w:val="nil"/>
            </w:tcBorders>
            <w:shd w:val="clear" w:color="auto" w:fill="auto"/>
            <w:noWrap/>
            <w:vAlign w:val="bottom"/>
            <w:hideMark/>
            <w:tcPrChange w:id="689" w:author="manon.hullot@etu.umontpellier.fr" w:date="2022-08-03T13:41:00Z">
              <w:tcPr>
                <w:tcW w:w="406" w:type="dxa"/>
                <w:tcBorders>
                  <w:top w:val="nil"/>
                  <w:left w:val="nil"/>
                  <w:bottom w:val="nil"/>
                  <w:right w:val="nil"/>
                </w:tcBorders>
                <w:shd w:val="clear" w:color="auto" w:fill="auto"/>
                <w:noWrap/>
                <w:vAlign w:val="bottom"/>
                <w:hideMark/>
              </w:tcPr>
            </w:tcPrChange>
          </w:tcPr>
          <w:p w14:paraId="50BA0739" w14:textId="0F755A6F" w:rsidR="00206C68" w:rsidRPr="00086F93" w:rsidDel="00821276" w:rsidRDefault="00206C68" w:rsidP="00206C68">
            <w:pPr>
              <w:jc w:val="center"/>
              <w:rPr>
                <w:del w:id="690" w:author="manon.hullot@etu.umontpellier.fr" w:date="2022-09-14T12:13:00Z"/>
                <w:rFonts w:ascii="Calibri" w:eastAsia="Times New Roman" w:hAnsi="Calibri" w:cs="Calibri"/>
                <w:color w:val="000000"/>
                <w:sz w:val="22"/>
                <w:szCs w:val="22"/>
              </w:rPr>
            </w:pPr>
            <w:del w:id="691" w:author="manon.hullot@etu.umontpellier.fr" w:date="2022-09-14T12:13:00Z">
              <w:r w:rsidRPr="00086F93" w:rsidDel="00821276">
                <w:rPr>
                  <w:rFonts w:ascii="Calibri" w:eastAsia="Times New Roman" w:hAnsi="Calibri" w:cs="Calibri"/>
                  <w:color w:val="000000"/>
                  <w:sz w:val="22"/>
                  <w:szCs w:val="22"/>
                </w:rPr>
                <w:delText>x</w:delText>
              </w:r>
            </w:del>
          </w:p>
        </w:tc>
        <w:tc>
          <w:tcPr>
            <w:tcW w:w="458" w:type="dxa"/>
            <w:tcBorders>
              <w:top w:val="nil"/>
              <w:left w:val="nil"/>
              <w:bottom w:val="nil"/>
              <w:right w:val="nil"/>
            </w:tcBorders>
            <w:shd w:val="clear" w:color="auto" w:fill="auto"/>
            <w:noWrap/>
            <w:vAlign w:val="bottom"/>
            <w:hideMark/>
            <w:tcPrChange w:id="692" w:author="manon.hullot@etu.umontpellier.fr" w:date="2022-08-03T13:41:00Z">
              <w:tcPr>
                <w:tcW w:w="458" w:type="dxa"/>
                <w:tcBorders>
                  <w:top w:val="nil"/>
                  <w:left w:val="nil"/>
                  <w:bottom w:val="nil"/>
                  <w:right w:val="nil"/>
                </w:tcBorders>
                <w:shd w:val="clear" w:color="auto" w:fill="auto"/>
                <w:noWrap/>
                <w:vAlign w:val="bottom"/>
                <w:hideMark/>
              </w:tcPr>
            </w:tcPrChange>
          </w:tcPr>
          <w:p w14:paraId="0BB40893" w14:textId="241B07F4" w:rsidR="00206C68" w:rsidRPr="00086F93" w:rsidDel="00821276" w:rsidRDefault="00206C68" w:rsidP="00206C68">
            <w:pPr>
              <w:jc w:val="center"/>
              <w:rPr>
                <w:del w:id="693" w:author="manon.hullot@etu.umontpellier.fr" w:date="2022-09-14T12:13:00Z"/>
                <w:rFonts w:ascii="Calibri" w:eastAsia="Times New Roman" w:hAnsi="Calibri" w:cs="Calibri"/>
                <w:color w:val="000000"/>
                <w:sz w:val="22"/>
                <w:szCs w:val="22"/>
              </w:rPr>
            </w:pPr>
          </w:p>
        </w:tc>
        <w:tc>
          <w:tcPr>
            <w:tcW w:w="404" w:type="dxa"/>
            <w:gridSpan w:val="2"/>
            <w:tcBorders>
              <w:top w:val="nil"/>
              <w:left w:val="nil"/>
              <w:bottom w:val="nil"/>
              <w:right w:val="nil"/>
            </w:tcBorders>
            <w:shd w:val="clear" w:color="auto" w:fill="auto"/>
            <w:noWrap/>
            <w:vAlign w:val="bottom"/>
            <w:hideMark/>
            <w:tcPrChange w:id="694"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14B9B457" w14:textId="3C0CD4E3" w:rsidR="00206C68" w:rsidRPr="00086F93" w:rsidDel="00821276" w:rsidRDefault="00206C68" w:rsidP="00206C68">
            <w:pPr>
              <w:jc w:val="center"/>
              <w:rPr>
                <w:del w:id="695"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696" w:author="manon.hullot@etu.umontpellier.fr" w:date="2022-08-03T13:41:00Z">
              <w:tcPr>
                <w:tcW w:w="404" w:type="dxa"/>
                <w:tcBorders>
                  <w:top w:val="nil"/>
                  <w:left w:val="nil"/>
                  <w:bottom w:val="nil"/>
                  <w:right w:val="nil"/>
                </w:tcBorders>
                <w:shd w:val="clear" w:color="auto" w:fill="auto"/>
                <w:noWrap/>
                <w:vAlign w:val="bottom"/>
                <w:hideMark/>
              </w:tcPr>
            </w:tcPrChange>
          </w:tcPr>
          <w:p w14:paraId="33482547" w14:textId="534FD99D" w:rsidR="00206C68" w:rsidRPr="00086F93" w:rsidDel="00821276" w:rsidRDefault="00206C68" w:rsidP="00206C68">
            <w:pPr>
              <w:jc w:val="center"/>
              <w:rPr>
                <w:del w:id="697"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698"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71CAED0E" w14:textId="395C2B03" w:rsidR="00206C68" w:rsidRPr="00086F93" w:rsidDel="00821276" w:rsidRDefault="00206C68" w:rsidP="00206C68">
            <w:pPr>
              <w:jc w:val="center"/>
              <w:rPr>
                <w:del w:id="699"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700"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10F5313E" w14:textId="1FEAD6CD" w:rsidR="00206C68" w:rsidRPr="00086F93" w:rsidDel="00821276" w:rsidRDefault="00206C68" w:rsidP="00206C68">
            <w:pPr>
              <w:jc w:val="center"/>
              <w:rPr>
                <w:del w:id="701"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702" w:author="manon.hullot@etu.umontpellier.fr" w:date="2022-08-03T13:41:00Z">
              <w:tcPr>
                <w:tcW w:w="404" w:type="dxa"/>
                <w:tcBorders>
                  <w:top w:val="nil"/>
                  <w:left w:val="nil"/>
                  <w:bottom w:val="nil"/>
                  <w:right w:val="nil"/>
                </w:tcBorders>
                <w:shd w:val="clear" w:color="auto" w:fill="auto"/>
                <w:noWrap/>
                <w:vAlign w:val="bottom"/>
                <w:hideMark/>
              </w:tcPr>
            </w:tcPrChange>
          </w:tcPr>
          <w:p w14:paraId="1BD8C061" w14:textId="0F3F3F9B" w:rsidR="00206C68" w:rsidRPr="00086F93" w:rsidDel="00821276" w:rsidRDefault="00206C68" w:rsidP="00206C68">
            <w:pPr>
              <w:jc w:val="center"/>
              <w:rPr>
                <w:del w:id="703"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704" w:author="manon.hullot@etu.umontpellier.fr" w:date="2022-08-03T13:41:00Z">
              <w:tcPr>
                <w:tcW w:w="404" w:type="dxa"/>
                <w:tcBorders>
                  <w:top w:val="nil"/>
                  <w:left w:val="nil"/>
                  <w:bottom w:val="nil"/>
                  <w:right w:val="nil"/>
                </w:tcBorders>
                <w:shd w:val="clear" w:color="auto" w:fill="auto"/>
                <w:noWrap/>
                <w:vAlign w:val="bottom"/>
                <w:hideMark/>
              </w:tcPr>
            </w:tcPrChange>
          </w:tcPr>
          <w:p w14:paraId="65590E18" w14:textId="0877DB94" w:rsidR="00206C68" w:rsidRPr="00086F93" w:rsidDel="00821276" w:rsidRDefault="00206C68" w:rsidP="00206C68">
            <w:pPr>
              <w:jc w:val="center"/>
              <w:rPr>
                <w:del w:id="705"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706" w:author="manon.hullot@etu.umontpellier.fr" w:date="2022-08-03T13:41:00Z">
              <w:tcPr>
                <w:tcW w:w="404" w:type="dxa"/>
                <w:gridSpan w:val="2"/>
                <w:tcBorders>
                  <w:top w:val="nil"/>
                  <w:left w:val="nil"/>
                  <w:bottom w:val="nil"/>
                  <w:right w:val="nil"/>
                </w:tcBorders>
              </w:tcPr>
            </w:tcPrChange>
          </w:tcPr>
          <w:p w14:paraId="2BBDED7C" w14:textId="792F6E11" w:rsidR="00206C68" w:rsidRPr="00086F93" w:rsidDel="00821276" w:rsidRDefault="00206C68" w:rsidP="00206C68">
            <w:pPr>
              <w:jc w:val="center"/>
              <w:rPr>
                <w:del w:id="707" w:author="manon.hullot@etu.umontpellier.fr" w:date="2022-09-14T12:13:00Z"/>
                <w:rFonts w:eastAsia="Times New Roman" w:cs="Times New Roman"/>
              </w:rPr>
            </w:pPr>
          </w:p>
        </w:tc>
        <w:tc>
          <w:tcPr>
            <w:tcW w:w="404" w:type="dxa"/>
            <w:tcBorders>
              <w:top w:val="nil"/>
              <w:left w:val="nil"/>
              <w:bottom w:val="nil"/>
              <w:right w:val="nil"/>
            </w:tcBorders>
            <w:tcPrChange w:id="708" w:author="manon.hullot@etu.umontpellier.fr" w:date="2022-08-03T13:41:00Z">
              <w:tcPr>
                <w:tcW w:w="404" w:type="dxa"/>
                <w:tcBorders>
                  <w:top w:val="nil"/>
                  <w:left w:val="nil"/>
                  <w:bottom w:val="nil"/>
                  <w:right w:val="nil"/>
                </w:tcBorders>
              </w:tcPr>
            </w:tcPrChange>
          </w:tcPr>
          <w:p w14:paraId="6C545184" w14:textId="2B9E6FF3" w:rsidR="00206C68" w:rsidRPr="00086F93" w:rsidDel="00821276" w:rsidRDefault="00206C68" w:rsidP="00206C68">
            <w:pPr>
              <w:jc w:val="center"/>
              <w:rPr>
                <w:del w:id="709" w:author="manon.hullot@etu.umontpellier.fr" w:date="2022-09-14T12:13:00Z"/>
                <w:rFonts w:eastAsia="Times New Roman" w:cs="Times New Roman"/>
              </w:rPr>
            </w:pPr>
          </w:p>
        </w:tc>
      </w:tr>
      <w:tr w:rsidR="00206C68" w:rsidRPr="00086F93" w:rsidDel="00821276" w14:paraId="69B52A0F" w14:textId="00E1B53B" w:rsidTr="00821276">
        <w:trPr>
          <w:trHeight w:val="255"/>
          <w:del w:id="710" w:author="manon.hullot@etu.umontpellier.fr" w:date="2022-09-14T12:13:00Z"/>
          <w:trPrChange w:id="711"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712" w:author="manon.hullot@etu.umontpellier.fr" w:date="2022-08-03T13:41:00Z">
              <w:tcPr>
                <w:tcW w:w="1707" w:type="dxa"/>
                <w:tcBorders>
                  <w:top w:val="nil"/>
                  <w:left w:val="nil"/>
                  <w:bottom w:val="nil"/>
                  <w:right w:val="nil"/>
                </w:tcBorders>
                <w:shd w:val="clear" w:color="auto" w:fill="auto"/>
                <w:noWrap/>
                <w:vAlign w:val="bottom"/>
                <w:hideMark/>
              </w:tcPr>
            </w:tcPrChange>
          </w:tcPr>
          <w:p w14:paraId="2A9F0A31" w14:textId="4F42A6CD" w:rsidR="00206C68" w:rsidRPr="00086F93" w:rsidDel="00821276" w:rsidRDefault="00206C68" w:rsidP="00206C68">
            <w:pPr>
              <w:jc w:val="center"/>
              <w:rPr>
                <w:del w:id="713"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714"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3256D238" w14:textId="5A247130" w:rsidR="00206C68" w:rsidRPr="00086F93" w:rsidDel="00821276" w:rsidRDefault="00206C68" w:rsidP="00206C68">
            <w:pPr>
              <w:rPr>
                <w:del w:id="715" w:author="manon.hullot@etu.umontpellier.fr" w:date="2022-09-14T12:13:00Z"/>
                <w:rFonts w:ascii="Calibri" w:eastAsia="Times New Roman" w:hAnsi="Calibri" w:cs="Calibri"/>
                <w:i/>
                <w:iCs/>
                <w:color w:val="000000"/>
                <w:sz w:val="22"/>
                <w:szCs w:val="22"/>
              </w:rPr>
            </w:pPr>
            <w:del w:id="716" w:author="manon.hullot@etu.umontpellier.fr" w:date="2022-09-14T12:13:00Z">
              <w:r w:rsidDel="00821276">
                <w:rPr>
                  <w:rFonts w:ascii="Calibri" w:eastAsia="Times New Roman" w:hAnsi="Calibri" w:cs="Calibri"/>
                  <w:i/>
                  <w:iCs/>
                  <w:color w:val="000000"/>
                  <w:sz w:val="22"/>
                  <w:szCs w:val="22"/>
                </w:rPr>
                <w:delText>Diaceratherium</w:delText>
              </w:r>
              <w:r w:rsidRPr="00086F93" w:rsidDel="00821276">
                <w:rPr>
                  <w:rFonts w:ascii="Calibri" w:eastAsia="Times New Roman" w:hAnsi="Calibri" w:cs="Calibri"/>
                  <w:i/>
                  <w:iCs/>
                  <w:color w:val="000000"/>
                  <w:sz w:val="22"/>
                  <w:szCs w:val="22"/>
                </w:rPr>
                <w:delText xml:space="preserve"> fatehjangense</w:delText>
              </w:r>
            </w:del>
          </w:p>
        </w:tc>
        <w:tc>
          <w:tcPr>
            <w:tcW w:w="406" w:type="dxa"/>
            <w:tcBorders>
              <w:top w:val="nil"/>
              <w:left w:val="nil"/>
              <w:bottom w:val="nil"/>
              <w:right w:val="nil"/>
            </w:tcBorders>
            <w:shd w:val="clear" w:color="auto" w:fill="auto"/>
            <w:noWrap/>
            <w:vAlign w:val="bottom"/>
            <w:hideMark/>
            <w:tcPrChange w:id="717" w:author="manon.hullot@etu.umontpellier.fr" w:date="2022-08-03T13:41:00Z">
              <w:tcPr>
                <w:tcW w:w="406" w:type="dxa"/>
                <w:tcBorders>
                  <w:top w:val="nil"/>
                  <w:left w:val="nil"/>
                  <w:bottom w:val="nil"/>
                  <w:right w:val="nil"/>
                </w:tcBorders>
                <w:shd w:val="clear" w:color="auto" w:fill="auto"/>
                <w:noWrap/>
                <w:vAlign w:val="bottom"/>
                <w:hideMark/>
              </w:tcPr>
            </w:tcPrChange>
          </w:tcPr>
          <w:p w14:paraId="47CB6EB5" w14:textId="6BB1636E" w:rsidR="00206C68" w:rsidRPr="00086F93" w:rsidDel="00821276" w:rsidRDefault="00206C68" w:rsidP="00206C68">
            <w:pPr>
              <w:jc w:val="center"/>
              <w:rPr>
                <w:del w:id="718" w:author="manon.hullot@etu.umontpellier.fr" w:date="2022-09-14T12:13:00Z"/>
                <w:rFonts w:ascii="Calibri" w:eastAsia="Times New Roman" w:hAnsi="Calibri" w:cs="Calibri"/>
                <w:color w:val="000000"/>
                <w:sz w:val="22"/>
                <w:szCs w:val="22"/>
              </w:rPr>
            </w:pPr>
            <w:del w:id="719" w:author="manon.hullot@etu.umontpellier.fr" w:date="2022-09-14T12:13:00Z">
              <w:r w:rsidRPr="00086F93" w:rsidDel="00821276">
                <w:rPr>
                  <w:rFonts w:ascii="Calibri" w:eastAsia="Times New Roman" w:hAnsi="Calibri" w:cs="Calibri"/>
                  <w:color w:val="000000"/>
                  <w:sz w:val="22"/>
                  <w:szCs w:val="22"/>
                </w:rPr>
                <w:delText>x</w:delText>
              </w:r>
            </w:del>
          </w:p>
        </w:tc>
        <w:tc>
          <w:tcPr>
            <w:tcW w:w="458" w:type="dxa"/>
            <w:tcBorders>
              <w:top w:val="nil"/>
              <w:left w:val="nil"/>
              <w:bottom w:val="nil"/>
              <w:right w:val="nil"/>
            </w:tcBorders>
            <w:shd w:val="clear" w:color="auto" w:fill="auto"/>
            <w:noWrap/>
            <w:vAlign w:val="bottom"/>
            <w:hideMark/>
            <w:tcPrChange w:id="720" w:author="manon.hullot@etu.umontpellier.fr" w:date="2022-08-03T13:41:00Z">
              <w:tcPr>
                <w:tcW w:w="458" w:type="dxa"/>
                <w:tcBorders>
                  <w:top w:val="nil"/>
                  <w:left w:val="nil"/>
                  <w:bottom w:val="nil"/>
                  <w:right w:val="nil"/>
                </w:tcBorders>
                <w:shd w:val="clear" w:color="auto" w:fill="auto"/>
                <w:noWrap/>
                <w:vAlign w:val="bottom"/>
                <w:hideMark/>
              </w:tcPr>
            </w:tcPrChange>
          </w:tcPr>
          <w:p w14:paraId="6262F0B7" w14:textId="0F407617" w:rsidR="00206C68" w:rsidRPr="00086F93" w:rsidDel="00821276" w:rsidRDefault="00206C68" w:rsidP="00206C68">
            <w:pPr>
              <w:jc w:val="center"/>
              <w:rPr>
                <w:del w:id="721" w:author="manon.hullot@etu.umontpellier.fr" w:date="2022-09-14T12:13:00Z"/>
                <w:rFonts w:ascii="Calibri" w:eastAsia="Times New Roman" w:hAnsi="Calibri" w:cs="Calibri"/>
                <w:color w:val="000000"/>
                <w:sz w:val="22"/>
                <w:szCs w:val="22"/>
              </w:rPr>
            </w:pPr>
          </w:p>
        </w:tc>
        <w:tc>
          <w:tcPr>
            <w:tcW w:w="404" w:type="dxa"/>
            <w:gridSpan w:val="2"/>
            <w:tcBorders>
              <w:top w:val="nil"/>
              <w:left w:val="nil"/>
              <w:bottom w:val="nil"/>
              <w:right w:val="nil"/>
            </w:tcBorders>
            <w:shd w:val="clear" w:color="auto" w:fill="auto"/>
            <w:noWrap/>
            <w:vAlign w:val="bottom"/>
            <w:hideMark/>
            <w:tcPrChange w:id="722"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08B989F4" w14:textId="36FEFF09" w:rsidR="00206C68" w:rsidRPr="00086F93" w:rsidDel="00821276" w:rsidRDefault="00206C68" w:rsidP="00206C68">
            <w:pPr>
              <w:jc w:val="center"/>
              <w:rPr>
                <w:del w:id="723"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724" w:author="manon.hullot@etu.umontpellier.fr" w:date="2022-08-03T13:41:00Z">
              <w:tcPr>
                <w:tcW w:w="404" w:type="dxa"/>
                <w:tcBorders>
                  <w:top w:val="nil"/>
                  <w:left w:val="nil"/>
                  <w:bottom w:val="nil"/>
                  <w:right w:val="nil"/>
                </w:tcBorders>
                <w:shd w:val="clear" w:color="auto" w:fill="auto"/>
                <w:noWrap/>
                <w:vAlign w:val="bottom"/>
                <w:hideMark/>
              </w:tcPr>
            </w:tcPrChange>
          </w:tcPr>
          <w:p w14:paraId="50EE1794" w14:textId="6F8ADC53" w:rsidR="00206C68" w:rsidRPr="00086F93" w:rsidDel="00821276" w:rsidRDefault="00206C68" w:rsidP="00206C68">
            <w:pPr>
              <w:jc w:val="center"/>
              <w:rPr>
                <w:del w:id="725"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726"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590B5C9C" w14:textId="3D33571C" w:rsidR="00206C68" w:rsidRPr="00086F93" w:rsidDel="00821276" w:rsidRDefault="00206C68" w:rsidP="00206C68">
            <w:pPr>
              <w:jc w:val="center"/>
              <w:rPr>
                <w:del w:id="727"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728"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23ECB054" w14:textId="75A1A9DB" w:rsidR="00206C68" w:rsidRPr="00086F93" w:rsidDel="00821276" w:rsidRDefault="00206C68" w:rsidP="00206C68">
            <w:pPr>
              <w:jc w:val="center"/>
              <w:rPr>
                <w:del w:id="729"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730" w:author="manon.hullot@etu.umontpellier.fr" w:date="2022-08-03T13:41:00Z">
              <w:tcPr>
                <w:tcW w:w="404" w:type="dxa"/>
                <w:tcBorders>
                  <w:top w:val="nil"/>
                  <w:left w:val="nil"/>
                  <w:bottom w:val="nil"/>
                  <w:right w:val="nil"/>
                </w:tcBorders>
                <w:shd w:val="clear" w:color="auto" w:fill="auto"/>
                <w:noWrap/>
                <w:vAlign w:val="bottom"/>
                <w:hideMark/>
              </w:tcPr>
            </w:tcPrChange>
          </w:tcPr>
          <w:p w14:paraId="7A573067" w14:textId="55FE2AD9" w:rsidR="00206C68" w:rsidRPr="00086F93" w:rsidDel="00821276" w:rsidRDefault="00206C68" w:rsidP="00206C68">
            <w:pPr>
              <w:jc w:val="center"/>
              <w:rPr>
                <w:del w:id="731"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732" w:author="manon.hullot@etu.umontpellier.fr" w:date="2022-08-03T13:41:00Z">
              <w:tcPr>
                <w:tcW w:w="404" w:type="dxa"/>
                <w:tcBorders>
                  <w:top w:val="nil"/>
                  <w:left w:val="nil"/>
                  <w:bottom w:val="nil"/>
                  <w:right w:val="nil"/>
                </w:tcBorders>
                <w:shd w:val="clear" w:color="auto" w:fill="auto"/>
                <w:noWrap/>
                <w:vAlign w:val="bottom"/>
                <w:hideMark/>
              </w:tcPr>
            </w:tcPrChange>
          </w:tcPr>
          <w:p w14:paraId="7DE8DEB8" w14:textId="12BE9D14" w:rsidR="00206C68" w:rsidRPr="00086F93" w:rsidDel="00821276" w:rsidRDefault="00206C68" w:rsidP="00206C68">
            <w:pPr>
              <w:jc w:val="center"/>
              <w:rPr>
                <w:del w:id="733"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734" w:author="manon.hullot@etu.umontpellier.fr" w:date="2022-08-03T13:41:00Z">
              <w:tcPr>
                <w:tcW w:w="404" w:type="dxa"/>
                <w:gridSpan w:val="2"/>
                <w:tcBorders>
                  <w:top w:val="nil"/>
                  <w:left w:val="nil"/>
                  <w:bottom w:val="nil"/>
                  <w:right w:val="nil"/>
                </w:tcBorders>
              </w:tcPr>
            </w:tcPrChange>
          </w:tcPr>
          <w:p w14:paraId="015F5427" w14:textId="359CBE5D" w:rsidR="00206C68" w:rsidRPr="00086F93" w:rsidDel="00821276" w:rsidRDefault="00206C68" w:rsidP="00206C68">
            <w:pPr>
              <w:jc w:val="center"/>
              <w:rPr>
                <w:del w:id="735" w:author="manon.hullot@etu.umontpellier.fr" w:date="2022-09-14T12:13:00Z"/>
                <w:rFonts w:eastAsia="Times New Roman" w:cs="Times New Roman"/>
              </w:rPr>
            </w:pPr>
          </w:p>
        </w:tc>
        <w:tc>
          <w:tcPr>
            <w:tcW w:w="404" w:type="dxa"/>
            <w:tcBorders>
              <w:top w:val="nil"/>
              <w:left w:val="nil"/>
              <w:bottom w:val="nil"/>
              <w:right w:val="nil"/>
            </w:tcBorders>
            <w:tcPrChange w:id="736" w:author="manon.hullot@etu.umontpellier.fr" w:date="2022-08-03T13:41:00Z">
              <w:tcPr>
                <w:tcW w:w="404" w:type="dxa"/>
                <w:tcBorders>
                  <w:top w:val="nil"/>
                  <w:left w:val="nil"/>
                  <w:bottom w:val="nil"/>
                  <w:right w:val="nil"/>
                </w:tcBorders>
              </w:tcPr>
            </w:tcPrChange>
          </w:tcPr>
          <w:p w14:paraId="0D64B70B" w14:textId="593FD52B" w:rsidR="00206C68" w:rsidRPr="00086F93" w:rsidDel="00821276" w:rsidRDefault="00206C68" w:rsidP="00206C68">
            <w:pPr>
              <w:jc w:val="center"/>
              <w:rPr>
                <w:del w:id="737" w:author="manon.hullot@etu.umontpellier.fr" w:date="2022-09-14T12:13:00Z"/>
                <w:rFonts w:eastAsia="Times New Roman" w:cs="Times New Roman"/>
              </w:rPr>
            </w:pPr>
          </w:p>
        </w:tc>
      </w:tr>
      <w:tr w:rsidR="00206C68" w:rsidRPr="00086F93" w:rsidDel="00821276" w14:paraId="204B9A14" w14:textId="2732660E" w:rsidTr="00821276">
        <w:trPr>
          <w:trHeight w:val="255"/>
          <w:del w:id="738" w:author="manon.hullot@etu.umontpellier.fr" w:date="2022-09-14T12:13:00Z"/>
          <w:trPrChange w:id="739"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740" w:author="manon.hullot@etu.umontpellier.fr" w:date="2022-08-03T13:41:00Z">
              <w:tcPr>
                <w:tcW w:w="1707" w:type="dxa"/>
                <w:tcBorders>
                  <w:top w:val="nil"/>
                  <w:left w:val="nil"/>
                  <w:bottom w:val="nil"/>
                  <w:right w:val="nil"/>
                </w:tcBorders>
                <w:shd w:val="clear" w:color="auto" w:fill="auto"/>
                <w:noWrap/>
                <w:vAlign w:val="bottom"/>
                <w:hideMark/>
              </w:tcPr>
            </w:tcPrChange>
          </w:tcPr>
          <w:p w14:paraId="661B6CF8" w14:textId="6DF24D68" w:rsidR="00206C68" w:rsidRPr="00086F93" w:rsidDel="00821276" w:rsidRDefault="00206C68" w:rsidP="00206C68">
            <w:pPr>
              <w:jc w:val="center"/>
              <w:rPr>
                <w:del w:id="741"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742"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45305909" w14:textId="58747D2B" w:rsidR="00206C68" w:rsidRPr="00086F93" w:rsidDel="00821276" w:rsidRDefault="00206C68" w:rsidP="00206C68">
            <w:pPr>
              <w:rPr>
                <w:del w:id="743" w:author="manon.hullot@etu.umontpellier.fr" w:date="2022-09-14T12:13:00Z"/>
                <w:rFonts w:ascii="Calibri" w:eastAsia="Times New Roman" w:hAnsi="Calibri" w:cs="Calibri"/>
                <w:i/>
                <w:iCs/>
                <w:color w:val="000000"/>
                <w:sz w:val="22"/>
                <w:szCs w:val="22"/>
              </w:rPr>
            </w:pPr>
            <w:del w:id="744" w:author="manon.hullot@etu.umontpellier.fr" w:date="2022-09-14T12:13:00Z">
              <w:r w:rsidRPr="00086F93" w:rsidDel="00821276">
                <w:rPr>
                  <w:rFonts w:ascii="Calibri" w:eastAsia="Times New Roman" w:hAnsi="Calibri" w:cs="Calibri"/>
                  <w:i/>
                  <w:iCs/>
                  <w:color w:val="000000"/>
                  <w:sz w:val="22"/>
                  <w:szCs w:val="22"/>
                </w:rPr>
                <w:delText>Prosantorhinus douvillei</w:delText>
              </w:r>
            </w:del>
          </w:p>
        </w:tc>
        <w:tc>
          <w:tcPr>
            <w:tcW w:w="406" w:type="dxa"/>
            <w:tcBorders>
              <w:top w:val="nil"/>
              <w:left w:val="nil"/>
              <w:bottom w:val="nil"/>
              <w:right w:val="nil"/>
            </w:tcBorders>
            <w:shd w:val="clear" w:color="auto" w:fill="auto"/>
            <w:noWrap/>
            <w:vAlign w:val="bottom"/>
            <w:hideMark/>
            <w:tcPrChange w:id="745" w:author="manon.hullot@etu.umontpellier.fr" w:date="2022-08-03T13:41:00Z">
              <w:tcPr>
                <w:tcW w:w="406" w:type="dxa"/>
                <w:tcBorders>
                  <w:top w:val="nil"/>
                  <w:left w:val="nil"/>
                  <w:bottom w:val="nil"/>
                  <w:right w:val="nil"/>
                </w:tcBorders>
                <w:shd w:val="clear" w:color="auto" w:fill="auto"/>
                <w:noWrap/>
                <w:vAlign w:val="bottom"/>
                <w:hideMark/>
              </w:tcPr>
            </w:tcPrChange>
          </w:tcPr>
          <w:p w14:paraId="6AD47A2B" w14:textId="07F2AF4B" w:rsidR="00206C68" w:rsidRPr="00086F93" w:rsidDel="00821276" w:rsidRDefault="00206C68" w:rsidP="00206C68">
            <w:pPr>
              <w:rPr>
                <w:del w:id="746" w:author="manon.hullot@etu.umontpellier.fr" w:date="2022-09-14T12:13:00Z"/>
                <w:rFonts w:ascii="Calibri" w:eastAsia="Times New Roman" w:hAnsi="Calibri" w:cs="Calibri"/>
                <w:i/>
                <w:iCs/>
                <w:color w:val="000000"/>
                <w:sz w:val="22"/>
                <w:szCs w:val="22"/>
              </w:rPr>
            </w:pPr>
          </w:p>
        </w:tc>
        <w:tc>
          <w:tcPr>
            <w:tcW w:w="458" w:type="dxa"/>
            <w:tcBorders>
              <w:top w:val="nil"/>
              <w:left w:val="nil"/>
              <w:bottom w:val="nil"/>
              <w:right w:val="nil"/>
            </w:tcBorders>
            <w:shd w:val="clear" w:color="auto" w:fill="auto"/>
            <w:noWrap/>
            <w:vAlign w:val="bottom"/>
            <w:hideMark/>
            <w:tcPrChange w:id="747" w:author="manon.hullot@etu.umontpellier.fr" w:date="2022-08-03T13:41:00Z">
              <w:tcPr>
                <w:tcW w:w="458" w:type="dxa"/>
                <w:tcBorders>
                  <w:top w:val="nil"/>
                  <w:left w:val="nil"/>
                  <w:bottom w:val="nil"/>
                  <w:right w:val="nil"/>
                </w:tcBorders>
                <w:shd w:val="clear" w:color="auto" w:fill="auto"/>
                <w:noWrap/>
                <w:vAlign w:val="bottom"/>
                <w:hideMark/>
              </w:tcPr>
            </w:tcPrChange>
          </w:tcPr>
          <w:p w14:paraId="745FC3E5" w14:textId="7BAED110" w:rsidR="00206C68" w:rsidRPr="00086F93" w:rsidDel="00821276" w:rsidRDefault="00206C68" w:rsidP="00206C68">
            <w:pPr>
              <w:jc w:val="center"/>
              <w:rPr>
                <w:del w:id="748" w:author="manon.hullot@etu.umontpellier.fr" w:date="2022-09-14T12:13:00Z"/>
                <w:rFonts w:ascii="Calibri" w:eastAsia="Times New Roman" w:hAnsi="Calibri" w:cs="Calibri"/>
                <w:color w:val="000000"/>
                <w:sz w:val="22"/>
                <w:szCs w:val="22"/>
              </w:rPr>
            </w:pPr>
            <w:del w:id="749" w:author="manon.hullot@etu.umontpellier.fr" w:date="2022-09-14T12:13:00Z">
              <w:r w:rsidRPr="00086F93" w:rsidDel="00821276">
                <w:rPr>
                  <w:rFonts w:ascii="Calibri" w:eastAsia="Times New Roman" w:hAnsi="Calibri" w:cs="Calibri"/>
                  <w:color w:val="000000"/>
                  <w:sz w:val="22"/>
                  <w:szCs w:val="22"/>
                </w:rPr>
                <w:delText>aff.</w:delText>
              </w:r>
            </w:del>
          </w:p>
        </w:tc>
        <w:tc>
          <w:tcPr>
            <w:tcW w:w="404" w:type="dxa"/>
            <w:gridSpan w:val="2"/>
            <w:tcBorders>
              <w:top w:val="nil"/>
              <w:left w:val="nil"/>
              <w:bottom w:val="nil"/>
              <w:right w:val="nil"/>
            </w:tcBorders>
            <w:shd w:val="clear" w:color="auto" w:fill="auto"/>
            <w:noWrap/>
            <w:vAlign w:val="bottom"/>
            <w:hideMark/>
            <w:tcPrChange w:id="750"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18EB2733" w14:textId="547B10A6" w:rsidR="00206C68" w:rsidRPr="00086F93" w:rsidDel="00821276" w:rsidRDefault="00206C68" w:rsidP="00206C68">
            <w:pPr>
              <w:jc w:val="center"/>
              <w:rPr>
                <w:del w:id="751" w:author="manon.hullot@etu.umontpellier.fr" w:date="2022-09-14T12:13:00Z"/>
                <w:rFonts w:ascii="Calibri" w:eastAsia="Times New Roman" w:hAnsi="Calibri" w:cs="Calibri"/>
                <w:color w:val="000000"/>
                <w:sz w:val="22"/>
                <w:szCs w:val="22"/>
              </w:rPr>
            </w:pPr>
            <w:del w:id="752"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tcBorders>
              <w:top w:val="nil"/>
              <w:left w:val="nil"/>
              <w:bottom w:val="nil"/>
              <w:right w:val="nil"/>
            </w:tcBorders>
            <w:shd w:val="clear" w:color="auto" w:fill="auto"/>
            <w:noWrap/>
            <w:vAlign w:val="bottom"/>
            <w:hideMark/>
            <w:tcPrChange w:id="753" w:author="manon.hullot@etu.umontpellier.fr" w:date="2022-08-03T13:41:00Z">
              <w:tcPr>
                <w:tcW w:w="404" w:type="dxa"/>
                <w:tcBorders>
                  <w:top w:val="nil"/>
                  <w:left w:val="nil"/>
                  <w:bottom w:val="nil"/>
                  <w:right w:val="nil"/>
                </w:tcBorders>
                <w:shd w:val="clear" w:color="auto" w:fill="auto"/>
                <w:noWrap/>
                <w:vAlign w:val="bottom"/>
                <w:hideMark/>
              </w:tcPr>
            </w:tcPrChange>
          </w:tcPr>
          <w:p w14:paraId="104B7E83" w14:textId="103A85A7" w:rsidR="00206C68" w:rsidRPr="00086F93" w:rsidDel="00821276" w:rsidRDefault="00206C68" w:rsidP="00206C68">
            <w:pPr>
              <w:jc w:val="center"/>
              <w:rPr>
                <w:del w:id="754" w:author="manon.hullot@etu.umontpellier.fr" w:date="2022-09-14T12:13:00Z"/>
                <w:rFonts w:ascii="Calibri" w:eastAsia="Times New Roman" w:hAnsi="Calibri" w:cs="Calibri"/>
                <w:color w:val="000000"/>
                <w:sz w:val="22"/>
                <w:szCs w:val="22"/>
              </w:rPr>
            </w:pPr>
          </w:p>
        </w:tc>
        <w:tc>
          <w:tcPr>
            <w:tcW w:w="404" w:type="dxa"/>
            <w:gridSpan w:val="2"/>
            <w:tcBorders>
              <w:top w:val="nil"/>
              <w:left w:val="nil"/>
              <w:bottom w:val="nil"/>
              <w:right w:val="nil"/>
            </w:tcBorders>
            <w:shd w:val="clear" w:color="auto" w:fill="auto"/>
            <w:noWrap/>
            <w:vAlign w:val="bottom"/>
            <w:hideMark/>
            <w:tcPrChange w:id="755"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3B4116CC" w14:textId="302606E0" w:rsidR="00206C68" w:rsidRPr="00086F93" w:rsidDel="00821276" w:rsidRDefault="00206C68" w:rsidP="00206C68">
            <w:pPr>
              <w:jc w:val="center"/>
              <w:rPr>
                <w:del w:id="756"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757"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4B145438" w14:textId="3DE2837C" w:rsidR="00206C68" w:rsidRPr="00086F93" w:rsidDel="00821276" w:rsidRDefault="00206C68" w:rsidP="00206C68">
            <w:pPr>
              <w:jc w:val="center"/>
              <w:rPr>
                <w:del w:id="758"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759" w:author="manon.hullot@etu.umontpellier.fr" w:date="2022-08-03T13:41:00Z">
              <w:tcPr>
                <w:tcW w:w="404" w:type="dxa"/>
                <w:tcBorders>
                  <w:top w:val="nil"/>
                  <w:left w:val="nil"/>
                  <w:bottom w:val="nil"/>
                  <w:right w:val="nil"/>
                </w:tcBorders>
                <w:shd w:val="clear" w:color="auto" w:fill="auto"/>
                <w:noWrap/>
                <w:vAlign w:val="bottom"/>
                <w:hideMark/>
              </w:tcPr>
            </w:tcPrChange>
          </w:tcPr>
          <w:p w14:paraId="3A9D2F60" w14:textId="35DB0A28" w:rsidR="00206C68" w:rsidRPr="00086F93" w:rsidDel="00821276" w:rsidRDefault="00206C68" w:rsidP="00206C68">
            <w:pPr>
              <w:jc w:val="center"/>
              <w:rPr>
                <w:del w:id="760"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761" w:author="manon.hullot@etu.umontpellier.fr" w:date="2022-08-03T13:41:00Z">
              <w:tcPr>
                <w:tcW w:w="404" w:type="dxa"/>
                <w:tcBorders>
                  <w:top w:val="nil"/>
                  <w:left w:val="nil"/>
                  <w:bottom w:val="nil"/>
                  <w:right w:val="nil"/>
                </w:tcBorders>
                <w:shd w:val="clear" w:color="auto" w:fill="auto"/>
                <w:noWrap/>
                <w:vAlign w:val="bottom"/>
                <w:hideMark/>
              </w:tcPr>
            </w:tcPrChange>
          </w:tcPr>
          <w:p w14:paraId="3B2F4A8B" w14:textId="2F217FC4" w:rsidR="00206C68" w:rsidRPr="00086F93" w:rsidDel="00821276" w:rsidRDefault="00206C68" w:rsidP="00206C68">
            <w:pPr>
              <w:jc w:val="center"/>
              <w:rPr>
                <w:del w:id="762"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763" w:author="manon.hullot@etu.umontpellier.fr" w:date="2022-08-03T13:41:00Z">
              <w:tcPr>
                <w:tcW w:w="404" w:type="dxa"/>
                <w:gridSpan w:val="2"/>
                <w:tcBorders>
                  <w:top w:val="nil"/>
                  <w:left w:val="nil"/>
                  <w:bottom w:val="nil"/>
                  <w:right w:val="nil"/>
                </w:tcBorders>
              </w:tcPr>
            </w:tcPrChange>
          </w:tcPr>
          <w:p w14:paraId="511C2D3A" w14:textId="332F56E0" w:rsidR="00206C68" w:rsidRPr="00086F93" w:rsidDel="00821276" w:rsidRDefault="00206C68" w:rsidP="00206C68">
            <w:pPr>
              <w:jc w:val="center"/>
              <w:rPr>
                <w:del w:id="764" w:author="manon.hullot@etu.umontpellier.fr" w:date="2022-09-14T12:13:00Z"/>
                <w:rFonts w:eastAsia="Times New Roman" w:cs="Times New Roman"/>
              </w:rPr>
            </w:pPr>
          </w:p>
        </w:tc>
        <w:tc>
          <w:tcPr>
            <w:tcW w:w="404" w:type="dxa"/>
            <w:tcBorders>
              <w:top w:val="nil"/>
              <w:left w:val="nil"/>
              <w:bottom w:val="nil"/>
              <w:right w:val="nil"/>
            </w:tcBorders>
            <w:tcPrChange w:id="765" w:author="manon.hullot@etu.umontpellier.fr" w:date="2022-08-03T13:41:00Z">
              <w:tcPr>
                <w:tcW w:w="404" w:type="dxa"/>
                <w:tcBorders>
                  <w:top w:val="nil"/>
                  <w:left w:val="nil"/>
                  <w:bottom w:val="nil"/>
                  <w:right w:val="nil"/>
                </w:tcBorders>
              </w:tcPr>
            </w:tcPrChange>
          </w:tcPr>
          <w:p w14:paraId="7BD353EE" w14:textId="3A248C98" w:rsidR="00206C68" w:rsidRPr="00086F93" w:rsidDel="00821276" w:rsidRDefault="00206C68" w:rsidP="00206C68">
            <w:pPr>
              <w:jc w:val="center"/>
              <w:rPr>
                <w:del w:id="766" w:author="manon.hullot@etu.umontpellier.fr" w:date="2022-09-14T12:13:00Z"/>
                <w:rFonts w:eastAsia="Times New Roman" w:cs="Times New Roman"/>
              </w:rPr>
            </w:pPr>
          </w:p>
        </w:tc>
      </w:tr>
      <w:tr w:rsidR="00206C68" w:rsidRPr="00086F93" w:rsidDel="00821276" w14:paraId="34E0E7A6" w14:textId="2015701E" w:rsidTr="00821276">
        <w:trPr>
          <w:trHeight w:val="255"/>
          <w:del w:id="767" w:author="manon.hullot@etu.umontpellier.fr" w:date="2022-09-14T12:13:00Z"/>
          <w:trPrChange w:id="768"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769" w:author="manon.hullot@etu.umontpellier.fr" w:date="2022-08-03T13:41:00Z">
              <w:tcPr>
                <w:tcW w:w="1707" w:type="dxa"/>
                <w:tcBorders>
                  <w:top w:val="nil"/>
                  <w:left w:val="nil"/>
                  <w:bottom w:val="nil"/>
                  <w:right w:val="nil"/>
                </w:tcBorders>
                <w:shd w:val="clear" w:color="auto" w:fill="auto"/>
                <w:noWrap/>
                <w:vAlign w:val="bottom"/>
                <w:hideMark/>
              </w:tcPr>
            </w:tcPrChange>
          </w:tcPr>
          <w:p w14:paraId="0F62B41B" w14:textId="538201D3" w:rsidR="00206C68" w:rsidRPr="00086F93" w:rsidDel="00821276" w:rsidRDefault="00206C68" w:rsidP="00206C68">
            <w:pPr>
              <w:jc w:val="center"/>
              <w:rPr>
                <w:del w:id="770"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771"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58A4242F" w14:textId="5EB636A4" w:rsidR="00206C68" w:rsidRPr="00086F93" w:rsidDel="00821276" w:rsidRDefault="00206C68" w:rsidP="00206C68">
            <w:pPr>
              <w:rPr>
                <w:del w:id="772" w:author="manon.hullot@etu.umontpellier.fr" w:date="2022-09-14T12:13:00Z"/>
                <w:rFonts w:ascii="Calibri" w:eastAsia="Times New Roman" w:hAnsi="Calibri" w:cs="Calibri"/>
                <w:i/>
                <w:iCs/>
                <w:color w:val="000000"/>
                <w:sz w:val="22"/>
                <w:szCs w:val="22"/>
              </w:rPr>
            </w:pPr>
            <w:del w:id="773" w:author="manon.hullot@etu.umontpellier.fr" w:date="2022-09-14T12:13:00Z">
              <w:r w:rsidRPr="00086F93" w:rsidDel="00821276">
                <w:rPr>
                  <w:rFonts w:ascii="Calibri" w:eastAsia="Times New Roman" w:hAnsi="Calibri" w:cs="Calibri"/>
                  <w:i/>
                  <w:iCs/>
                  <w:color w:val="000000"/>
                  <w:sz w:val="22"/>
                  <w:szCs w:val="22"/>
                </w:rPr>
                <w:delText>Prosantorhinus shahbazi</w:delText>
              </w:r>
            </w:del>
          </w:p>
        </w:tc>
        <w:tc>
          <w:tcPr>
            <w:tcW w:w="406" w:type="dxa"/>
            <w:tcBorders>
              <w:top w:val="nil"/>
              <w:left w:val="nil"/>
              <w:bottom w:val="nil"/>
              <w:right w:val="nil"/>
            </w:tcBorders>
            <w:shd w:val="clear" w:color="auto" w:fill="auto"/>
            <w:noWrap/>
            <w:vAlign w:val="bottom"/>
            <w:hideMark/>
            <w:tcPrChange w:id="774" w:author="manon.hullot@etu.umontpellier.fr" w:date="2022-08-03T13:41:00Z">
              <w:tcPr>
                <w:tcW w:w="406" w:type="dxa"/>
                <w:tcBorders>
                  <w:top w:val="nil"/>
                  <w:left w:val="nil"/>
                  <w:bottom w:val="nil"/>
                  <w:right w:val="nil"/>
                </w:tcBorders>
                <w:shd w:val="clear" w:color="auto" w:fill="auto"/>
                <w:noWrap/>
                <w:vAlign w:val="bottom"/>
                <w:hideMark/>
              </w:tcPr>
            </w:tcPrChange>
          </w:tcPr>
          <w:p w14:paraId="2C0CF7A4" w14:textId="3780839D" w:rsidR="00206C68" w:rsidRPr="00086F93" w:rsidDel="00821276" w:rsidRDefault="00206C68" w:rsidP="00206C68">
            <w:pPr>
              <w:jc w:val="center"/>
              <w:rPr>
                <w:del w:id="775" w:author="manon.hullot@etu.umontpellier.fr" w:date="2022-09-14T12:13:00Z"/>
                <w:rFonts w:ascii="Calibri" w:eastAsia="Times New Roman" w:hAnsi="Calibri" w:cs="Calibri"/>
                <w:color w:val="000000"/>
                <w:sz w:val="22"/>
                <w:szCs w:val="22"/>
              </w:rPr>
            </w:pPr>
            <w:del w:id="776" w:author="manon.hullot@etu.umontpellier.fr" w:date="2022-09-14T12:13:00Z">
              <w:r w:rsidRPr="00086F93" w:rsidDel="00821276">
                <w:rPr>
                  <w:rFonts w:ascii="Calibri" w:eastAsia="Times New Roman" w:hAnsi="Calibri" w:cs="Calibri"/>
                  <w:color w:val="000000"/>
                  <w:sz w:val="22"/>
                  <w:szCs w:val="22"/>
                </w:rPr>
                <w:delText>x</w:delText>
              </w:r>
            </w:del>
          </w:p>
        </w:tc>
        <w:tc>
          <w:tcPr>
            <w:tcW w:w="458" w:type="dxa"/>
            <w:tcBorders>
              <w:top w:val="nil"/>
              <w:left w:val="nil"/>
              <w:bottom w:val="nil"/>
              <w:right w:val="nil"/>
            </w:tcBorders>
            <w:shd w:val="clear" w:color="auto" w:fill="auto"/>
            <w:noWrap/>
            <w:vAlign w:val="bottom"/>
            <w:hideMark/>
            <w:tcPrChange w:id="777" w:author="manon.hullot@etu.umontpellier.fr" w:date="2022-08-03T13:41:00Z">
              <w:tcPr>
                <w:tcW w:w="458" w:type="dxa"/>
                <w:tcBorders>
                  <w:top w:val="nil"/>
                  <w:left w:val="nil"/>
                  <w:bottom w:val="nil"/>
                  <w:right w:val="nil"/>
                </w:tcBorders>
                <w:shd w:val="clear" w:color="auto" w:fill="auto"/>
                <w:noWrap/>
                <w:vAlign w:val="bottom"/>
                <w:hideMark/>
              </w:tcPr>
            </w:tcPrChange>
          </w:tcPr>
          <w:p w14:paraId="08851CE2" w14:textId="5845FF4A" w:rsidR="00206C68" w:rsidRPr="00086F93" w:rsidDel="00821276" w:rsidRDefault="00206C68" w:rsidP="00206C68">
            <w:pPr>
              <w:jc w:val="center"/>
              <w:rPr>
                <w:del w:id="778" w:author="manon.hullot@etu.umontpellier.fr" w:date="2022-09-14T12:13:00Z"/>
                <w:rFonts w:ascii="Calibri" w:eastAsia="Times New Roman" w:hAnsi="Calibri" w:cs="Calibri"/>
                <w:color w:val="000000"/>
                <w:sz w:val="22"/>
                <w:szCs w:val="22"/>
              </w:rPr>
            </w:pPr>
          </w:p>
        </w:tc>
        <w:tc>
          <w:tcPr>
            <w:tcW w:w="404" w:type="dxa"/>
            <w:gridSpan w:val="2"/>
            <w:tcBorders>
              <w:top w:val="nil"/>
              <w:left w:val="nil"/>
              <w:bottom w:val="nil"/>
              <w:right w:val="nil"/>
            </w:tcBorders>
            <w:shd w:val="clear" w:color="auto" w:fill="auto"/>
            <w:noWrap/>
            <w:vAlign w:val="bottom"/>
            <w:hideMark/>
            <w:tcPrChange w:id="779"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75B1B675" w14:textId="105FB13F" w:rsidR="00206C68" w:rsidRPr="00086F93" w:rsidDel="00821276" w:rsidRDefault="00206C68" w:rsidP="00206C68">
            <w:pPr>
              <w:jc w:val="center"/>
              <w:rPr>
                <w:del w:id="780"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781" w:author="manon.hullot@etu.umontpellier.fr" w:date="2022-08-03T13:41:00Z">
              <w:tcPr>
                <w:tcW w:w="404" w:type="dxa"/>
                <w:tcBorders>
                  <w:top w:val="nil"/>
                  <w:left w:val="nil"/>
                  <w:bottom w:val="nil"/>
                  <w:right w:val="nil"/>
                </w:tcBorders>
                <w:shd w:val="clear" w:color="auto" w:fill="auto"/>
                <w:noWrap/>
                <w:vAlign w:val="bottom"/>
                <w:hideMark/>
              </w:tcPr>
            </w:tcPrChange>
          </w:tcPr>
          <w:p w14:paraId="3DB194B9" w14:textId="421F7EED" w:rsidR="00206C68" w:rsidRPr="00086F93" w:rsidDel="00821276" w:rsidRDefault="00206C68" w:rsidP="00206C68">
            <w:pPr>
              <w:jc w:val="center"/>
              <w:rPr>
                <w:del w:id="782"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783"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60A35E8A" w14:textId="4D55170C" w:rsidR="00206C68" w:rsidRPr="00086F93" w:rsidDel="00821276" w:rsidRDefault="00206C68" w:rsidP="00206C68">
            <w:pPr>
              <w:jc w:val="center"/>
              <w:rPr>
                <w:del w:id="784"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785"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766EAC18" w14:textId="5462161A" w:rsidR="00206C68" w:rsidRPr="00086F93" w:rsidDel="00821276" w:rsidRDefault="00206C68" w:rsidP="00206C68">
            <w:pPr>
              <w:jc w:val="center"/>
              <w:rPr>
                <w:del w:id="786"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787" w:author="manon.hullot@etu.umontpellier.fr" w:date="2022-08-03T13:41:00Z">
              <w:tcPr>
                <w:tcW w:w="404" w:type="dxa"/>
                <w:tcBorders>
                  <w:top w:val="nil"/>
                  <w:left w:val="nil"/>
                  <w:bottom w:val="nil"/>
                  <w:right w:val="nil"/>
                </w:tcBorders>
                <w:shd w:val="clear" w:color="auto" w:fill="auto"/>
                <w:noWrap/>
                <w:vAlign w:val="bottom"/>
                <w:hideMark/>
              </w:tcPr>
            </w:tcPrChange>
          </w:tcPr>
          <w:p w14:paraId="6E12A32F" w14:textId="51F6CF1E" w:rsidR="00206C68" w:rsidRPr="00086F93" w:rsidDel="00821276" w:rsidRDefault="00206C68" w:rsidP="00206C68">
            <w:pPr>
              <w:jc w:val="center"/>
              <w:rPr>
                <w:del w:id="788"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789" w:author="manon.hullot@etu.umontpellier.fr" w:date="2022-08-03T13:41:00Z">
              <w:tcPr>
                <w:tcW w:w="404" w:type="dxa"/>
                <w:tcBorders>
                  <w:top w:val="nil"/>
                  <w:left w:val="nil"/>
                  <w:bottom w:val="nil"/>
                  <w:right w:val="nil"/>
                </w:tcBorders>
                <w:shd w:val="clear" w:color="auto" w:fill="auto"/>
                <w:noWrap/>
                <w:vAlign w:val="bottom"/>
                <w:hideMark/>
              </w:tcPr>
            </w:tcPrChange>
          </w:tcPr>
          <w:p w14:paraId="5C0B3443" w14:textId="04748C6A" w:rsidR="00206C68" w:rsidRPr="00086F93" w:rsidDel="00821276" w:rsidRDefault="00206C68" w:rsidP="00206C68">
            <w:pPr>
              <w:jc w:val="center"/>
              <w:rPr>
                <w:del w:id="790"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791" w:author="manon.hullot@etu.umontpellier.fr" w:date="2022-08-03T13:41:00Z">
              <w:tcPr>
                <w:tcW w:w="404" w:type="dxa"/>
                <w:gridSpan w:val="2"/>
                <w:tcBorders>
                  <w:top w:val="nil"/>
                  <w:left w:val="nil"/>
                  <w:bottom w:val="nil"/>
                  <w:right w:val="nil"/>
                </w:tcBorders>
              </w:tcPr>
            </w:tcPrChange>
          </w:tcPr>
          <w:p w14:paraId="3649D720" w14:textId="063B822C" w:rsidR="00206C68" w:rsidRPr="00086F93" w:rsidDel="00821276" w:rsidRDefault="00206C68" w:rsidP="00206C68">
            <w:pPr>
              <w:jc w:val="center"/>
              <w:rPr>
                <w:del w:id="792" w:author="manon.hullot@etu.umontpellier.fr" w:date="2022-09-14T12:13:00Z"/>
                <w:rFonts w:eastAsia="Times New Roman" w:cs="Times New Roman"/>
              </w:rPr>
            </w:pPr>
          </w:p>
        </w:tc>
        <w:tc>
          <w:tcPr>
            <w:tcW w:w="404" w:type="dxa"/>
            <w:tcBorders>
              <w:top w:val="nil"/>
              <w:left w:val="nil"/>
              <w:bottom w:val="nil"/>
              <w:right w:val="nil"/>
            </w:tcBorders>
            <w:tcPrChange w:id="793" w:author="manon.hullot@etu.umontpellier.fr" w:date="2022-08-03T13:41:00Z">
              <w:tcPr>
                <w:tcW w:w="404" w:type="dxa"/>
                <w:tcBorders>
                  <w:top w:val="nil"/>
                  <w:left w:val="nil"/>
                  <w:bottom w:val="nil"/>
                  <w:right w:val="nil"/>
                </w:tcBorders>
              </w:tcPr>
            </w:tcPrChange>
          </w:tcPr>
          <w:p w14:paraId="613D21BE" w14:textId="33FD8649" w:rsidR="00206C68" w:rsidRPr="00086F93" w:rsidDel="00821276" w:rsidRDefault="00206C68" w:rsidP="00206C68">
            <w:pPr>
              <w:jc w:val="center"/>
              <w:rPr>
                <w:del w:id="794" w:author="manon.hullot@etu.umontpellier.fr" w:date="2022-09-14T12:13:00Z"/>
                <w:rFonts w:eastAsia="Times New Roman" w:cs="Times New Roman"/>
              </w:rPr>
            </w:pPr>
          </w:p>
        </w:tc>
      </w:tr>
      <w:tr w:rsidR="00206C68" w:rsidRPr="00086F93" w:rsidDel="00821276" w14:paraId="62991800" w14:textId="5F650A7E" w:rsidTr="00821276">
        <w:trPr>
          <w:trHeight w:val="255"/>
          <w:del w:id="795" w:author="manon.hullot@etu.umontpellier.fr" w:date="2022-09-14T12:13:00Z"/>
          <w:trPrChange w:id="796"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797" w:author="manon.hullot@etu.umontpellier.fr" w:date="2022-08-03T13:41:00Z">
              <w:tcPr>
                <w:tcW w:w="1707" w:type="dxa"/>
                <w:tcBorders>
                  <w:top w:val="nil"/>
                  <w:left w:val="nil"/>
                  <w:bottom w:val="nil"/>
                  <w:right w:val="nil"/>
                </w:tcBorders>
                <w:shd w:val="clear" w:color="auto" w:fill="auto"/>
                <w:noWrap/>
                <w:vAlign w:val="bottom"/>
                <w:hideMark/>
              </w:tcPr>
            </w:tcPrChange>
          </w:tcPr>
          <w:p w14:paraId="3323A811" w14:textId="16EE7923" w:rsidR="00206C68" w:rsidRPr="00086F93" w:rsidDel="00821276" w:rsidRDefault="00206C68" w:rsidP="00206C68">
            <w:pPr>
              <w:rPr>
                <w:del w:id="798" w:author="manon.hullot@etu.umontpellier.fr" w:date="2022-09-14T12:13:00Z"/>
                <w:rFonts w:ascii="Calibri" w:eastAsia="Times New Roman" w:hAnsi="Calibri" w:cs="Calibri"/>
                <w:b/>
                <w:bCs/>
                <w:color w:val="000000"/>
                <w:sz w:val="22"/>
                <w:szCs w:val="22"/>
              </w:rPr>
            </w:pPr>
            <w:del w:id="799" w:author="manon.hullot@etu.umontpellier.fr" w:date="2022-09-14T12:13:00Z">
              <w:r w:rsidRPr="00086F93" w:rsidDel="00821276">
                <w:rPr>
                  <w:rFonts w:ascii="Calibri" w:eastAsia="Times New Roman" w:hAnsi="Calibri" w:cs="Calibri"/>
                  <w:b/>
                  <w:bCs/>
                  <w:color w:val="000000"/>
                  <w:sz w:val="22"/>
                  <w:szCs w:val="22"/>
                </w:rPr>
                <w:delText>Elasmotheriinae</w:delText>
              </w:r>
            </w:del>
          </w:p>
        </w:tc>
        <w:tc>
          <w:tcPr>
            <w:tcW w:w="3182" w:type="dxa"/>
            <w:gridSpan w:val="2"/>
            <w:tcBorders>
              <w:top w:val="nil"/>
              <w:left w:val="nil"/>
              <w:bottom w:val="nil"/>
              <w:right w:val="nil"/>
            </w:tcBorders>
            <w:shd w:val="clear" w:color="auto" w:fill="auto"/>
            <w:noWrap/>
            <w:vAlign w:val="bottom"/>
            <w:hideMark/>
            <w:tcPrChange w:id="800"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79F36911" w14:textId="55A9FF2B" w:rsidR="00206C68" w:rsidRPr="00086F93" w:rsidDel="00821276" w:rsidRDefault="00206C68" w:rsidP="00206C68">
            <w:pPr>
              <w:rPr>
                <w:del w:id="801" w:author="manon.hullot@etu.umontpellier.fr" w:date="2022-09-14T12:13:00Z"/>
                <w:rFonts w:ascii="Calibri" w:eastAsia="Times New Roman" w:hAnsi="Calibri" w:cs="Calibri"/>
                <w:b/>
                <w:bCs/>
                <w:color w:val="000000"/>
                <w:sz w:val="22"/>
                <w:szCs w:val="22"/>
              </w:rPr>
            </w:pPr>
          </w:p>
        </w:tc>
        <w:tc>
          <w:tcPr>
            <w:tcW w:w="406" w:type="dxa"/>
            <w:tcBorders>
              <w:top w:val="nil"/>
              <w:left w:val="nil"/>
              <w:bottom w:val="nil"/>
              <w:right w:val="nil"/>
            </w:tcBorders>
            <w:shd w:val="clear" w:color="auto" w:fill="auto"/>
            <w:noWrap/>
            <w:vAlign w:val="bottom"/>
            <w:hideMark/>
            <w:tcPrChange w:id="802" w:author="manon.hullot@etu.umontpellier.fr" w:date="2022-08-03T13:41:00Z">
              <w:tcPr>
                <w:tcW w:w="406" w:type="dxa"/>
                <w:tcBorders>
                  <w:top w:val="nil"/>
                  <w:left w:val="nil"/>
                  <w:bottom w:val="nil"/>
                  <w:right w:val="nil"/>
                </w:tcBorders>
                <w:shd w:val="clear" w:color="auto" w:fill="auto"/>
                <w:noWrap/>
                <w:vAlign w:val="bottom"/>
                <w:hideMark/>
              </w:tcPr>
            </w:tcPrChange>
          </w:tcPr>
          <w:p w14:paraId="0A12A9AA" w14:textId="75AEEB16" w:rsidR="00206C68" w:rsidRPr="00086F93" w:rsidDel="00821276" w:rsidRDefault="00206C68" w:rsidP="00206C68">
            <w:pPr>
              <w:rPr>
                <w:del w:id="803" w:author="manon.hullot@etu.umontpellier.fr" w:date="2022-09-14T12:13:00Z"/>
                <w:rFonts w:eastAsia="Times New Roman" w:cs="Times New Roman"/>
              </w:rPr>
            </w:pPr>
          </w:p>
        </w:tc>
        <w:tc>
          <w:tcPr>
            <w:tcW w:w="458" w:type="dxa"/>
            <w:tcBorders>
              <w:top w:val="nil"/>
              <w:left w:val="nil"/>
              <w:bottom w:val="nil"/>
              <w:right w:val="nil"/>
            </w:tcBorders>
            <w:shd w:val="clear" w:color="auto" w:fill="auto"/>
            <w:noWrap/>
            <w:vAlign w:val="bottom"/>
            <w:hideMark/>
            <w:tcPrChange w:id="804" w:author="manon.hullot@etu.umontpellier.fr" w:date="2022-08-03T13:41:00Z">
              <w:tcPr>
                <w:tcW w:w="458" w:type="dxa"/>
                <w:tcBorders>
                  <w:top w:val="nil"/>
                  <w:left w:val="nil"/>
                  <w:bottom w:val="nil"/>
                  <w:right w:val="nil"/>
                </w:tcBorders>
                <w:shd w:val="clear" w:color="auto" w:fill="auto"/>
                <w:noWrap/>
                <w:vAlign w:val="bottom"/>
                <w:hideMark/>
              </w:tcPr>
            </w:tcPrChange>
          </w:tcPr>
          <w:p w14:paraId="0903953C" w14:textId="527D9C5C" w:rsidR="00206C68" w:rsidRPr="00086F93" w:rsidDel="00821276" w:rsidRDefault="00206C68" w:rsidP="00206C68">
            <w:pPr>
              <w:jc w:val="center"/>
              <w:rPr>
                <w:del w:id="805"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806"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6980D44B" w14:textId="37E44885" w:rsidR="00206C68" w:rsidRPr="00086F93" w:rsidDel="00821276" w:rsidRDefault="00206C68" w:rsidP="00206C68">
            <w:pPr>
              <w:jc w:val="center"/>
              <w:rPr>
                <w:del w:id="807"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808" w:author="manon.hullot@etu.umontpellier.fr" w:date="2022-08-03T13:41:00Z">
              <w:tcPr>
                <w:tcW w:w="404" w:type="dxa"/>
                <w:tcBorders>
                  <w:top w:val="nil"/>
                  <w:left w:val="nil"/>
                  <w:bottom w:val="nil"/>
                  <w:right w:val="nil"/>
                </w:tcBorders>
                <w:shd w:val="clear" w:color="auto" w:fill="auto"/>
                <w:noWrap/>
                <w:vAlign w:val="bottom"/>
                <w:hideMark/>
              </w:tcPr>
            </w:tcPrChange>
          </w:tcPr>
          <w:p w14:paraId="0E5D359D" w14:textId="4BBEDAA7" w:rsidR="00206C68" w:rsidRPr="00086F93" w:rsidDel="00821276" w:rsidRDefault="00206C68" w:rsidP="00206C68">
            <w:pPr>
              <w:jc w:val="center"/>
              <w:rPr>
                <w:del w:id="809"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810"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28DE7EE2" w14:textId="73D70551" w:rsidR="00206C68" w:rsidRPr="00086F93" w:rsidDel="00821276" w:rsidRDefault="00206C68" w:rsidP="00206C68">
            <w:pPr>
              <w:jc w:val="center"/>
              <w:rPr>
                <w:del w:id="811"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812"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7AB67C70" w14:textId="1AF3EDAA" w:rsidR="00206C68" w:rsidRPr="00086F93" w:rsidDel="00821276" w:rsidRDefault="00206C68" w:rsidP="00206C68">
            <w:pPr>
              <w:jc w:val="center"/>
              <w:rPr>
                <w:del w:id="813"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814" w:author="manon.hullot@etu.umontpellier.fr" w:date="2022-08-03T13:41:00Z">
              <w:tcPr>
                <w:tcW w:w="404" w:type="dxa"/>
                <w:tcBorders>
                  <w:top w:val="nil"/>
                  <w:left w:val="nil"/>
                  <w:bottom w:val="nil"/>
                  <w:right w:val="nil"/>
                </w:tcBorders>
                <w:shd w:val="clear" w:color="auto" w:fill="auto"/>
                <w:noWrap/>
                <w:vAlign w:val="bottom"/>
                <w:hideMark/>
              </w:tcPr>
            </w:tcPrChange>
          </w:tcPr>
          <w:p w14:paraId="7867166E" w14:textId="1AF14257" w:rsidR="00206C68" w:rsidRPr="00086F93" w:rsidDel="00821276" w:rsidRDefault="00206C68" w:rsidP="00206C68">
            <w:pPr>
              <w:jc w:val="center"/>
              <w:rPr>
                <w:del w:id="815"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816" w:author="manon.hullot@etu.umontpellier.fr" w:date="2022-08-03T13:41:00Z">
              <w:tcPr>
                <w:tcW w:w="404" w:type="dxa"/>
                <w:tcBorders>
                  <w:top w:val="nil"/>
                  <w:left w:val="nil"/>
                  <w:bottom w:val="nil"/>
                  <w:right w:val="nil"/>
                </w:tcBorders>
                <w:shd w:val="clear" w:color="auto" w:fill="auto"/>
                <w:noWrap/>
                <w:vAlign w:val="bottom"/>
                <w:hideMark/>
              </w:tcPr>
            </w:tcPrChange>
          </w:tcPr>
          <w:p w14:paraId="25D474FF" w14:textId="348AC432" w:rsidR="00206C68" w:rsidRPr="00086F93" w:rsidDel="00821276" w:rsidRDefault="00206C68" w:rsidP="00206C68">
            <w:pPr>
              <w:jc w:val="center"/>
              <w:rPr>
                <w:del w:id="817"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818" w:author="manon.hullot@etu.umontpellier.fr" w:date="2022-08-03T13:41:00Z">
              <w:tcPr>
                <w:tcW w:w="404" w:type="dxa"/>
                <w:gridSpan w:val="2"/>
                <w:tcBorders>
                  <w:top w:val="nil"/>
                  <w:left w:val="nil"/>
                  <w:bottom w:val="nil"/>
                  <w:right w:val="nil"/>
                </w:tcBorders>
              </w:tcPr>
            </w:tcPrChange>
          </w:tcPr>
          <w:p w14:paraId="1942035B" w14:textId="4A957BAB" w:rsidR="00206C68" w:rsidRPr="00086F93" w:rsidDel="00821276" w:rsidRDefault="00206C68" w:rsidP="00206C68">
            <w:pPr>
              <w:jc w:val="center"/>
              <w:rPr>
                <w:del w:id="819" w:author="manon.hullot@etu.umontpellier.fr" w:date="2022-09-14T12:13:00Z"/>
                <w:rFonts w:eastAsia="Times New Roman" w:cs="Times New Roman"/>
              </w:rPr>
            </w:pPr>
          </w:p>
        </w:tc>
        <w:tc>
          <w:tcPr>
            <w:tcW w:w="404" w:type="dxa"/>
            <w:tcBorders>
              <w:top w:val="nil"/>
              <w:left w:val="nil"/>
              <w:bottom w:val="nil"/>
              <w:right w:val="nil"/>
            </w:tcBorders>
            <w:tcPrChange w:id="820" w:author="manon.hullot@etu.umontpellier.fr" w:date="2022-08-03T13:41:00Z">
              <w:tcPr>
                <w:tcW w:w="404" w:type="dxa"/>
                <w:tcBorders>
                  <w:top w:val="nil"/>
                  <w:left w:val="nil"/>
                  <w:bottom w:val="nil"/>
                  <w:right w:val="nil"/>
                </w:tcBorders>
              </w:tcPr>
            </w:tcPrChange>
          </w:tcPr>
          <w:p w14:paraId="363F915F" w14:textId="63B6303A" w:rsidR="00206C68" w:rsidRPr="00086F93" w:rsidDel="00821276" w:rsidRDefault="00206C68" w:rsidP="00206C68">
            <w:pPr>
              <w:jc w:val="center"/>
              <w:rPr>
                <w:del w:id="821" w:author="manon.hullot@etu.umontpellier.fr" w:date="2022-09-14T12:13:00Z"/>
                <w:rFonts w:eastAsia="Times New Roman" w:cs="Times New Roman"/>
              </w:rPr>
            </w:pPr>
          </w:p>
        </w:tc>
      </w:tr>
      <w:tr w:rsidR="00206C68" w:rsidRPr="00086F93" w:rsidDel="00821276" w14:paraId="1D8E5F7B" w14:textId="5AD91C7B" w:rsidTr="00821276">
        <w:trPr>
          <w:trHeight w:val="255"/>
          <w:del w:id="822" w:author="manon.hullot@etu.umontpellier.fr" w:date="2022-09-14T12:13:00Z"/>
          <w:trPrChange w:id="823"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824" w:author="manon.hullot@etu.umontpellier.fr" w:date="2022-08-03T13:41:00Z">
              <w:tcPr>
                <w:tcW w:w="1707" w:type="dxa"/>
                <w:tcBorders>
                  <w:top w:val="nil"/>
                  <w:left w:val="nil"/>
                  <w:bottom w:val="nil"/>
                  <w:right w:val="nil"/>
                </w:tcBorders>
                <w:shd w:val="clear" w:color="auto" w:fill="auto"/>
                <w:noWrap/>
                <w:vAlign w:val="bottom"/>
                <w:hideMark/>
              </w:tcPr>
            </w:tcPrChange>
          </w:tcPr>
          <w:p w14:paraId="263AAF23" w14:textId="23689C13" w:rsidR="00206C68" w:rsidRPr="00086F93" w:rsidDel="00821276" w:rsidRDefault="00206C68" w:rsidP="00206C68">
            <w:pPr>
              <w:jc w:val="right"/>
              <w:rPr>
                <w:del w:id="825" w:author="manon.hullot@etu.umontpellier.fr" w:date="2022-09-14T12:13:00Z"/>
                <w:rFonts w:ascii="Calibri" w:eastAsia="Times New Roman" w:hAnsi="Calibri" w:cs="Calibri"/>
                <w:color w:val="000000"/>
                <w:sz w:val="22"/>
                <w:szCs w:val="22"/>
              </w:rPr>
            </w:pPr>
            <w:del w:id="826" w:author="manon.hullot@etu.umontpellier.fr" w:date="2022-09-14T12:13:00Z">
              <w:r w:rsidRPr="00086F93" w:rsidDel="00821276">
                <w:rPr>
                  <w:rFonts w:ascii="Calibri" w:eastAsia="Times New Roman" w:hAnsi="Calibri" w:cs="Calibri"/>
                  <w:color w:val="000000"/>
                  <w:sz w:val="22"/>
                  <w:szCs w:val="22"/>
                </w:rPr>
                <w:delText>Elasmotheriina</w:delText>
              </w:r>
            </w:del>
          </w:p>
        </w:tc>
        <w:tc>
          <w:tcPr>
            <w:tcW w:w="3182" w:type="dxa"/>
            <w:gridSpan w:val="2"/>
            <w:tcBorders>
              <w:top w:val="nil"/>
              <w:left w:val="nil"/>
              <w:bottom w:val="nil"/>
              <w:right w:val="nil"/>
            </w:tcBorders>
            <w:shd w:val="clear" w:color="auto" w:fill="auto"/>
            <w:noWrap/>
            <w:vAlign w:val="bottom"/>
            <w:hideMark/>
            <w:tcPrChange w:id="827"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345DA436" w14:textId="7F385453" w:rsidR="00206C68" w:rsidRPr="00086F93" w:rsidDel="00821276" w:rsidRDefault="00206C68" w:rsidP="00206C68">
            <w:pPr>
              <w:jc w:val="right"/>
              <w:rPr>
                <w:del w:id="828" w:author="manon.hullot@etu.umontpellier.fr" w:date="2022-09-14T12:13:00Z"/>
                <w:rFonts w:ascii="Calibri" w:eastAsia="Times New Roman" w:hAnsi="Calibri" w:cs="Calibri"/>
                <w:color w:val="000000"/>
                <w:sz w:val="22"/>
                <w:szCs w:val="22"/>
              </w:rPr>
            </w:pPr>
          </w:p>
        </w:tc>
        <w:tc>
          <w:tcPr>
            <w:tcW w:w="406" w:type="dxa"/>
            <w:tcBorders>
              <w:top w:val="nil"/>
              <w:left w:val="nil"/>
              <w:bottom w:val="nil"/>
              <w:right w:val="nil"/>
            </w:tcBorders>
            <w:shd w:val="clear" w:color="auto" w:fill="auto"/>
            <w:noWrap/>
            <w:vAlign w:val="bottom"/>
            <w:hideMark/>
            <w:tcPrChange w:id="829" w:author="manon.hullot@etu.umontpellier.fr" w:date="2022-08-03T13:41:00Z">
              <w:tcPr>
                <w:tcW w:w="406" w:type="dxa"/>
                <w:tcBorders>
                  <w:top w:val="nil"/>
                  <w:left w:val="nil"/>
                  <w:bottom w:val="nil"/>
                  <w:right w:val="nil"/>
                </w:tcBorders>
                <w:shd w:val="clear" w:color="auto" w:fill="auto"/>
                <w:noWrap/>
                <w:vAlign w:val="bottom"/>
                <w:hideMark/>
              </w:tcPr>
            </w:tcPrChange>
          </w:tcPr>
          <w:p w14:paraId="077184EF" w14:textId="2F07E2AC" w:rsidR="00206C68" w:rsidRPr="00086F93" w:rsidDel="00821276" w:rsidRDefault="00206C68" w:rsidP="00206C68">
            <w:pPr>
              <w:rPr>
                <w:del w:id="830" w:author="manon.hullot@etu.umontpellier.fr" w:date="2022-09-14T12:13:00Z"/>
                <w:rFonts w:eastAsia="Times New Roman" w:cs="Times New Roman"/>
              </w:rPr>
            </w:pPr>
          </w:p>
        </w:tc>
        <w:tc>
          <w:tcPr>
            <w:tcW w:w="458" w:type="dxa"/>
            <w:tcBorders>
              <w:top w:val="nil"/>
              <w:left w:val="nil"/>
              <w:bottom w:val="nil"/>
              <w:right w:val="nil"/>
            </w:tcBorders>
            <w:shd w:val="clear" w:color="auto" w:fill="auto"/>
            <w:noWrap/>
            <w:vAlign w:val="bottom"/>
            <w:hideMark/>
            <w:tcPrChange w:id="831" w:author="manon.hullot@etu.umontpellier.fr" w:date="2022-08-03T13:41:00Z">
              <w:tcPr>
                <w:tcW w:w="458" w:type="dxa"/>
                <w:tcBorders>
                  <w:top w:val="nil"/>
                  <w:left w:val="nil"/>
                  <w:bottom w:val="nil"/>
                  <w:right w:val="nil"/>
                </w:tcBorders>
                <w:shd w:val="clear" w:color="auto" w:fill="auto"/>
                <w:noWrap/>
                <w:vAlign w:val="bottom"/>
                <w:hideMark/>
              </w:tcPr>
            </w:tcPrChange>
          </w:tcPr>
          <w:p w14:paraId="29058C15" w14:textId="5C8FB753" w:rsidR="00206C68" w:rsidRPr="00086F93" w:rsidDel="00821276" w:rsidRDefault="00206C68" w:rsidP="00206C68">
            <w:pPr>
              <w:jc w:val="center"/>
              <w:rPr>
                <w:del w:id="832"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833"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54DBD180" w14:textId="1078D900" w:rsidR="00206C68" w:rsidRPr="00086F93" w:rsidDel="00821276" w:rsidRDefault="00206C68" w:rsidP="00206C68">
            <w:pPr>
              <w:jc w:val="center"/>
              <w:rPr>
                <w:del w:id="834"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835" w:author="manon.hullot@etu.umontpellier.fr" w:date="2022-08-03T13:41:00Z">
              <w:tcPr>
                <w:tcW w:w="404" w:type="dxa"/>
                <w:tcBorders>
                  <w:top w:val="nil"/>
                  <w:left w:val="nil"/>
                  <w:bottom w:val="nil"/>
                  <w:right w:val="nil"/>
                </w:tcBorders>
                <w:shd w:val="clear" w:color="auto" w:fill="auto"/>
                <w:noWrap/>
                <w:vAlign w:val="bottom"/>
                <w:hideMark/>
              </w:tcPr>
            </w:tcPrChange>
          </w:tcPr>
          <w:p w14:paraId="10010D78" w14:textId="0729936B" w:rsidR="00206C68" w:rsidRPr="00086F93" w:rsidDel="00821276" w:rsidRDefault="00206C68" w:rsidP="00206C68">
            <w:pPr>
              <w:jc w:val="center"/>
              <w:rPr>
                <w:del w:id="836"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837"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136E72A3" w14:textId="61092F1C" w:rsidR="00206C68" w:rsidRPr="00086F93" w:rsidDel="00821276" w:rsidRDefault="00206C68" w:rsidP="00206C68">
            <w:pPr>
              <w:jc w:val="center"/>
              <w:rPr>
                <w:del w:id="838"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839"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0F3099FB" w14:textId="38612AB3" w:rsidR="00206C68" w:rsidRPr="00086F93" w:rsidDel="00821276" w:rsidRDefault="00206C68" w:rsidP="00206C68">
            <w:pPr>
              <w:jc w:val="center"/>
              <w:rPr>
                <w:del w:id="840"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841" w:author="manon.hullot@etu.umontpellier.fr" w:date="2022-08-03T13:41:00Z">
              <w:tcPr>
                <w:tcW w:w="404" w:type="dxa"/>
                <w:tcBorders>
                  <w:top w:val="nil"/>
                  <w:left w:val="nil"/>
                  <w:bottom w:val="nil"/>
                  <w:right w:val="nil"/>
                </w:tcBorders>
                <w:shd w:val="clear" w:color="auto" w:fill="auto"/>
                <w:noWrap/>
                <w:vAlign w:val="bottom"/>
                <w:hideMark/>
              </w:tcPr>
            </w:tcPrChange>
          </w:tcPr>
          <w:p w14:paraId="6881808A" w14:textId="02AFF397" w:rsidR="00206C68" w:rsidRPr="00086F93" w:rsidDel="00821276" w:rsidRDefault="00206C68" w:rsidP="00206C68">
            <w:pPr>
              <w:jc w:val="center"/>
              <w:rPr>
                <w:del w:id="842"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843" w:author="manon.hullot@etu.umontpellier.fr" w:date="2022-08-03T13:41:00Z">
              <w:tcPr>
                <w:tcW w:w="404" w:type="dxa"/>
                <w:tcBorders>
                  <w:top w:val="nil"/>
                  <w:left w:val="nil"/>
                  <w:bottom w:val="nil"/>
                  <w:right w:val="nil"/>
                </w:tcBorders>
                <w:shd w:val="clear" w:color="auto" w:fill="auto"/>
                <w:noWrap/>
                <w:vAlign w:val="bottom"/>
                <w:hideMark/>
              </w:tcPr>
            </w:tcPrChange>
          </w:tcPr>
          <w:p w14:paraId="4B2D226C" w14:textId="3320A42D" w:rsidR="00206C68" w:rsidRPr="00086F93" w:rsidDel="00821276" w:rsidRDefault="00206C68" w:rsidP="00206C68">
            <w:pPr>
              <w:jc w:val="center"/>
              <w:rPr>
                <w:del w:id="844"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845" w:author="manon.hullot@etu.umontpellier.fr" w:date="2022-08-03T13:41:00Z">
              <w:tcPr>
                <w:tcW w:w="404" w:type="dxa"/>
                <w:gridSpan w:val="2"/>
                <w:tcBorders>
                  <w:top w:val="nil"/>
                  <w:left w:val="nil"/>
                  <w:bottom w:val="nil"/>
                  <w:right w:val="nil"/>
                </w:tcBorders>
              </w:tcPr>
            </w:tcPrChange>
          </w:tcPr>
          <w:p w14:paraId="2E140951" w14:textId="06470E4C" w:rsidR="00206C68" w:rsidRPr="00086F93" w:rsidDel="00821276" w:rsidRDefault="00206C68" w:rsidP="00206C68">
            <w:pPr>
              <w:jc w:val="center"/>
              <w:rPr>
                <w:del w:id="846" w:author="manon.hullot@etu.umontpellier.fr" w:date="2022-09-14T12:13:00Z"/>
                <w:rFonts w:eastAsia="Times New Roman" w:cs="Times New Roman"/>
              </w:rPr>
            </w:pPr>
          </w:p>
        </w:tc>
        <w:tc>
          <w:tcPr>
            <w:tcW w:w="404" w:type="dxa"/>
            <w:tcBorders>
              <w:top w:val="nil"/>
              <w:left w:val="nil"/>
              <w:bottom w:val="nil"/>
              <w:right w:val="nil"/>
            </w:tcBorders>
            <w:tcPrChange w:id="847" w:author="manon.hullot@etu.umontpellier.fr" w:date="2022-08-03T13:41:00Z">
              <w:tcPr>
                <w:tcW w:w="404" w:type="dxa"/>
                <w:tcBorders>
                  <w:top w:val="nil"/>
                  <w:left w:val="nil"/>
                  <w:bottom w:val="nil"/>
                  <w:right w:val="nil"/>
                </w:tcBorders>
              </w:tcPr>
            </w:tcPrChange>
          </w:tcPr>
          <w:p w14:paraId="2A9919F5" w14:textId="6EFC29B6" w:rsidR="00206C68" w:rsidRPr="00086F93" w:rsidDel="00821276" w:rsidRDefault="00206C68" w:rsidP="00206C68">
            <w:pPr>
              <w:jc w:val="center"/>
              <w:rPr>
                <w:del w:id="848" w:author="manon.hullot@etu.umontpellier.fr" w:date="2022-09-14T12:13:00Z"/>
                <w:rFonts w:eastAsia="Times New Roman" w:cs="Times New Roman"/>
              </w:rPr>
            </w:pPr>
          </w:p>
        </w:tc>
      </w:tr>
      <w:tr w:rsidR="00206C68" w:rsidRPr="00086F93" w:rsidDel="00821276" w14:paraId="3C1DD4B1" w14:textId="7BC2B1F9" w:rsidTr="00821276">
        <w:trPr>
          <w:trHeight w:val="255"/>
          <w:del w:id="849" w:author="manon.hullot@etu.umontpellier.fr" w:date="2022-09-14T12:13:00Z"/>
          <w:trPrChange w:id="850"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851" w:author="manon.hullot@etu.umontpellier.fr" w:date="2022-08-03T13:41:00Z">
              <w:tcPr>
                <w:tcW w:w="1707" w:type="dxa"/>
                <w:tcBorders>
                  <w:top w:val="nil"/>
                  <w:left w:val="nil"/>
                  <w:bottom w:val="nil"/>
                  <w:right w:val="nil"/>
                </w:tcBorders>
                <w:shd w:val="clear" w:color="auto" w:fill="auto"/>
                <w:noWrap/>
                <w:vAlign w:val="bottom"/>
                <w:hideMark/>
              </w:tcPr>
            </w:tcPrChange>
          </w:tcPr>
          <w:p w14:paraId="79F1A7C7" w14:textId="56269424" w:rsidR="00206C68" w:rsidRPr="00086F93" w:rsidDel="00821276" w:rsidRDefault="00206C68" w:rsidP="00206C68">
            <w:pPr>
              <w:jc w:val="center"/>
              <w:rPr>
                <w:del w:id="852"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853"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46BE830A" w14:textId="341985F2" w:rsidR="00206C68" w:rsidRPr="00086F93" w:rsidDel="00821276" w:rsidRDefault="00206C68" w:rsidP="00206C68">
            <w:pPr>
              <w:rPr>
                <w:del w:id="854" w:author="manon.hullot@etu.umontpellier.fr" w:date="2022-09-14T12:13:00Z"/>
                <w:rFonts w:ascii="Calibri" w:eastAsia="Times New Roman" w:hAnsi="Calibri" w:cs="Calibri"/>
                <w:i/>
                <w:iCs/>
                <w:color w:val="000000"/>
                <w:sz w:val="22"/>
                <w:szCs w:val="22"/>
              </w:rPr>
            </w:pPr>
            <w:del w:id="855" w:author="manon.hullot@etu.umontpellier.fr" w:date="2022-09-14T12:13:00Z">
              <w:r w:rsidRPr="00086F93" w:rsidDel="00821276">
                <w:rPr>
                  <w:rFonts w:ascii="Calibri" w:eastAsia="Times New Roman" w:hAnsi="Calibri" w:cs="Calibri"/>
                  <w:i/>
                  <w:iCs/>
                  <w:color w:val="000000"/>
                  <w:sz w:val="22"/>
                  <w:szCs w:val="22"/>
                </w:rPr>
                <w:delText>Bugtirhinus praecursor</w:delText>
              </w:r>
            </w:del>
          </w:p>
        </w:tc>
        <w:tc>
          <w:tcPr>
            <w:tcW w:w="406" w:type="dxa"/>
            <w:tcBorders>
              <w:top w:val="nil"/>
              <w:left w:val="nil"/>
              <w:bottom w:val="nil"/>
              <w:right w:val="nil"/>
            </w:tcBorders>
            <w:shd w:val="clear" w:color="auto" w:fill="auto"/>
            <w:noWrap/>
            <w:vAlign w:val="bottom"/>
            <w:hideMark/>
            <w:tcPrChange w:id="856" w:author="manon.hullot@etu.umontpellier.fr" w:date="2022-08-03T13:41:00Z">
              <w:tcPr>
                <w:tcW w:w="406" w:type="dxa"/>
                <w:tcBorders>
                  <w:top w:val="nil"/>
                  <w:left w:val="nil"/>
                  <w:bottom w:val="nil"/>
                  <w:right w:val="nil"/>
                </w:tcBorders>
                <w:shd w:val="clear" w:color="auto" w:fill="auto"/>
                <w:noWrap/>
                <w:vAlign w:val="bottom"/>
                <w:hideMark/>
              </w:tcPr>
            </w:tcPrChange>
          </w:tcPr>
          <w:p w14:paraId="15B5F951" w14:textId="3F7E5FD0" w:rsidR="00206C68" w:rsidRPr="00086F93" w:rsidDel="00821276" w:rsidRDefault="00206C68" w:rsidP="00206C68">
            <w:pPr>
              <w:jc w:val="center"/>
              <w:rPr>
                <w:del w:id="857" w:author="manon.hullot@etu.umontpellier.fr" w:date="2022-09-14T12:13:00Z"/>
                <w:rFonts w:ascii="Calibri" w:eastAsia="Times New Roman" w:hAnsi="Calibri" w:cs="Calibri"/>
                <w:color w:val="000000"/>
                <w:sz w:val="22"/>
                <w:szCs w:val="22"/>
              </w:rPr>
            </w:pPr>
            <w:del w:id="858" w:author="manon.hullot@etu.umontpellier.fr" w:date="2022-09-14T12:13:00Z">
              <w:r w:rsidRPr="00086F93" w:rsidDel="00821276">
                <w:rPr>
                  <w:rFonts w:ascii="Calibri" w:eastAsia="Times New Roman" w:hAnsi="Calibri" w:cs="Calibri"/>
                  <w:color w:val="000000"/>
                  <w:sz w:val="22"/>
                  <w:szCs w:val="22"/>
                </w:rPr>
                <w:delText>x</w:delText>
              </w:r>
            </w:del>
          </w:p>
        </w:tc>
        <w:tc>
          <w:tcPr>
            <w:tcW w:w="458" w:type="dxa"/>
            <w:tcBorders>
              <w:top w:val="nil"/>
              <w:left w:val="nil"/>
              <w:bottom w:val="nil"/>
              <w:right w:val="nil"/>
            </w:tcBorders>
            <w:shd w:val="clear" w:color="auto" w:fill="auto"/>
            <w:noWrap/>
            <w:vAlign w:val="bottom"/>
            <w:hideMark/>
            <w:tcPrChange w:id="859" w:author="manon.hullot@etu.umontpellier.fr" w:date="2022-08-03T13:41:00Z">
              <w:tcPr>
                <w:tcW w:w="458" w:type="dxa"/>
                <w:tcBorders>
                  <w:top w:val="nil"/>
                  <w:left w:val="nil"/>
                  <w:bottom w:val="nil"/>
                  <w:right w:val="nil"/>
                </w:tcBorders>
                <w:shd w:val="clear" w:color="auto" w:fill="auto"/>
                <w:noWrap/>
                <w:vAlign w:val="bottom"/>
                <w:hideMark/>
              </w:tcPr>
            </w:tcPrChange>
          </w:tcPr>
          <w:p w14:paraId="012A545F" w14:textId="6E2E8793" w:rsidR="00206C68" w:rsidRPr="00086F93" w:rsidDel="00821276" w:rsidRDefault="00206C68" w:rsidP="00206C68">
            <w:pPr>
              <w:jc w:val="center"/>
              <w:rPr>
                <w:del w:id="860" w:author="manon.hullot@etu.umontpellier.fr" w:date="2022-09-14T12:13:00Z"/>
                <w:rFonts w:ascii="Calibri" w:eastAsia="Times New Roman" w:hAnsi="Calibri" w:cs="Calibri"/>
                <w:color w:val="000000"/>
                <w:sz w:val="22"/>
                <w:szCs w:val="22"/>
              </w:rPr>
            </w:pPr>
          </w:p>
        </w:tc>
        <w:tc>
          <w:tcPr>
            <w:tcW w:w="404" w:type="dxa"/>
            <w:gridSpan w:val="2"/>
            <w:tcBorders>
              <w:top w:val="nil"/>
              <w:left w:val="nil"/>
              <w:bottom w:val="nil"/>
              <w:right w:val="nil"/>
            </w:tcBorders>
            <w:shd w:val="clear" w:color="auto" w:fill="auto"/>
            <w:noWrap/>
            <w:vAlign w:val="bottom"/>
            <w:hideMark/>
            <w:tcPrChange w:id="861"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4FF37FFA" w14:textId="0A140A84" w:rsidR="00206C68" w:rsidRPr="00086F93" w:rsidDel="00821276" w:rsidRDefault="00206C68" w:rsidP="00206C68">
            <w:pPr>
              <w:jc w:val="center"/>
              <w:rPr>
                <w:del w:id="862"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863" w:author="manon.hullot@etu.umontpellier.fr" w:date="2022-08-03T13:41:00Z">
              <w:tcPr>
                <w:tcW w:w="404" w:type="dxa"/>
                <w:tcBorders>
                  <w:top w:val="nil"/>
                  <w:left w:val="nil"/>
                  <w:bottom w:val="nil"/>
                  <w:right w:val="nil"/>
                </w:tcBorders>
                <w:shd w:val="clear" w:color="auto" w:fill="auto"/>
                <w:noWrap/>
                <w:vAlign w:val="bottom"/>
                <w:hideMark/>
              </w:tcPr>
            </w:tcPrChange>
          </w:tcPr>
          <w:p w14:paraId="4B816DE4" w14:textId="3DE42406" w:rsidR="00206C68" w:rsidRPr="00086F93" w:rsidDel="00821276" w:rsidRDefault="00206C68" w:rsidP="00206C68">
            <w:pPr>
              <w:jc w:val="center"/>
              <w:rPr>
                <w:del w:id="864"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865"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3F61A17D" w14:textId="7446CB40" w:rsidR="00206C68" w:rsidRPr="00086F93" w:rsidDel="00821276" w:rsidRDefault="00206C68" w:rsidP="00206C68">
            <w:pPr>
              <w:jc w:val="center"/>
              <w:rPr>
                <w:del w:id="866"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867"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1F7D1433" w14:textId="5AF0449E" w:rsidR="00206C68" w:rsidRPr="00086F93" w:rsidDel="00821276" w:rsidRDefault="00206C68" w:rsidP="00206C68">
            <w:pPr>
              <w:jc w:val="center"/>
              <w:rPr>
                <w:del w:id="868"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869" w:author="manon.hullot@etu.umontpellier.fr" w:date="2022-08-03T13:41:00Z">
              <w:tcPr>
                <w:tcW w:w="404" w:type="dxa"/>
                <w:tcBorders>
                  <w:top w:val="nil"/>
                  <w:left w:val="nil"/>
                  <w:bottom w:val="nil"/>
                  <w:right w:val="nil"/>
                </w:tcBorders>
                <w:shd w:val="clear" w:color="auto" w:fill="auto"/>
                <w:noWrap/>
                <w:vAlign w:val="bottom"/>
                <w:hideMark/>
              </w:tcPr>
            </w:tcPrChange>
          </w:tcPr>
          <w:p w14:paraId="7667E247" w14:textId="4E8550AB" w:rsidR="00206C68" w:rsidRPr="00086F93" w:rsidDel="00821276" w:rsidRDefault="00206C68" w:rsidP="00206C68">
            <w:pPr>
              <w:jc w:val="center"/>
              <w:rPr>
                <w:del w:id="870"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871" w:author="manon.hullot@etu.umontpellier.fr" w:date="2022-08-03T13:41:00Z">
              <w:tcPr>
                <w:tcW w:w="404" w:type="dxa"/>
                <w:tcBorders>
                  <w:top w:val="nil"/>
                  <w:left w:val="nil"/>
                  <w:bottom w:val="nil"/>
                  <w:right w:val="nil"/>
                </w:tcBorders>
                <w:shd w:val="clear" w:color="auto" w:fill="auto"/>
                <w:noWrap/>
                <w:vAlign w:val="bottom"/>
                <w:hideMark/>
              </w:tcPr>
            </w:tcPrChange>
          </w:tcPr>
          <w:p w14:paraId="0A60BC20" w14:textId="6B747FD8" w:rsidR="00206C68" w:rsidRPr="00086F93" w:rsidDel="00821276" w:rsidRDefault="00206C68" w:rsidP="00206C68">
            <w:pPr>
              <w:jc w:val="center"/>
              <w:rPr>
                <w:del w:id="872"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873" w:author="manon.hullot@etu.umontpellier.fr" w:date="2022-08-03T13:41:00Z">
              <w:tcPr>
                <w:tcW w:w="404" w:type="dxa"/>
                <w:gridSpan w:val="2"/>
                <w:tcBorders>
                  <w:top w:val="nil"/>
                  <w:left w:val="nil"/>
                  <w:bottom w:val="nil"/>
                  <w:right w:val="nil"/>
                </w:tcBorders>
              </w:tcPr>
            </w:tcPrChange>
          </w:tcPr>
          <w:p w14:paraId="571C07C1" w14:textId="6F59657F" w:rsidR="00206C68" w:rsidRPr="00086F93" w:rsidDel="00821276" w:rsidRDefault="00206C68" w:rsidP="00206C68">
            <w:pPr>
              <w:jc w:val="center"/>
              <w:rPr>
                <w:del w:id="874" w:author="manon.hullot@etu.umontpellier.fr" w:date="2022-09-14T12:13:00Z"/>
                <w:rFonts w:eastAsia="Times New Roman" w:cs="Times New Roman"/>
              </w:rPr>
            </w:pPr>
          </w:p>
        </w:tc>
        <w:tc>
          <w:tcPr>
            <w:tcW w:w="404" w:type="dxa"/>
            <w:tcBorders>
              <w:top w:val="nil"/>
              <w:left w:val="nil"/>
              <w:bottom w:val="nil"/>
              <w:right w:val="nil"/>
            </w:tcBorders>
            <w:tcPrChange w:id="875" w:author="manon.hullot@etu.umontpellier.fr" w:date="2022-08-03T13:41:00Z">
              <w:tcPr>
                <w:tcW w:w="404" w:type="dxa"/>
                <w:tcBorders>
                  <w:top w:val="nil"/>
                  <w:left w:val="nil"/>
                  <w:bottom w:val="nil"/>
                  <w:right w:val="nil"/>
                </w:tcBorders>
              </w:tcPr>
            </w:tcPrChange>
          </w:tcPr>
          <w:p w14:paraId="77DF0526" w14:textId="5397A5DB" w:rsidR="00206C68" w:rsidRPr="00086F93" w:rsidDel="00821276" w:rsidRDefault="00206C68" w:rsidP="00206C68">
            <w:pPr>
              <w:jc w:val="center"/>
              <w:rPr>
                <w:del w:id="876" w:author="manon.hullot@etu.umontpellier.fr" w:date="2022-09-14T12:13:00Z"/>
                <w:rFonts w:eastAsia="Times New Roman" w:cs="Times New Roman"/>
              </w:rPr>
            </w:pPr>
          </w:p>
        </w:tc>
      </w:tr>
      <w:tr w:rsidR="00206C68" w:rsidRPr="00086F93" w:rsidDel="00821276" w14:paraId="091B6175" w14:textId="6EF1910D" w:rsidTr="00821276">
        <w:trPr>
          <w:trHeight w:val="255"/>
          <w:del w:id="877" w:author="manon.hullot@etu.umontpellier.fr" w:date="2022-09-14T12:13:00Z"/>
          <w:trPrChange w:id="878"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879" w:author="manon.hullot@etu.umontpellier.fr" w:date="2022-08-03T13:41:00Z">
              <w:tcPr>
                <w:tcW w:w="1707" w:type="dxa"/>
                <w:tcBorders>
                  <w:top w:val="nil"/>
                  <w:left w:val="nil"/>
                  <w:bottom w:val="nil"/>
                  <w:right w:val="nil"/>
                </w:tcBorders>
                <w:shd w:val="clear" w:color="auto" w:fill="auto"/>
                <w:noWrap/>
                <w:vAlign w:val="bottom"/>
                <w:hideMark/>
              </w:tcPr>
            </w:tcPrChange>
          </w:tcPr>
          <w:p w14:paraId="5F756590" w14:textId="7732A17A" w:rsidR="00206C68" w:rsidRPr="00086F93" w:rsidDel="00821276" w:rsidRDefault="00206C68" w:rsidP="00206C68">
            <w:pPr>
              <w:jc w:val="center"/>
              <w:rPr>
                <w:del w:id="880"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881"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35C6284B" w14:textId="311BF3CE" w:rsidR="00206C68" w:rsidRPr="00086F93" w:rsidDel="00821276" w:rsidRDefault="00206C68" w:rsidP="00206C68">
            <w:pPr>
              <w:rPr>
                <w:del w:id="882" w:author="manon.hullot@etu.umontpellier.fr" w:date="2022-09-14T12:13:00Z"/>
                <w:rFonts w:ascii="Calibri" w:eastAsia="Times New Roman" w:hAnsi="Calibri" w:cs="Calibri"/>
                <w:i/>
                <w:iCs/>
                <w:color w:val="000000"/>
                <w:sz w:val="22"/>
                <w:szCs w:val="22"/>
              </w:rPr>
            </w:pPr>
            <w:del w:id="883" w:author="manon.hullot@etu.umontpellier.fr" w:date="2022-09-14T12:13:00Z">
              <w:r w:rsidRPr="00086F93" w:rsidDel="00821276">
                <w:rPr>
                  <w:rFonts w:ascii="Calibri" w:eastAsia="Times New Roman" w:hAnsi="Calibri" w:cs="Calibri"/>
                  <w:i/>
                  <w:iCs/>
                  <w:color w:val="000000"/>
                  <w:sz w:val="22"/>
                  <w:szCs w:val="22"/>
                </w:rPr>
                <w:delText>Hispanotherium beonense</w:delText>
              </w:r>
            </w:del>
          </w:p>
        </w:tc>
        <w:tc>
          <w:tcPr>
            <w:tcW w:w="406" w:type="dxa"/>
            <w:tcBorders>
              <w:top w:val="nil"/>
              <w:left w:val="nil"/>
              <w:bottom w:val="nil"/>
              <w:right w:val="nil"/>
            </w:tcBorders>
            <w:shd w:val="clear" w:color="auto" w:fill="auto"/>
            <w:noWrap/>
            <w:vAlign w:val="bottom"/>
            <w:hideMark/>
            <w:tcPrChange w:id="884" w:author="manon.hullot@etu.umontpellier.fr" w:date="2022-08-03T13:41:00Z">
              <w:tcPr>
                <w:tcW w:w="406" w:type="dxa"/>
                <w:tcBorders>
                  <w:top w:val="nil"/>
                  <w:left w:val="nil"/>
                  <w:bottom w:val="nil"/>
                  <w:right w:val="nil"/>
                </w:tcBorders>
                <w:shd w:val="clear" w:color="auto" w:fill="auto"/>
                <w:noWrap/>
                <w:vAlign w:val="bottom"/>
                <w:hideMark/>
              </w:tcPr>
            </w:tcPrChange>
          </w:tcPr>
          <w:p w14:paraId="0E049D11" w14:textId="186505F9" w:rsidR="00206C68" w:rsidRPr="00086F93" w:rsidDel="00821276" w:rsidRDefault="00206C68" w:rsidP="00206C68">
            <w:pPr>
              <w:rPr>
                <w:del w:id="885" w:author="manon.hullot@etu.umontpellier.fr" w:date="2022-09-14T12:13:00Z"/>
                <w:rFonts w:ascii="Calibri" w:eastAsia="Times New Roman" w:hAnsi="Calibri" w:cs="Calibri"/>
                <w:i/>
                <w:iCs/>
                <w:color w:val="000000"/>
                <w:sz w:val="22"/>
                <w:szCs w:val="22"/>
              </w:rPr>
            </w:pPr>
          </w:p>
        </w:tc>
        <w:tc>
          <w:tcPr>
            <w:tcW w:w="458" w:type="dxa"/>
            <w:tcBorders>
              <w:top w:val="nil"/>
              <w:left w:val="nil"/>
              <w:bottom w:val="nil"/>
              <w:right w:val="nil"/>
            </w:tcBorders>
            <w:shd w:val="clear" w:color="auto" w:fill="auto"/>
            <w:noWrap/>
            <w:vAlign w:val="bottom"/>
            <w:hideMark/>
            <w:tcPrChange w:id="886" w:author="manon.hullot@etu.umontpellier.fr" w:date="2022-08-03T13:41:00Z">
              <w:tcPr>
                <w:tcW w:w="458" w:type="dxa"/>
                <w:tcBorders>
                  <w:top w:val="nil"/>
                  <w:left w:val="nil"/>
                  <w:bottom w:val="nil"/>
                  <w:right w:val="nil"/>
                </w:tcBorders>
                <w:shd w:val="clear" w:color="auto" w:fill="auto"/>
                <w:noWrap/>
                <w:vAlign w:val="bottom"/>
                <w:hideMark/>
              </w:tcPr>
            </w:tcPrChange>
          </w:tcPr>
          <w:p w14:paraId="620A4427" w14:textId="76A2D6A7" w:rsidR="00206C68" w:rsidRPr="00086F93" w:rsidDel="00821276" w:rsidRDefault="00206C68" w:rsidP="00206C68">
            <w:pPr>
              <w:jc w:val="center"/>
              <w:rPr>
                <w:del w:id="887"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888"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3EE5881A" w14:textId="2486B317" w:rsidR="00206C68" w:rsidRPr="00086F93" w:rsidDel="00821276" w:rsidRDefault="00206C68" w:rsidP="00206C68">
            <w:pPr>
              <w:jc w:val="center"/>
              <w:rPr>
                <w:del w:id="889" w:author="manon.hullot@etu.umontpellier.fr" w:date="2022-09-14T12:13:00Z"/>
                <w:rFonts w:ascii="Calibri" w:eastAsia="Times New Roman" w:hAnsi="Calibri" w:cs="Calibri"/>
                <w:color w:val="000000"/>
                <w:sz w:val="22"/>
                <w:szCs w:val="22"/>
              </w:rPr>
            </w:pPr>
            <w:del w:id="890"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tcBorders>
              <w:top w:val="nil"/>
              <w:left w:val="nil"/>
              <w:bottom w:val="nil"/>
              <w:right w:val="nil"/>
            </w:tcBorders>
            <w:shd w:val="clear" w:color="auto" w:fill="auto"/>
            <w:noWrap/>
            <w:vAlign w:val="bottom"/>
            <w:hideMark/>
            <w:tcPrChange w:id="891" w:author="manon.hullot@etu.umontpellier.fr" w:date="2022-08-03T13:41:00Z">
              <w:tcPr>
                <w:tcW w:w="404" w:type="dxa"/>
                <w:tcBorders>
                  <w:top w:val="nil"/>
                  <w:left w:val="nil"/>
                  <w:bottom w:val="nil"/>
                  <w:right w:val="nil"/>
                </w:tcBorders>
                <w:shd w:val="clear" w:color="auto" w:fill="auto"/>
                <w:noWrap/>
                <w:vAlign w:val="bottom"/>
                <w:hideMark/>
              </w:tcPr>
            </w:tcPrChange>
          </w:tcPr>
          <w:p w14:paraId="06A3118F" w14:textId="5E9130CD" w:rsidR="00206C68" w:rsidRPr="00086F93" w:rsidDel="00821276" w:rsidRDefault="00206C68" w:rsidP="00206C68">
            <w:pPr>
              <w:jc w:val="center"/>
              <w:rPr>
                <w:del w:id="892" w:author="manon.hullot@etu.umontpellier.fr" w:date="2022-09-14T12:13:00Z"/>
                <w:rFonts w:ascii="Calibri" w:eastAsia="Times New Roman" w:hAnsi="Calibri" w:cs="Calibri"/>
                <w:color w:val="000000"/>
                <w:sz w:val="22"/>
                <w:szCs w:val="22"/>
              </w:rPr>
            </w:pPr>
          </w:p>
        </w:tc>
        <w:tc>
          <w:tcPr>
            <w:tcW w:w="404" w:type="dxa"/>
            <w:gridSpan w:val="2"/>
            <w:tcBorders>
              <w:top w:val="nil"/>
              <w:left w:val="nil"/>
              <w:bottom w:val="nil"/>
              <w:right w:val="nil"/>
            </w:tcBorders>
            <w:shd w:val="clear" w:color="auto" w:fill="auto"/>
            <w:noWrap/>
            <w:vAlign w:val="bottom"/>
            <w:hideMark/>
            <w:tcPrChange w:id="893"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38E552B2" w14:textId="030A1233" w:rsidR="00206C68" w:rsidRPr="00086F93" w:rsidDel="00821276" w:rsidRDefault="00206C68" w:rsidP="00206C68">
            <w:pPr>
              <w:jc w:val="center"/>
              <w:rPr>
                <w:del w:id="894"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895"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50A255E6" w14:textId="3468ED51" w:rsidR="00206C68" w:rsidRPr="00086F93" w:rsidDel="00821276" w:rsidRDefault="00206C68" w:rsidP="00206C68">
            <w:pPr>
              <w:jc w:val="center"/>
              <w:rPr>
                <w:del w:id="896"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897" w:author="manon.hullot@etu.umontpellier.fr" w:date="2022-08-03T13:41:00Z">
              <w:tcPr>
                <w:tcW w:w="404" w:type="dxa"/>
                <w:tcBorders>
                  <w:top w:val="nil"/>
                  <w:left w:val="nil"/>
                  <w:bottom w:val="nil"/>
                  <w:right w:val="nil"/>
                </w:tcBorders>
                <w:shd w:val="clear" w:color="auto" w:fill="auto"/>
                <w:noWrap/>
                <w:vAlign w:val="bottom"/>
                <w:hideMark/>
              </w:tcPr>
            </w:tcPrChange>
          </w:tcPr>
          <w:p w14:paraId="13C1C74A" w14:textId="38651E83" w:rsidR="00206C68" w:rsidRPr="00086F93" w:rsidDel="00821276" w:rsidRDefault="00206C68" w:rsidP="00206C68">
            <w:pPr>
              <w:jc w:val="center"/>
              <w:rPr>
                <w:del w:id="898"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899" w:author="manon.hullot@etu.umontpellier.fr" w:date="2022-08-03T13:41:00Z">
              <w:tcPr>
                <w:tcW w:w="404" w:type="dxa"/>
                <w:tcBorders>
                  <w:top w:val="nil"/>
                  <w:left w:val="nil"/>
                  <w:bottom w:val="nil"/>
                  <w:right w:val="nil"/>
                </w:tcBorders>
                <w:shd w:val="clear" w:color="auto" w:fill="auto"/>
                <w:noWrap/>
                <w:vAlign w:val="bottom"/>
                <w:hideMark/>
              </w:tcPr>
            </w:tcPrChange>
          </w:tcPr>
          <w:p w14:paraId="0C0724CC" w14:textId="1A504928" w:rsidR="00206C68" w:rsidRPr="00086F93" w:rsidDel="00821276" w:rsidRDefault="00206C68" w:rsidP="00206C68">
            <w:pPr>
              <w:jc w:val="center"/>
              <w:rPr>
                <w:del w:id="900"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901" w:author="manon.hullot@etu.umontpellier.fr" w:date="2022-08-03T13:41:00Z">
              <w:tcPr>
                <w:tcW w:w="404" w:type="dxa"/>
                <w:gridSpan w:val="2"/>
                <w:tcBorders>
                  <w:top w:val="nil"/>
                  <w:left w:val="nil"/>
                  <w:bottom w:val="nil"/>
                  <w:right w:val="nil"/>
                </w:tcBorders>
              </w:tcPr>
            </w:tcPrChange>
          </w:tcPr>
          <w:p w14:paraId="7E521515" w14:textId="1513348A" w:rsidR="00206C68" w:rsidRPr="00086F93" w:rsidDel="00821276" w:rsidRDefault="00206C68" w:rsidP="00206C68">
            <w:pPr>
              <w:jc w:val="center"/>
              <w:rPr>
                <w:del w:id="902" w:author="manon.hullot@etu.umontpellier.fr" w:date="2022-09-14T12:13:00Z"/>
                <w:rFonts w:eastAsia="Times New Roman" w:cs="Times New Roman"/>
              </w:rPr>
            </w:pPr>
          </w:p>
        </w:tc>
        <w:tc>
          <w:tcPr>
            <w:tcW w:w="404" w:type="dxa"/>
            <w:tcBorders>
              <w:top w:val="nil"/>
              <w:left w:val="nil"/>
              <w:bottom w:val="nil"/>
              <w:right w:val="nil"/>
            </w:tcBorders>
            <w:tcPrChange w:id="903" w:author="manon.hullot@etu.umontpellier.fr" w:date="2022-08-03T13:41:00Z">
              <w:tcPr>
                <w:tcW w:w="404" w:type="dxa"/>
                <w:tcBorders>
                  <w:top w:val="nil"/>
                  <w:left w:val="nil"/>
                  <w:bottom w:val="nil"/>
                  <w:right w:val="nil"/>
                </w:tcBorders>
              </w:tcPr>
            </w:tcPrChange>
          </w:tcPr>
          <w:p w14:paraId="332482AF" w14:textId="1CD33DAB" w:rsidR="00206C68" w:rsidRPr="00086F93" w:rsidDel="00821276" w:rsidRDefault="00206C68" w:rsidP="00206C68">
            <w:pPr>
              <w:jc w:val="center"/>
              <w:rPr>
                <w:del w:id="904" w:author="manon.hullot@etu.umontpellier.fr" w:date="2022-09-14T12:13:00Z"/>
                <w:rFonts w:eastAsia="Times New Roman" w:cs="Times New Roman"/>
              </w:rPr>
            </w:pPr>
          </w:p>
        </w:tc>
      </w:tr>
      <w:tr w:rsidR="00206C68" w:rsidRPr="00086F93" w:rsidDel="00821276" w14:paraId="5FF1FABC" w14:textId="01DB6592" w:rsidTr="00821276">
        <w:trPr>
          <w:trHeight w:val="255"/>
          <w:del w:id="905" w:author="manon.hullot@etu.umontpellier.fr" w:date="2022-09-14T12:13:00Z"/>
          <w:trPrChange w:id="906"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907" w:author="manon.hullot@etu.umontpellier.fr" w:date="2022-08-03T13:41:00Z">
              <w:tcPr>
                <w:tcW w:w="1707" w:type="dxa"/>
                <w:tcBorders>
                  <w:top w:val="nil"/>
                  <w:left w:val="nil"/>
                  <w:bottom w:val="nil"/>
                  <w:right w:val="nil"/>
                </w:tcBorders>
                <w:shd w:val="clear" w:color="auto" w:fill="auto"/>
                <w:noWrap/>
                <w:vAlign w:val="bottom"/>
                <w:hideMark/>
              </w:tcPr>
            </w:tcPrChange>
          </w:tcPr>
          <w:p w14:paraId="7A767395" w14:textId="445687F3" w:rsidR="00206C68" w:rsidRPr="00086F93" w:rsidDel="00821276" w:rsidRDefault="00206C68" w:rsidP="00206C68">
            <w:pPr>
              <w:jc w:val="center"/>
              <w:rPr>
                <w:del w:id="908"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909"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2D3D102B" w14:textId="2BC45450" w:rsidR="00206C68" w:rsidRPr="00086F93" w:rsidDel="00821276" w:rsidRDefault="00206C68" w:rsidP="00206C68">
            <w:pPr>
              <w:rPr>
                <w:del w:id="910" w:author="manon.hullot@etu.umontpellier.fr" w:date="2022-09-14T12:13:00Z"/>
                <w:rFonts w:ascii="Calibri" w:eastAsia="Times New Roman" w:hAnsi="Calibri" w:cs="Calibri"/>
                <w:i/>
                <w:iCs/>
                <w:color w:val="000000"/>
                <w:sz w:val="22"/>
                <w:szCs w:val="22"/>
              </w:rPr>
            </w:pPr>
            <w:del w:id="911" w:author="manon.hullot@etu.umontpellier.fr" w:date="2022-09-14T12:13:00Z">
              <w:r w:rsidRPr="00086F93" w:rsidDel="00821276">
                <w:rPr>
                  <w:rFonts w:ascii="Calibri" w:eastAsia="Times New Roman" w:hAnsi="Calibri" w:cs="Calibri"/>
                  <w:i/>
                  <w:iCs/>
                  <w:color w:val="000000"/>
                  <w:sz w:val="22"/>
                  <w:szCs w:val="22"/>
                </w:rPr>
                <w:delText xml:space="preserve">Hispanotherium </w:delText>
              </w:r>
              <w:r w:rsidRPr="00086F93" w:rsidDel="00821276">
                <w:rPr>
                  <w:rFonts w:ascii="Calibri" w:eastAsia="Times New Roman" w:hAnsi="Calibri" w:cs="Calibri"/>
                  <w:color w:val="000000"/>
                  <w:sz w:val="22"/>
                  <w:szCs w:val="22"/>
                </w:rPr>
                <w:delText>cf</w:delText>
              </w:r>
              <w:r w:rsidRPr="00086F93" w:rsidDel="00821276">
                <w:rPr>
                  <w:rFonts w:ascii="Calibri" w:eastAsia="Times New Roman" w:hAnsi="Calibri" w:cs="Calibri"/>
                  <w:i/>
                  <w:iCs/>
                  <w:color w:val="000000"/>
                  <w:sz w:val="22"/>
                  <w:szCs w:val="22"/>
                </w:rPr>
                <w:delText>. matritense</w:delText>
              </w:r>
            </w:del>
          </w:p>
        </w:tc>
        <w:tc>
          <w:tcPr>
            <w:tcW w:w="406" w:type="dxa"/>
            <w:tcBorders>
              <w:top w:val="nil"/>
              <w:left w:val="nil"/>
              <w:bottom w:val="nil"/>
              <w:right w:val="nil"/>
            </w:tcBorders>
            <w:shd w:val="clear" w:color="auto" w:fill="auto"/>
            <w:noWrap/>
            <w:vAlign w:val="bottom"/>
            <w:hideMark/>
            <w:tcPrChange w:id="912" w:author="manon.hullot@etu.umontpellier.fr" w:date="2022-08-03T13:41:00Z">
              <w:tcPr>
                <w:tcW w:w="406" w:type="dxa"/>
                <w:tcBorders>
                  <w:top w:val="nil"/>
                  <w:left w:val="nil"/>
                  <w:bottom w:val="nil"/>
                  <w:right w:val="nil"/>
                </w:tcBorders>
                <w:shd w:val="clear" w:color="auto" w:fill="auto"/>
                <w:noWrap/>
                <w:vAlign w:val="bottom"/>
                <w:hideMark/>
              </w:tcPr>
            </w:tcPrChange>
          </w:tcPr>
          <w:p w14:paraId="1AA210F9" w14:textId="25E344BA" w:rsidR="00206C68" w:rsidRPr="00086F93" w:rsidDel="00821276" w:rsidRDefault="00206C68" w:rsidP="00206C68">
            <w:pPr>
              <w:rPr>
                <w:del w:id="913" w:author="manon.hullot@etu.umontpellier.fr" w:date="2022-09-14T12:13:00Z"/>
                <w:rFonts w:ascii="Calibri" w:eastAsia="Times New Roman" w:hAnsi="Calibri" w:cs="Calibri"/>
                <w:i/>
                <w:iCs/>
                <w:color w:val="000000"/>
                <w:sz w:val="22"/>
                <w:szCs w:val="22"/>
              </w:rPr>
            </w:pPr>
          </w:p>
        </w:tc>
        <w:tc>
          <w:tcPr>
            <w:tcW w:w="458" w:type="dxa"/>
            <w:tcBorders>
              <w:top w:val="nil"/>
              <w:left w:val="nil"/>
              <w:bottom w:val="nil"/>
              <w:right w:val="nil"/>
            </w:tcBorders>
            <w:shd w:val="clear" w:color="auto" w:fill="auto"/>
            <w:noWrap/>
            <w:vAlign w:val="bottom"/>
            <w:hideMark/>
            <w:tcPrChange w:id="914" w:author="manon.hullot@etu.umontpellier.fr" w:date="2022-08-03T13:41:00Z">
              <w:tcPr>
                <w:tcW w:w="458" w:type="dxa"/>
                <w:tcBorders>
                  <w:top w:val="nil"/>
                  <w:left w:val="nil"/>
                  <w:bottom w:val="nil"/>
                  <w:right w:val="nil"/>
                </w:tcBorders>
                <w:shd w:val="clear" w:color="auto" w:fill="auto"/>
                <w:noWrap/>
                <w:vAlign w:val="bottom"/>
                <w:hideMark/>
              </w:tcPr>
            </w:tcPrChange>
          </w:tcPr>
          <w:p w14:paraId="5671E1A5" w14:textId="1AD047DF" w:rsidR="00206C68" w:rsidRPr="00086F93" w:rsidDel="00821276" w:rsidRDefault="00206C68" w:rsidP="00206C68">
            <w:pPr>
              <w:jc w:val="center"/>
              <w:rPr>
                <w:del w:id="915"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916"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69EA51D4" w14:textId="4362079C" w:rsidR="00206C68" w:rsidRPr="00086F93" w:rsidDel="00821276" w:rsidRDefault="00206C68" w:rsidP="00206C68">
            <w:pPr>
              <w:jc w:val="center"/>
              <w:rPr>
                <w:del w:id="917"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918" w:author="manon.hullot@etu.umontpellier.fr" w:date="2022-08-03T13:41:00Z">
              <w:tcPr>
                <w:tcW w:w="404" w:type="dxa"/>
                <w:tcBorders>
                  <w:top w:val="nil"/>
                  <w:left w:val="nil"/>
                  <w:bottom w:val="nil"/>
                  <w:right w:val="nil"/>
                </w:tcBorders>
                <w:shd w:val="clear" w:color="auto" w:fill="auto"/>
                <w:noWrap/>
                <w:vAlign w:val="bottom"/>
                <w:hideMark/>
              </w:tcPr>
            </w:tcPrChange>
          </w:tcPr>
          <w:p w14:paraId="5D521884" w14:textId="56EB7110" w:rsidR="00206C68" w:rsidRPr="00086F93" w:rsidDel="00821276" w:rsidRDefault="00206C68" w:rsidP="00206C68">
            <w:pPr>
              <w:jc w:val="center"/>
              <w:rPr>
                <w:del w:id="919" w:author="manon.hullot@etu.umontpellier.fr" w:date="2022-09-14T12:13:00Z"/>
                <w:rFonts w:ascii="Calibri" w:eastAsia="Times New Roman" w:hAnsi="Calibri" w:cs="Calibri"/>
                <w:color w:val="000000"/>
                <w:sz w:val="22"/>
                <w:szCs w:val="22"/>
              </w:rPr>
            </w:pPr>
            <w:del w:id="920" w:author="manon.hullot@etu.umontpellier.fr" w:date="2022-09-14T12:13:00Z">
              <w:r w:rsidRPr="00086F93" w:rsidDel="00821276">
                <w:rPr>
                  <w:rFonts w:ascii="Calibri" w:eastAsia="Times New Roman" w:hAnsi="Calibri" w:cs="Calibri"/>
                  <w:color w:val="000000"/>
                  <w:sz w:val="22"/>
                  <w:szCs w:val="22"/>
                </w:rPr>
                <w:delText>x</w:delText>
              </w:r>
            </w:del>
          </w:p>
        </w:tc>
        <w:tc>
          <w:tcPr>
            <w:tcW w:w="404" w:type="dxa"/>
            <w:gridSpan w:val="2"/>
            <w:tcBorders>
              <w:top w:val="nil"/>
              <w:left w:val="nil"/>
              <w:bottom w:val="nil"/>
              <w:right w:val="nil"/>
            </w:tcBorders>
            <w:shd w:val="clear" w:color="auto" w:fill="auto"/>
            <w:noWrap/>
            <w:vAlign w:val="bottom"/>
            <w:hideMark/>
            <w:tcPrChange w:id="921"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31836C60" w14:textId="215D648E" w:rsidR="00206C68" w:rsidRPr="00086F93" w:rsidDel="00821276" w:rsidRDefault="00206C68" w:rsidP="00206C68">
            <w:pPr>
              <w:jc w:val="center"/>
              <w:rPr>
                <w:del w:id="922" w:author="manon.hullot@etu.umontpellier.fr" w:date="2022-09-14T12:13:00Z"/>
                <w:rFonts w:ascii="Calibri" w:eastAsia="Times New Roman" w:hAnsi="Calibri" w:cs="Calibri"/>
                <w:color w:val="000000"/>
                <w:sz w:val="22"/>
                <w:szCs w:val="22"/>
              </w:rPr>
            </w:pPr>
          </w:p>
        </w:tc>
        <w:tc>
          <w:tcPr>
            <w:tcW w:w="548" w:type="dxa"/>
            <w:gridSpan w:val="2"/>
            <w:tcBorders>
              <w:top w:val="nil"/>
              <w:left w:val="nil"/>
              <w:bottom w:val="nil"/>
              <w:right w:val="nil"/>
            </w:tcBorders>
            <w:shd w:val="clear" w:color="auto" w:fill="auto"/>
            <w:noWrap/>
            <w:vAlign w:val="bottom"/>
            <w:hideMark/>
            <w:tcPrChange w:id="923"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19E17259" w14:textId="16E76B16" w:rsidR="00206C68" w:rsidRPr="00086F93" w:rsidDel="00821276" w:rsidRDefault="00206C68" w:rsidP="00206C68">
            <w:pPr>
              <w:jc w:val="center"/>
              <w:rPr>
                <w:del w:id="924"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925" w:author="manon.hullot@etu.umontpellier.fr" w:date="2022-08-03T13:41:00Z">
              <w:tcPr>
                <w:tcW w:w="404" w:type="dxa"/>
                <w:tcBorders>
                  <w:top w:val="nil"/>
                  <w:left w:val="nil"/>
                  <w:bottom w:val="nil"/>
                  <w:right w:val="nil"/>
                </w:tcBorders>
                <w:shd w:val="clear" w:color="auto" w:fill="auto"/>
                <w:noWrap/>
                <w:vAlign w:val="bottom"/>
                <w:hideMark/>
              </w:tcPr>
            </w:tcPrChange>
          </w:tcPr>
          <w:p w14:paraId="242346DA" w14:textId="4703FA1E" w:rsidR="00206C68" w:rsidRPr="00086F93" w:rsidDel="00821276" w:rsidRDefault="00206C68" w:rsidP="00206C68">
            <w:pPr>
              <w:jc w:val="center"/>
              <w:rPr>
                <w:del w:id="926"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927" w:author="manon.hullot@etu.umontpellier.fr" w:date="2022-08-03T13:41:00Z">
              <w:tcPr>
                <w:tcW w:w="404" w:type="dxa"/>
                <w:tcBorders>
                  <w:top w:val="nil"/>
                  <w:left w:val="nil"/>
                  <w:bottom w:val="nil"/>
                  <w:right w:val="nil"/>
                </w:tcBorders>
                <w:shd w:val="clear" w:color="auto" w:fill="auto"/>
                <w:noWrap/>
                <w:vAlign w:val="bottom"/>
                <w:hideMark/>
              </w:tcPr>
            </w:tcPrChange>
          </w:tcPr>
          <w:p w14:paraId="7861EDF0" w14:textId="7E9F238A" w:rsidR="00206C68" w:rsidRPr="00086F93" w:rsidDel="00821276" w:rsidRDefault="00206C68" w:rsidP="00206C68">
            <w:pPr>
              <w:jc w:val="center"/>
              <w:rPr>
                <w:del w:id="928"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929" w:author="manon.hullot@etu.umontpellier.fr" w:date="2022-08-03T13:41:00Z">
              <w:tcPr>
                <w:tcW w:w="404" w:type="dxa"/>
                <w:gridSpan w:val="2"/>
                <w:tcBorders>
                  <w:top w:val="nil"/>
                  <w:left w:val="nil"/>
                  <w:bottom w:val="nil"/>
                  <w:right w:val="nil"/>
                </w:tcBorders>
              </w:tcPr>
            </w:tcPrChange>
          </w:tcPr>
          <w:p w14:paraId="46D23E44" w14:textId="3A2372BF" w:rsidR="00206C68" w:rsidRPr="00086F93" w:rsidDel="00821276" w:rsidRDefault="00206C68" w:rsidP="00206C68">
            <w:pPr>
              <w:jc w:val="center"/>
              <w:rPr>
                <w:del w:id="930" w:author="manon.hullot@etu.umontpellier.fr" w:date="2022-09-14T12:13:00Z"/>
                <w:rFonts w:eastAsia="Times New Roman" w:cs="Times New Roman"/>
              </w:rPr>
            </w:pPr>
          </w:p>
        </w:tc>
        <w:tc>
          <w:tcPr>
            <w:tcW w:w="404" w:type="dxa"/>
            <w:tcBorders>
              <w:top w:val="nil"/>
              <w:left w:val="nil"/>
              <w:bottom w:val="nil"/>
              <w:right w:val="nil"/>
            </w:tcBorders>
            <w:tcPrChange w:id="931" w:author="manon.hullot@etu.umontpellier.fr" w:date="2022-08-03T13:41:00Z">
              <w:tcPr>
                <w:tcW w:w="404" w:type="dxa"/>
                <w:tcBorders>
                  <w:top w:val="nil"/>
                  <w:left w:val="nil"/>
                  <w:bottom w:val="nil"/>
                  <w:right w:val="nil"/>
                </w:tcBorders>
              </w:tcPr>
            </w:tcPrChange>
          </w:tcPr>
          <w:p w14:paraId="5DDBD7A7" w14:textId="7CF5EEE9" w:rsidR="00206C68" w:rsidRPr="00086F93" w:rsidDel="00821276" w:rsidRDefault="00206C68" w:rsidP="00206C68">
            <w:pPr>
              <w:jc w:val="center"/>
              <w:rPr>
                <w:del w:id="932" w:author="manon.hullot@etu.umontpellier.fr" w:date="2022-09-14T12:13:00Z"/>
                <w:rFonts w:eastAsia="Times New Roman" w:cs="Times New Roman"/>
              </w:rPr>
            </w:pPr>
          </w:p>
        </w:tc>
      </w:tr>
      <w:tr w:rsidR="00206C68" w:rsidRPr="00086F93" w:rsidDel="00821276" w14:paraId="4207DDC8" w14:textId="44B126D6" w:rsidTr="00821276">
        <w:trPr>
          <w:trHeight w:val="255"/>
          <w:del w:id="933" w:author="manon.hullot@etu.umontpellier.fr" w:date="2022-09-14T12:13:00Z"/>
          <w:trPrChange w:id="934" w:author="manon.hullot@etu.umontpellier.fr" w:date="2022-08-03T13:41:00Z">
            <w:trPr>
              <w:trHeight w:val="255"/>
            </w:trPr>
          </w:trPrChange>
        </w:trPr>
        <w:tc>
          <w:tcPr>
            <w:tcW w:w="1707" w:type="dxa"/>
            <w:tcBorders>
              <w:top w:val="nil"/>
              <w:left w:val="nil"/>
              <w:bottom w:val="nil"/>
              <w:right w:val="nil"/>
            </w:tcBorders>
            <w:shd w:val="clear" w:color="auto" w:fill="auto"/>
            <w:noWrap/>
            <w:vAlign w:val="bottom"/>
            <w:hideMark/>
            <w:tcPrChange w:id="935" w:author="manon.hullot@etu.umontpellier.fr" w:date="2022-08-03T13:41:00Z">
              <w:tcPr>
                <w:tcW w:w="1707" w:type="dxa"/>
                <w:tcBorders>
                  <w:top w:val="nil"/>
                  <w:left w:val="nil"/>
                  <w:bottom w:val="nil"/>
                  <w:right w:val="nil"/>
                </w:tcBorders>
                <w:shd w:val="clear" w:color="auto" w:fill="auto"/>
                <w:noWrap/>
                <w:vAlign w:val="bottom"/>
                <w:hideMark/>
              </w:tcPr>
            </w:tcPrChange>
          </w:tcPr>
          <w:p w14:paraId="612CE386" w14:textId="58D44E81" w:rsidR="00206C68" w:rsidRPr="00086F93" w:rsidDel="00821276" w:rsidRDefault="00206C68" w:rsidP="00206C68">
            <w:pPr>
              <w:jc w:val="center"/>
              <w:rPr>
                <w:del w:id="936" w:author="manon.hullot@etu.umontpellier.fr" w:date="2022-09-14T12:13:00Z"/>
                <w:rFonts w:eastAsia="Times New Roman" w:cs="Times New Roman"/>
              </w:rPr>
            </w:pPr>
          </w:p>
        </w:tc>
        <w:tc>
          <w:tcPr>
            <w:tcW w:w="3182" w:type="dxa"/>
            <w:gridSpan w:val="2"/>
            <w:tcBorders>
              <w:top w:val="nil"/>
              <w:left w:val="nil"/>
              <w:bottom w:val="nil"/>
              <w:right w:val="nil"/>
            </w:tcBorders>
            <w:shd w:val="clear" w:color="auto" w:fill="auto"/>
            <w:noWrap/>
            <w:vAlign w:val="bottom"/>
            <w:hideMark/>
            <w:tcPrChange w:id="937" w:author="manon.hullot@etu.umontpellier.fr" w:date="2022-08-03T13:41:00Z">
              <w:tcPr>
                <w:tcW w:w="3182" w:type="dxa"/>
                <w:gridSpan w:val="2"/>
                <w:tcBorders>
                  <w:top w:val="nil"/>
                  <w:left w:val="nil"/>
                  <w:bottom w:val="nil"/>
                  <w:right w:val="nil"/>
                </w:tcBorders>
                <w:shd w:val="clear" w:color="auto" w:fill="auto"/>
                <w:noWrap/>
                <w:vAlign w:val="bottom"/>
                <w:hideMark/>
              </w:tcPr>
            </w:tcPrChange>
          </w:tcPr>
          <w:p w14:paraId="122174BB" w14:textId="63D49B1B" w:rsidR="00206C68" w:rsidRPr="00086F93" w:rsidDel="00821276" w:rsidRDefault="00206C68" w:rsidP="00206C68">
            <w:pPr>
              <w:rPr>
                <w:del w:id="938" w:author="manon.hullot@etu.umontpellier.fr" w:date="2022-09-14T12:13:00Z"/>
                <w:rFonts w:eastAsia="Times New Roman" w:cs="Times New Roman"/>
              </w:rPr>
            </w:pPr>
          </w:p>
        </w:tc>
        <w:tc>
          <w:tcPr>
            <w:tcW w:w="406" w:type="dxa"/>
            <w:tcBorders>
              <w:top w:val="nil"/>
              <w:left w:val="nil"/>
              <w:bottom w:val="nil"/>
              <w:right w:val="nil"/>
            </w:tcBorders>
            <w:shd w:val="clear" w:color="auto" w:fill="auto"/>
            <w:noWrap/>
            <w:vAlign w:val="bottom"/>
            <w:hideMark/>
            <w:tcPrChange w:id="939" w:author="manon.hullot@etu.umontpellier.fr" w:date="2022-08-03T13:41:00Z">
              <w:tcPr>
                <w:tcW w:w="406" w:type="dxa"/>
                <w:tcBorders>
                  <w:top w:val="nil"/>
                  <w:left w:val="nil"/>
                  <w:bottom w:val="nil"/>
                  <w:right w:val="nil"/>
                </w:tcBorders>
                <w:shd w:val="clear" w:color="auto" w:fill="auto"/>
                <w:noWrap/>
                <w:vAlign w:val="bottom"/>
                <w:hideMark/>
              </w:tcPr>
            </w:tcPrChange>
          </w:tcPr>
          <w:p w14:paraId="2887F6BD" w14:textId="6E4F4F65" w:rsidR="00206C68" w:rsidRPr="00086F93" w:rsidDel="00821276" w:rsidRDefault="00206C68" w:rsidP="00206C68">
            <w:pPr>
              <w:rPr>
                <w:del w:id="940" w:author="manon.hullot@etu.umontpellier.fr" w:date="2022-09-14T12:13:00Z"/>
                <w:rFonts w:eastAsia="Times New Roman" w:cs="Times New Roman"/>
              </w:rPr>
            </w:pPr>
          </w:p>
        </w:tc>
        <w:tc>
          <w:tcPr>
            <w:tcW w:w="458" w:type="dxa"/>
            <w:tcBorders>
              <w:top w:val="nil"/>
              <w:left w:val="nil"/>
              <w:bottom w:val="nil"/>
              <w:right w:val="nil"/>
            </w:tcBorders>
            <w:shd w:val="clear" w:color="auto" w:fill="auto"/>
            <w:noWrap/>
            <w:vAlign w:val="bottom"/>
            <w:hideMark/>
            <w:tcPrChange w:id="941" w:author="manon.hullot@etu.umontpellier.fr" w:date="2022-08-03T13:41:00Z">
              <w:tcPr>
                <w:tcW w:w="458" w:type="dxa"/>
                <w:tcBorders>
                  <w:top w:val="nil"/>
                  <w:left w:val="nil"/>
                  <w:bottom w:val="nil"/>
                  <w:right w:val="nil"/>
                </w:tcBorders>
                <w:shd w:val="clear" w:color="auto" w:fill="auto"/>
                <w:noWrap/>
                <w:vAlign w:val="bottom"/>
                <w:hideMark/>
              </w:tcPr>
            </w:tcPrChange>
          </w:tcPr>
          <w:p w14:paraId="03116B1C" w14:textId="73A5C7CE" w:rsidR="00206C68" w:rsidRPr="00086F93" w:rsidDel="00821276" w:rsidRDefault="00206C68" w:rsidP="00206C68">
            <w:pPr>
              <w:jc w:val="center"/>
              <w:rPr>
                <w:del w:id="942"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943"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4E46B85C" w14:textId="39EF1C41" w:rsidR="00206C68" w:rsidRPr="00086F93" w:rsidDel="00821276" w:rsidRDefault="00206C68" w:rsidP="00206C68">
            <w:pPr>
              <w:jc w:val="center"/>
              <w:rPr>
                <w:del w:id="944"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945" w:author="manon.hullot@etu.umontpellier.fr" w:date="2022-08-03T13:41:00Z">
              <w:tcPr>
                <w:tcW w:w="404" w:type="dxa"/>
                <w:tcBorders>
                  <w:top w:val="nil"/>
                  <w:left w:val="nil"/>
                  <w:bottom w:val="nil"/>
                  <w:right w:val="nil"/>
                </w:tcBorders>
                <w:shd w:val="clear" w:color="auto" w:fill="auto"/>
                <w:noWrap/>
                <w:vAlign w:val="bottom"/>
                <w:hideMark/>
              </w:tcPr>
            </w:tcPrChange>
          </w:tcPr>
          <w:p w14:paraId="0A1B7B31" w14:textId="251BAB2D" w:rsidR="00206C68" w:rsidRPr="00086F93" w:rsidDel="00821276" w:rsidRDefault="00206C68" w:rsidP="00206C68">
            <w:pPr>
              <w:jc w:val="center"/>
              <w:rPr>
                <w:del w:id="946" w:author="manon.hullot@etu.umontpellier.fr" w:date="2022-09-14T12:13:00Z"/>
                <w:rFonts w:eastAsia="Times New Roman" w:cs="Times New Roman"/>
              </w:rPr>
            </w:pPr>
          </w:p>
        </w:tc>
        <w:tc>
          <w:tcPr>
            <w:tcW w:w="404" w:type="dxa"/>
            <w:gridSpan w:val="2"/>
            <w:tcBorders>
              <w:top w:val="nil"/>
              <w:left w:val="nil"/>
              <w:bottom w:val="nil"/>
              <w:right w:val="nil"/>
            </w:tcBorders>
            <w:shd w:val="clear" w:color="auto" w:fill="auto"/>
            <w:noWrap/>
            <w:vAlign w:val="bottom"/>
            <w:hideMark/>
            <w:tcPrChange w:id="947" w:author="manon.hullot@etu.umontpellier.fr" w:date="2022-08-03T13:41:00Z">
              <w:tcPr>
                <w:tcW w:w="404" w:type="dxa"/>
                <w:gridSpan w:val="2"/>
                <w:tcBorders>
                  <w:top w:val="nil"/>
                  <w:left w:val="nil"/>
                  <w:bottom w:val="nil"/>
                  <w:right w:val="nil"/>
                </w:tcBorders>
                <w:shd w:val="clear" w:color="auto" w:fill="auto"/>
                <w:noWrap/>
                <w:vAlign w:val="bottom"/>
                <w:hideMark/>
              </w:tcPr>
            </w:tcPrChange>
          </w:tcPr>
          <w:p w14:paraId="5B51C225" w14:textId="3182B4B7" w:rsidR="00206C68" w:rsidRPr="00086F93" w:rsidDel="00821276" w:rsidRDefault="00206C68" w:rsidP="00206C68">
            <w:pPr>
              <w:jc w:val="center"/>
              <w:rPr>
                <w:del w:id="948" w:author="manon.hullot@etu.umontpellier.fr" w:date="2022-09-14T12:13:00Z"/>
                <w:rFonts w:eastAsia="Times New Roman" w:cs="Times New Roman"/>
              </w:rPr>
            </w:pPr>
          </w:p>
        </w:tc>
        <w:tc>
          <w:tcPr>
            <w:tcW w:w="548" w:type="dxa"/>
            <w:gridSpan w:val="2"/>
            <w:tcBorders>
              <w:top w:val="nil"/>
              <w:left w:val="nil"/>
              <w:bottom w:val="nil"/>
              <w:right w:val="nil"/>
            </w:tcBorders>
            <w:shd w:val="clear" w:color="auto" w:fill="auto"/>
            <w:noWrap/>
            <w:vAlign w:val="bottom"/>
            <w:hideMark/>
            <w:tcPrChange w:id="949" w:author="manon.hullot@etu.umontpellier.fr" w:date="2022-08-03T13:41:00Z">
              <w:tcPr>
                <w:tcW w:w="548" w:type="dxa"/>
                <w:gridSpan w:val="2"/>
                <w:tcBorders>
                  <w:top w:val="nil"/>
                  <w:left w:val="nil"/>
                  <w:bottom w:val="nil"/>
                  <w:right w:val="nil"/>
                </w:tcBorders>
                <w:shd w:val="clear" w:color="auto" w:fill="auto"/>
                <w:noWrap/>
                <w:vAlign w:val="bottom"/>
                <w:hideMark/>
              </w:tcPr>
            </w:tcPrChange>
          </w:tcPr>
          <w:p w14:paraId="6A91D9E2" w14:textId="7E5BA260" w:rsidR="00206C68" w:rsidRPr="00086F93" w:rsidDel="00821276" w:rsidRDefault="00206C68" w:rsidP="00206C68">
            <w:pPr>
              <w:jc w:val="center"/>
              <w:rPr>
                <w:del w:id="950"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951" w:author="manon.hullot@etu.umontpellier.fr" w:date="2022-08-03T13:41:00Z">
              <w:tcPr>
                <w:tcW w:w="404" w:type="dxa"/>
                <w:tcBorders>
                  <w:top w:val="nil"/>
                  <w:left w:val="nil"/>
                  <w:bottom w:val="nil"/>
                  <w:right w:val="nil"/>
                </w:tcBorders>
                <w:shd w:val="clear" w:color="auto" w:fill="auto"/>
                <w:noWrap/>
                <w:vAlign w:val="bottom"/>
                <w:hideMark/>
              </w:tcPr>
            </w:tcPrChange>
          </w:tcPr>
          <w:p w14:paraId="2F1F3C47" w14:textId="1C712B2C" w:rsidR="00206C68" w:rsidRPr="00086F93" w:rsidDel="00821276" w:rsidRDefault="00206C68" w:rsidP="00206C68">
            <w:pPr>
              <w:jc w:val="center"/>
              <w:rPr>
                <w:del w:id="952" w:author="manon.hullot@etu.umontpellier.fr" w:date="2022-09-14T12:13:00Z"/>
                <w:rFonts w:eastAsia="Times New Roman" w:cs="Times New Roman"/>
              </w:rPr>
            </w:pPr>
          </w:p>
        </w:tc>
        <w:tc>
          <w:tcPr>
            <w:tcW w:w="404" w:type="dxa"/>
            <w:tcBorders>
              <w:top w:val="nil"/>
              <w:left w:val="nil"/>
              <w:bottom w:val="nil"/>
              <w:right w:val="nil"/>
            </w:tcBorders>
            <w:shd w:val="clear" w:color="auto" w:fill="auto"/>
            <w:noWrap/>
            <w:vAlign w:val="bottom"/>
            <w:hideMark/>
            <w:tcPrChange w:id="953" w:author="manon.hullot@etu.umontpellier.fr" w:date="2022-08-03T13:41:00Z">
              <w:tcPr>
                <w:tcW w:w="404" w:type="dxa"/>
                <w:tcBorders>
                  <w:top w:val="nil"/>
                  <w:left w:val="nil"/>
                  <w:bottom w:val="nil"/>
                  <w:right w:val="nil"/>
                </w:tcBorders>
                <w:shd w:val="clear" w:color="auto" w:fill="auto"/>
                <w:noWrap/>
                <w:vAlign w:val="bottom"/>
                <w:hideMark/>
              </w:tcPr>
            </w:tcPrChange>
          </w:tcPr>
          <w:p w14:paraId="5C58497B" w14:textId="3C91F8D9" w:rsidR="00206C68" w:rsidRPr="00086F93" w:rsidDel="00821276" w:rsidRDefault="00206C68" w:rsidP="00206C68">
            <w:pPr>
              <w:jc w:val="center"/>
              <w:rPr>
                <w:del w:id="954" w:author="manon.hullot@etu.umontpellier.fr" w:date="2022-09-14T12:13:00Z"/>
                <w:rFonts w:eastAsia="Times New Roman" w:cs="Times New Roman"/>
              </w:rPr>
            </w:pPr>
          </w:p>
        </w:tc>
        <w:tc>
          <w:tcPr>
            <w:tcW w:w="404" w:type="dxa"/>
            <w:gridSpan w:val="2"/>
            <w:tcBorders>
              <w:top w:val="nil"/>
              <w:left w:val="nil"/>
              <w:bottom w:val="nil"/>
              <w:right w:val="nil"/>
            </w:tcBorders>
            <w:vAlign w:val="bottom"/>
            <w:tcPrChange w:id="955" w:author="manon.hullot@etu.umontpellier.fr" w:date="2022-08-03T13:41:00Z">
              <w:tcPr>
                <w:tcW w:w="404" w:type="dxa"/>
                <w:gridSpan w:val="2"/>
                <w:tcBorders>
                  <w:top w:val="nil"/>
                  <w:left w:val="nil"/>
                  <w:bottom w:val="nil"/>
                  <w:right w:val="nil"/>
                </w:tcBorders>
              </w:tcPr>
            </w:tcPrChange>
          </w:tcPr>
          <w:p w14:paraId="733991A4" w14:textId="470469B5" w:rsidR="00206C68" w:rsidRPr="00086F93" w:rsidDel="00821276" w:rsidRDefault="00206C68" w:rsidP="00206C68">
            <w:pPr>
              <w:jc w:val="center"/>
              <w:rPr>
                <w:del w:id="956" w:author="manon.hullot@etu.umontpellier.fr" w:date="2022-09-14T12:13:00Z"/>
                <w:rFonts w:eastAsia="Times New Roman" w:cs="Times New Roman"/>
              </w:rPr>
            </w:pPr>
          </w:p>
        </w:tc>
        <w:tc>
          <w:tcPr>
            <w:tcW w:w="404" w:type="dxa"/>
            <w:tcBorders>
              <w:top w:val="nil"/>
              <w:left w:val="nil"/>
              <w:bottom w:val="nil"/>
              <w:right w:val="nil"/>
            </w:tcBorders>
            <w:tcPrChange w:id="957" w:author="manon.hullot@etu.umontpellier.fr" w:date="2022-08-03T13:41:00Z">
              <w:tcPr>
                <w:tcW w:w="404" w:type="dxa"/>
                <w:tcBorders>
                  <w:top w:val="nil"/>
                  <w:left w:val="nil"/>
                  <w:bottom w:val="nil"/>
                  <w:right w:val="nil"/>
                </w:tcBorders>
              </w:tcPr>
            </w:tcPrChange>
          </w:tcPr>
          <w:p w14:paraId="03702E40" w14:textId="0F582C88" w:rsidR="00206C68" w:rsidRPr="00086F93" w:rsidDel="00821276" w:rsidRDefault="00206C68" w:rsidP="00206C68">
            <w:pPr>
              <w:jc w:val="center"/>
              <w:rPr>
                <w:del w:id="958" w:author="manon.hullot@etu.umontpellier.fr" w:date="2022-09-14T12:13:00Z"/>
                <w:rFonts w:eastAsia="Times New Roman" w:cs="Times New Roman"/>
              </w:rPr>
            </w:pPr>
          </w:p>
        </w:tc>
      </w:tr>
      <w:tr w:rsidR="00206C68" w:rsidRPr="00086F93" w:rsidDel="00821276" w14:paraId="16C652B4" w14:textId="21BF215D" w:rsidTr="00821276">
        <w:trPr>
          <w:trHeight w:val="255"/>
          <w:del w:id="959" w:author="manon.hullot@etu.umontpellier.fr" w:date="2022-09-14T12:13:00Z"/>
          <w:trPrChange w:id="960" w:author="manon.hullot@etu.umontpellier.fr" w:date="2022-08-03T13:41:00Z">
            <w:trPr>
              <w:trHeight w:val="255"/>
            </w:trPr>
          </w:trPrChange>
        </w:trPr>
        <w:tc>
          <w:tcPr>
            <w:tcW w:w="1707" w:type="dxa"/>
            <w:tcBorders>
              <w:top w:val="nil"/>
              <w:left w:val="nil"/>
              <w:bottom w:val="single" w:sz="4" w:space="0" w:color="auto"/>
              <w:right w:val="nil"/>
            </w:tcBorders>
            <w:shd w:val="clear" w:color="auto" w:fill="auto"/>
            <w:noWrap/>
            <w:vAlign w:val="bottom"/>
            <w:hideMark/>
            <w:tcPrChange w:id="961" w:author="manon.hullot@etu.umontpellier.fr" w:date="2022-08-03T13:41:00Z">
              <w:tcPr>
                <w:tcW w:w="1707" w:type="dxa"/>
                <w:tcBorders>
                  <w:top w:val="nil"/>
                  <w:left w:val="nil"/>
                  <w:bottom w:val="single" w:sz="4" w:space="0" w:color="auto"/>
                  <w:right w:val="nil"/>
                </w:tcBorders>
                <w:shd w:val="clear" w:color="auto" w:fill="auto"/>
                <w:noWrap/>
                <w:vAlign w:val="bottom"/>
                <w:hideMark/>
              </w:tcPr>
            </w:tcPrChange>
          </w:tcPr>
          <w:p w14:paraId="42D4234A" w14:textId="3786DA49" w:rsidR="00206C68" w:rsidRPr="00086F93" w:rsidDel="00821276" w:rsidRDefault="00206C68" w:rsidP="00206C68">
            <w:pPr>
              <w:rPr>
                <w:del w:id="962" w:author="manon.hullot@etu.umontpellier.fr" w:date="2022-09-14T12:13:00Z"/>
                <w:rFonts w:ascii="Calibri" w:eastAsia="Times New Roman" w:hAnsi="Calibri" w:cs="Calibri"/>
                <w:color w:val="000000"/>
                <w:sz w:val="22"/>
                <w:szCs w:val="22"/>
              </w:rPr>
            </w:pPr>
            <w:del w:id="963" w:author="manon.hullot@etu.umontpellier.fr" w:date="2022-09-14T12:13:00Z">
              <w:r w:rsidRPr="00086F93" w:rsidDel="00821276">
                <w:rPr>
                  <w:rFonts w:ascii="Calibri" w:eastAsia="Times New Roman" w:hAnsi="Calibri" w:cs="Calibri"/>
                  <w:color w:val="000000"/>
                  <w:sz w:val="22"/>
                  <w:szCs w:val="22"/>
                </w:rPr>
                <w:delText> </w:delText>
              </w:r>
            </w:del>
          </w:p>
        </w:tc>
        <w:tc>
          <w:tcPr>
            <w:tcW w:w="3182" w:type="dxa"/>
            <w:gridSpan w:val="2"/>
            <w:tcBorders>
              <w:top w:val="nil"/>
              <w:left w:val="nil"/>
              <w:bottom w:val="single" w:sz="4" w:space="0" w:color="auto"/>
              <w:right w:val="nil"/>
            </w:tcBorders>
            <w:shd w:val="clear" w:color="auto" w:fill="auto"/>
            <w:noWrap/>
            <w:vAlign w:val="bottom"/>
            <w:hideMark/>
            <w:tcPrChange w:id="964" w:author="manon.hullot@etu.umontpellier.fr" w:date="2022-08-03T13:41:00Z">
              <w:tcPr>
                <w:tcW w:w="3182" w:type="dxa"/>
                <w:gridSpan w:val="2"/>
                <w:tcBorders>
                  <w:top w:val="nil"/>
                  <w:left w:val="nil"/>
                  <w:bottom w:val="single" w:sz="4" w:space="0" w:color="auto"/>
                  <w:right w:val="nil"/>
                </w:tcBorders>
                <w:shd w:val="clear" w:color="auto" w:fill="auto"/>
                <w:noWrap/>
                <w:vAlign w:val="bottom"/>
                <w:hideMark/>
              </w:tcPr>
            </w:tcPrChange>
          </w:tcPr>
          <w:p w14:paraId="5F5A9B5B" w14:textId="46048452" w:rsidR="00206C68" w:rsidRPr="00086F93" w:rsidDel="00821276" w:rsidRDefault="00206C68" w:rsidP="00206C68">
            <w:pPr>
              <w:jc w:val="right"/>
              <w:rPr>
                <w:del w:id="965" w:author="manon.hullot@etu.umontpellier.fr" w:date="2022-09-14T12:13:00Z"/>
                <w:rFonts w:ascii="Calibri" w:eastAsia="Times New Roman" w:hAnsi="Calibri" w:cs="Calibri"/>
                <w:b/>
                <w:bCs/>
                <w:color w:val="000000"/>
                <w:sz w:val="22"/>
                <w:szCs w:val="22"/>
              </w:rPr>
            </w:pPr>
            <w:del w:id="966" w:author="manon.hullot@etu.umontpellier.fr" w:date="2022-09-14T12:13:00Z">
              <w:r w:rsidRPr="00086F93" w:rsidDel="00821276">
                <w:rPr>
                  <w:rFonts w:ascii="Calibri" w:eastAsia="Times New Roman" w:hAnsi="Calibri" w:cs="Calibri"/>
                  <w:b/>
                  <w:bCs/>
                  <w:color w:val="000000"/>
                  <w:sz w:val="22"/>
                  <w:szCs w:val="22"/>
                </w:rPr>
                <w:delText>Total</w:delText>
              </w:r>
            </w:del>
          </w:p>
        </w:tc>
        <w:tc>
          <w:tcPr>
            <w:tcW w:w="406" w:type="dxa"/>
            <w:tcBorders>
              <w:top w:val="nil"/>
              <w:left w:val="nil"/>
              <w:bottom w:val="single" w:sz="4" w:space="0" w:color="auto"/>
              <w:right w:val="nil"/>
            </w:tcBorders>
            <w:shd w:val="clear" w:color="auto" w:fill="auto"/>
            <w:noWrap/>
            <w:vAlign w:val="bottom"/>
            <w:hideMark/>
            <w:tcPrChange w:id="967" w:author="manon.hullot@etu.umontpellier.fr" w:date="2022-08-03T13:41:00Z">
              <w:tcPr>
                <w:tcW w:w="406" w:type="dxa"/>
                <w:tcBorders>
                  <w:top w:val="nil"/>
                  <w:left w:val="nil"/>
                  <w:bottom w:val="single" w:sz="4" w:space="0" w:color="auto"/>
                  <w:right w:val="nil"/>
                </w:tcBorders>
                <w:shd w:val="clear" w:color="auto" w:fill="auto"/>
                <w:noWrap/>
                <w:vAlign w:val="bottom"/>
                <w:hideMark/>
              </w:tcPr>
            </w:tcPrChange>
          </w:tcPr>
          <w:p w14:paraId="3206EB38" w14:textId="7AFF3B92" w:rsidR="00206C68" w:rsidRPr="00086F93" w:rsidDel="00821276" w:rsidRDefault="00206C68" w:rsidP="00206C68">
            <w:pPr>
              <w:jc w:val="right"/>
              <w:rPr>
                <w:del w:id="968" w:author="manon.hullot@etu.umontpellier.fr" w:date="2022-09-14T12:13:00Z"/>
                <w:rFonts w:ascii="Calibri" w:eastAsia="Times New Roman" w:hAnsi="Calibri" w:cs="Calibri"/>
                <w:color w:val="000000"/>
                <w:sz w:val="22"/>
                <w:szCs w:val="22"/>
              </w:rPr>
            </w:pPr>
            <w:del w:id="969" w:author="manon.hullot@etu.umontpellier.fr" w:date="2022-09-14T12:13:00Z">
              <w:r w:rsidRPr="00086F93" w:rsidDel="00821276">
                <w:rPr>
                  <w:rFonts w:ascii="Calibri" w:eastAsia="Times New Roman" w:hAnsi="Calibri" w:cs="Calibri"/>
                  <w:color w:val="000000"/>
                  <w:sz w:val="22"/>
                  <w:szCs w:val="22"/>
                </w:rPr>
                <w:delText>9</w:delText>
              </w:r>
            </w:del>
          </w:p>
        </w:tc>
        <w:tc>
          <w:tcPr>
            <w:tcW w:w="458" w:type="dxa"/>
            <w:tcBorders>
              <w:top w:val="nil"/>
              <w:left w:val="nil"/>
              <w:bottom w:val="single" w:sz="4" w:space="0" w:color="auto"/>
              <w:right w:val="nil"/>
            </w:tcBorders>
            <w:shd w:val="clear" w:color="auto" w:fill="auto"/>
            <w:noWrap/>
            <w:vAlign w:val="bottom"/>
            <w:hideMark/>
            <w:tcPrChange w:id="970" w:author="manon.hullot@etu.umontpellier.fr" w:date="2022-08-03T13:41:00Z">
              <w:tcPr>
                <w:tcW w:w="458" w:type="dxa"/>
                <w:tcBorders>
                  <w:top w:val="nil"/>
                  <w:left w:val="nil"/>
                  <w:bottom w:val="single" w:sz="4" w:space="0" w:color="auto"/>
                  <w:right w:val="nil"/>
                </w:tcBorders>
                <w:shd w:val="clear" w:color="auto" w:fill="auto"/>
                <w:noWrap/>
                <w:vAlign w:val="bottom"/>
                <w:hideMark/>
              </w:tcPr>
            </w:tcPrChange>
          </w:tcPr>
          <w:p w14:paraId="4E7A922B" w14:textId="268A1566" w:rsidR="00206C68" w:rsidRPr="00086F93" w:rsidDel="00821276" w:rsidRDefault="00206C68" w:rsidP="00206C68">
            <w:pPr>
              <w:jc w:val="right"/>
              <w:rPr>
                <w:del w:id="971" w:author="manon.hullot@etu.umontpellier.fr" w:date="2022-09-14T12:13:00Z"/>
                <w:rFonts w:ascii="Calibri" w:eastAsia="Times New Roman" w:hAnsi="Calibri" w:cs="Calibri"/>
                <w:color w:val="000000"/>
                <w:sz w:val="22"/>
                <w:szCs w:val="22"/>
              </w:rPr>
            </w:pPr>
            <w:del w:id="972" w:author="manon.hullot@etu.umontpellier.fr" w:date="2022-09-14T12:13:00Z">
              <w:r w:rsidRPr="00086F93" w:rsidDel="00821276">
                <w:rPr>
                  <w:rFonts w:ascii="Calibri" w:eastAsia="Times New Roman" w:hAnsi="Calibri" w:cs="Calibri"/>
                  <w:color w:val="000000"/>
                  <w:sz w:val="22"/>
                  <w:szCs w:val="22"/>
                </w:rPr>
                <w:delText>3</w:delText>
              </w:r>
            </w:del>
          </w:p>
        </w:tc>
        <w:tc>
          <w:tcPr>
            <w:tcW w:w="404" w:type="dxa"/>
            <w:gridSpan w:val="2"/>
            <w:tcBorders>
              <w:top w:val="nil"/>
              <w:left w:val="nil"/>
              <w:bottom w:val="single" w:sz="4" w:space="0" w:color="auto"/>
              <w:right w:val="nil"/>
            </w:tcBorders>
            <w:shd w:val="clear" w:color="auto" w:fill="auto"/>
            <w:noWrap/>
            <w:vAlign w:val="bottom"/>
            <w:hideMark/>
            <w:tcPrChange w:id="973" w:author="manon.hullot@etu.umontpellier.fr" w:date="2022-08-03T13:41:00Z">
              <w:tcPr>
                <w:tcW w:w="404" w:type="dxa"/>
                <w:gridSpan w:val="2"/>
                <w:tcBorders>
                  <w:top w:val="nil"/>
                  <w:left w:val="nil"/>
                  <w:bottom w:val="single" w:sz="4" w:space="0" w:color="auto"/>
                  <w:right w:val="nil"/>
                </w:tcBorders>
                <w:shd w:val="clear" w:color="auto" w:fill="auto"/>
                <w:noWrap/>
                <w:vAlign w:val="bottom"/>
                <w:hideMark/>
              </w:tcPr>
            </w:tcPrChange>
          </w:tcPr>
          <w:p w14:paraId="4F4658C2" w14:textId="7C850638" w:rsidR="00206C68" w:rsidRPr="00086F93" w:rsidDel="00821276" w:rsidRDefault="00206C68" w:rsidP="00206C68">
            <w:pPr>
              <w:jc w:val="right"/>
              <w:rPr>
                <w:del w:id="974" w:author="manon.hullot@etu.umontpellier.fr" w:date="2022-09-14T12:13:00Z"/>
                <w:rFonts w:ascii="Calibri" w:eastAsia="Times New Roman" w:hAnsi="Calibri" w:cs="Calibri"/>
                <w:color w:val="000000"/>
                <w:sz w:val="22"/>
                <w:szCs w:val="22"/>
              </w:rPr>
            </w:pPr>
            <w:del w:id="975" w:author="manon.hullot@etu.umontpellier.fr" w:date="2022-09-14T12:13:00Z">
              <w:r w:rsidRPr="00086F93" w:rsidDel="00821276">
                <w:rPr>
                  <w:rFonts w:ascii="Calibri" w:eastAsia="Times New Roman" w:hAnsi="Calibri" w:cs="Calibri"/>
                  <w:color w:val="000000"/>
                  <w:sz w:val="22"/>
                  <w:szCs w:val="22"/>
                </w:rPr>
                <w:delText>5</w:delText>
              </w:r>
            </w:del>
          </w:p>
        </w:tc>
        <w:tc>
          <w:tcPr>
            <w:tcW w:w="404" w:type="dxa"/>
            <w:tcBorders>
              <w:top w:val="nil"/>
              <w:left w:val="nil"/>
              <w:bottom w:val="single" w:sz="4" w:space="0" w:color="auto"/>
              <w:right w:val="nil"/>
            </w:tcBorders>
            <w:shd w:val="clear" w:color="auto" w:fill="auto"/>
            <w:noWrap/>
            <w:vAlign w:val="bottom"/>
            <w:hideMark/>
            <w:tcPrChange w:id="976" w:author="manon.hullot@etu.umontpellier.fr" w:date="2022-08-03T13:41:00Z">
              <w:tcPr>
                <w:tcW w:w="404" w:type="dxa"/>
                <w:tcBorders>
                  <w:top w:val="nil"/>
                  <w:left w:val="nil"/>
                  <w:bottom w:val="single" w:sz="4" w:space="0" w:color="auto"/>
                  <w:right w:val="nil"/>
                </w:tcBorders>
                <w:shd w:val="clear" w:color="auto" w:fill="auto"/>
                <w:noWrap/>
                <w:vAlign w:val="bottom"/>
                <w:hideMark/>
              </w:tcPr>
            </w:tcPrChange>
          </w:tcPr>
          <w:p w14:paraId="58C7DBD9" w14:textId="11AA81AD" w:rsidR="00206C68" w:rsidRPr="00086F93" w:rsidDel="00821276" w:rsidRDefault="00206C68" w:rsidP="00206C68">
            <w:pPr>
              <w:jc w:val="right"/>
              <w:rPr>
                <w:del w:id="977" w:author="manon.hullot@etu.umontpellier.fr" w:date="2022-09-14T12:13:00Z"/>
                <w:rFonts w:ascii="Calibri" w:eastAsia="Times New Roman" w:hAnsi="Calibri" w:cs="Calibri"/>
                <w:color w:val="000000"/>
                <w:sz w:val="22"/>
                <w:szCs w:val="22"/>
              </w:rPr>
            </w:pPr>
            <w:del w:id="978" w:author="manon.hullot@etu.umontpellier.fr" w:date="2022-09-14T12:13:00Z">
              <w:r w:rsidRPr="00086F93" w:rsidDel="00821276">
                <w:rPr>
                  <w:rFonts w:ascii="Calibri" w:eastAsia="Times New Roman" w:hAnsi="Calibri" w:cs="Calibri"/>
                  <w:color w:val="000000"/>
                  <w:sz w:val="22"/>
                  <w:szCs w:val="22"/>
                </w:rPr>
                <w:delText>4</w:delText>
              </w:r>
            </w:del>
          </w:p>
        </w:tc>
        <w:tc>
          <w:tcPr>
            <w:tcW w:w="404" w:type="dxa"/>
            <w:gridSpan w:val="2"/>
            <w:tcBorders>
              <w:top w:val="nil"/>
              <w:left w:val="nil"/>
              <w:bottom w:val="single" w:sz="4" w:space="0" w:color="auto"/>
              <w:right w:val="nil"/>
            </w:tcBorders>
            <w:shd w:val="clear" w:color="auto" w:fill="auto"/>
            <w:noWrap/>
            <w:vAlign w:val="bottom"/>
            <w:hideMark/>
            <w:tcPrChange w:id="979" w:author="manon.hullot@etu.umontpellier.fr" w:date="2022-08-03T13:41:00Z">
              <w:tcPr>
                <w:tcW w:w="404" w:type="dxa"/>
                <w:gridSpan w:val="2"/>
                <w:tcBorders>
                  <w:top w:val="nil"/>
                  <w:left w:val="nil"/>
                  <w:bottom w:val="single" w:sz="4" w:space="0" w:color="auto"/>
                  <w:right w:val="nil"/>
                </w:tcBorders>
                <w:shd w:val="clear" w:color="auto" w:fill="auto"/>
                <w:noWrap/>
                <w:vAlign w:val="bottom"/>
                <w:hideMark/>
              </w:tcPr>
            </w:tcPrChange>
          </w:tcPr>
          <w:p w14:paraId="0649F7B7" w14:textId="35C3AAE2" w:rsidR="00206C68" w:rsidRPr="00086F93" w:rsidDel="00821276" w:rsidRDefault="00206C68" w:rsidP="00206C68">
            <w:pPr>
              <w:jc w:val="right"/>
              <w:rPr>
                <w:del w:id="980" w:author="manon.hullot@etu.umontpellier.fr" w:date="2022-09-14T12:13:00Z"/>
                <w:rFonts w:ascii="Calibri" w:eastAsia="Times New Roman" w:hAnsi="Calibri" w:cs="Calibri"/>
                <w:color w:val="000000"/>
                <w:sz w:val="22"/>
                <w:szCs w:val="22"/>
              </w:rPr>
            </w:pPr>
            <w:del w:id="981" w:author="manon.hullot@etu.umontpellier.fr" w:date="2022-09-14T12:13:00Z">
              <w:r w:rsidRPr="00086F93" w:rsidDel="00821276">
                <w:rPr>
                  <w:rFonts w:ascii="Calibri" w:eastAsia="Times New Roman" w:hAnsi="Calibri" w:cs="Calibri"/>
                  <w:color w:val="000000"/>
                  <w:sz w:val="22"/>
                  <w:szCs w:val="22"/>
                </w:rPr>
                <w:delText>4</w:delText>
              </w:r>
            </w:del>
          </w:p>
        </w:tc>
        <w:tc>
          <w:tcPr>
            <w:tcW w:w="548" w:type="dxa"/>
            <w:gridSpan w:val="2"/>
            <w:tcBorders>
              <w:top w:val="nil"/>
              <w:left w:val="nil"/>
              <w:bottom w:val="single" w:sz="4" w:space="0" w:color="auto"/>
              <w:right w:val="nil"/>
            </w:tcBorders>
            <w:shd w:val="clear" w:color="auto" w:fill="auto"/>
            <w:noWrap/>
            <w:vAlign w:val="bottom"/>
            <w:hideMark/>
            <w:tcPrChange w:id="982" w:author="manon.hullot@etu.umontpellier.fr" w:date="2022-08-03T13:41:00Z">
              <w:tcPr>
                <w:tcW w:w="548" w:type="dxa"/>
                <w:gridSpan w:val="2"/>
                <w:tcBorders>
                  <w:top w:val="nil"/>
                  <w:left w:val="nil"/>
                  <w:bottom w:val="single" w:sz="4" w:space="0" w:color="auto"/>
                  <w:right w:val="nil"/>
                </w:tcBorders>
                <w:shd w:val="clear" w:color="auto" w:fill="auto"/>
                <w:noWrap/>
                <w:vAlign w:val="bottom"/>
                <w:hideMark/>
              </w:tcPr>
            </w:tcPrChange>
          </w:tcPr>
          <w:p w14:paraId="5EB0DFD3" w14:textId="6853E84D" w:rsidR="00206C68" w:rsidRPr="00086F93" w:rsidDel="00821276" w:rsidRDefault="00206C68" w:rsidP="00206C68">
            <w:pPr>
              <w:jc w:val="right"/>
              <w:rPr>
                <w:del w:id="983" w:author="manon.hullot@etu.umontpellier.fr" w:date="2022-09-14T12:13:00Z"/>
                <w:rFonts w:ascii="Calibri" w:eastAsia="Times New Roman" w:hAnsi="Calibri" w:cs="Calibri"/>
                <w:color w:val="000000"/>
                <w:sz w:val="22"/>
                <w:szCs w:val="22"/>
              </w:rPr>
            </w:pPr>
            <w:del w:id="984" w:author="manon.hullot@etu.umontpellier.fr" w:date="2022-09-14T12:13:00Z">
              <w:r w:rsidRPr="00086F93" w:rsidDel="00821276">
                <w:rPr>
                  <w:rFonts w:ascii="Calibri" w:eastAsia="Times New Roman" w:hAnsi="Calibri" w:cs="Calibri"/>
                  <w:color w:val="000000"/>
                  <w:sz w:val="22"/>
                  <w:szCs w:val="22"/>
                </w:rPr>
                <w:delText>2</w:delText>
              </w:r>
            </w:del>
          </w:p>
        </w:tc>
        <w:tc>
          <w:tcPr>
            <w:tcW w:w="404" w:type="dxa"/>
            <w:tcBorders>
              <w:top w:val="nil"/>
              <w:left w:val="nil"/>
              <w:bottom w:val="single" w:sz="4" w:space="0" w:color="auto"/>
              <w:right w:val="nil"/>
            </w:tcBorders>
            <w:shd w:val="clear" w:color="auto" w:fill="auto"/>
            <w:noWrap/>
            <w:vAlign w:val="bottom"/>
            <w:hideMark/>
            <w:tcPrChange w:id="985" w:author="manon.hullot@etu.umontpellier.fr" w:date="2022-08-03T13:41:00Z">
              <w:tcPr>
                <w:tcW w:w="404" w:type="dxa"/>
                <w:tcBorders>
                  <w:top w:val="nil"/>
                  <w:left w:val="nil"/>
                  <w:bottom w:val="single" w:sz="4" w:space="0" w:color="auto"/>
                  <w:right w:val="nil"/>
                </w:tcBorders>
                <w:shd w:val="clear" w:color="auto" w:fill="auto"/>
                <w:noWrap/>
                <w:vAlign w:val="bottom"/>
                <w:hideMark/>
              </w:tcPr>
            </w:tcPrChange>
          </w:tcPr>
          <w:p w14:paraId="66033B21" w14:textId="0B667CBD" w:rsidR="00206C68" w:rsidRPr="00086F93" w:rsidDel="00821276" w:rsidRDefault="00206C68" w:rsidP="00206C68">
            <w:pPr>
              <w:jc w:val="right"/>
              <w:rPr>
                <w:del w:id="986" w:author="manon.hullot@etu.umontpellier.fr" w:date="2022-09-14T12:13:00Z"/>
                <w:rFonts w:ascii="Calibri" w:eastAsia="Times New Roman" w:hAnsi="Calibri" w:cs="Calibri"/>
                <w:color w:val="000000"/>
                <w:sz w:val="22"/>
                <w:szCs w:val="22"/>
              </w:rPr>
            </w:pPr>
            <w:del w:id="987" w:author="manon.hullot@etu.umontpellier.fr" w:date="2022-09-14T12:13:00Z">
              <w:r w:rsidRPr="00086F93" w:rsidDel="00821276">
                <w:rPr>
                  <w:rFonts w:ascii="Calibri" w:eastAsia="Times New Roman" w:hAnsi="Calibri" w:cs="Calibri"/>
                  <w:color w:val="000000"/>
                  <w:sz w:val="22"/>
                  <w:szCs w:val="22"/>
                </w:rPr>
                <w:delText>2</w:delText>
              </w:r>
            </w:del>
          </w:p>
        </w:tc>
        <w:tc>
          <w:tcPr>
            <w:tcW w:w="404" w:type="dxa"/>
            <w:tcBorders>
              <w:top w:val="nil"/>
              <w:left w:val="nil"/>
              <w:bottom w:val="single" w:sz="4" w:space="0" w:color="auto"/>
              <w:right w:val="nil"/>
            </w:tcBorders>
            <w:shd w:val="clear" w:color="auto" w:fill="auto"/>
            <w:noWrap/>
            <w:vAlign w:val="bottom"/>
            <w:hideMark/>
            <w:tcPrChange w:id="988" w:author="manon.hullot@etu.umontpellier.fr" w:date="2022-08-03T13:41:00Z">
              <w:tcPr>
                <w:tcW w:w="404" w:type="dxa"/>
                <w:tcBorders>
                  <w:top w:val="nil"/>
                  <w:left w:val="nil"/>
                  <w:bottom w:val="single" w:sz="4" w:space="0" w:color="auto"/>
                  <w:right w:val="nil"/>
                </w:tcBorders>
                <w:shd w:val="clear" w:color="auto" w:fill="auto"/>
                <w:noWrap/>
                <w:vAlign w:val="bottom"/>
                <w:hideMark/>
              </w:tcPr>
            </w:tcPrChange>
          </w:tcPr>
          <w:p w14:paraId="25004791" w14:textId="324ACA18" w:rsidR="00206C68" w:rsidRPr="00086F93" w:rsidDel="00821276" w:rsidRDefault="00206C68" w:rsidP="00206C68">
            <w:pPr>
              <w:jc w:val="right"/>
              <w:rPr>
                <w:del w:id="989" w:author="manon.hullot@etu.umontpellier.fr" w:date="2022-09-14T12:13:00Z"/>
                <w:rFonts w:ascii="Calibri" w:eastAsia="Times New Roman" w:hAnsi="Calibri" w:cs="Calibri"/>
                <w:color w:val="000000"/>
                <w:sz w:val="22"/>
                <w:szCs w:val="22"/>
              </w:rPr>
            </w:pPr>
            <w:del w:id="990" w:author="manon.hullot@etu.umontpellier.fr" w:date="2022-09-14T12:13:00Z">
              <w:r w:rsidRPr="00086F93" w:rsidDel="00821276">
                <w:rPr>
                  <w:rFonts w:ascii="Calibri" w:eastAsia="Times New Roman" w:hAnsi="Calibri" w:cs="Calibri"/>
                  <w:color w:val="000000"/>
                  <w:sz w:val="22"/>
                  <w:szCs w:val="22"/>
                </w:rPr>
                <w:delText>2</w:delText>
              </w:r>
            </w:del>
          </w:p>
        </w:tc>
        <w:tc>
          <w:tcPr>
            <w:tcW w:w="404" w:type="dxa"/>
            <w:gridSpan w:val="2"/>
            <w:tcBorders>
              <w:top w:val="nil"/>
              <w:left w:val="nil"/>
              <w:bottom w:val="single" w:sz="4" w:space="0" w:color="auto"/>
              <w:right w:val="nil"/>
            </w:tcBorders>
            <w:vAlign w:val="bottom"/>
            <w:tcPrChange w:id="991" w:author="manon.hullot@etu.umontpellier.fr" w:date="2022-08-03T13:41:00Z">
              <w:tcPr>
                <w:tcW w:w="404" w:type="dxa"/>
                <w:gridSpan w:val="2"/>
                <w:tcBorders>
                  <w:top w:val="nil"/>
                  <w:left w:val="nil"/>
                  <w:bottom w:val="single" w:sz="4" w:space="0" w:color="auto"/>
                  <w:right w:val="nil"/>
                </w:tcBorders>
              </w:tcPr>
            </w:tcPrChange>
          </w:tcPr>
          <w:p w14:paraId="2E739D6A" w14:textId="47BD67D5" w:rsidR="00206C68" w:rsidRPr="00086F93" w:rsidDel="00821276" w:rsidRDefault="00206C68" w:rsidP="00206C68">
            <w:pPr>
              <w:jc w:val="right"/>
              <w:rPr>
                <w:del w:id="992" w:author="manon.hullot@etu.umontpellier.fr" w:date="2022-09-14T12:13:00Z"/>
                <w:rFonts w:ascii="Calibri" w:eastAsia="Times New Roman" w:hAnsi="Calibri" w:cs="Calibri"/>
                <w:color w:val="000000"/>
                <w:sz w:val="22"/>
                <w:szCs w:val="22"/>
              </w:rPr>
            </w:pPr>
          </w:p>
        </w:tc>
        <w:tc>
          <w:tcPr>
            <w:tcW w:w="404" w:type="dxa"/>
            <w:tcBorders>
              <w:top w:val="nil"/>
              <w:left w:val="nil"/>
              <w:bottom w:val="single" w:sz="4" w:space="0" w:color="auto"/>
              <w:right w:val="nil"/>
            </w:tcBorders>
            <w:tcPrChange w:id="993" w:author="manon.hullot@etu.umontpellier.fr" w:date="2022-08-03T13:41:00Z">
              <w:tcPr>
                <w:tcW w:w="404" w:type="dxa"/>
                <w:tcBorders>
                  <w:top w:val="nil"/>
                  <w:left w:val="nil"/>
                  <w:bottom w:val="single" w:sz="4" w:space="0" w:color="auto"/>
                  <w:right w:val="nil"/>
                </w:tcBorders>
              </w:tcPr>
            </w:tcPrChange>
          </w:tcPr>
          <w:p w14:paraId="18AC4CB8" w14:textId="484532EA" w:rsidR="00206C68" w:rsidRPr="00086F93" w:rsidDel="00821276" w:rsidRDefault="00206C68" w:rsidP="00206C68">
            <w:pPr>
              <w:jc w:val="right"/>
              <w:rPr>
                <w:del w:id="994" w:author="manon.hullot@etu.umontpellier.fr" w:date="2022-09-14T12:13:00Z"/>
                <w:rFonts w:ascii="Calibri" w:eastAsia="Times New Roman" w:hAnsi="Calibri" w:cs="Calibri"/>
                <w:color w:val="000000"/>
                <w:sz w:val="22"/>
                <w:szCs w:val="22"/>
              </w:rPr>
            </w:pPr>
          </w:p>
        </w:tc>
      </w:tr>
      <w:tr w:rsidR="00821276" w:rsidRPr="00821276" w14:paraId="4FB69F68" w14:textId="77777777" w:rsidTr="00821276">
        <w:trPr>
          <w:gridAfter w:val="2"/>
          <w:wAfter w:w="569" w:type="dxa"/>
          <w:trHeight w:val="300"/>
          <w:ins w:id="995" w:author="manon.hullot@etu.umontpellier.fr" w:date="2022-09-14T12:13:00Z"/>
        </w:trPr>
        <w:tc>
          <w:tcPr>
            <w:tcW w:w="2720" w:type="dxa"/>
            <w:gridSpan w:val="2"/>
            <w:tcBorders>
              <w:top w:val="single" w:sz="4" w:space="0" w:color="auto"/>
              <w:left w:val="nil"/>
              <w:bottom w:val="nil"/>
              <w:right w:val="nil"/>
            </w:tcBorders>
            <w:shd w:val="clear" w:color="auto" w:fill="auto"/>
            <w:noWrap/>
            <w:vAlign w:val="bottom"/>
            <w:hideMark/>
          </w:tcPr>
          <w:p w14:paraId="65C0C376" w14:textId="77777777" w:rsidR="00821276" w:rsidRPr="00662420" w:rsidRDefault="00821276" w:rsidP="00821276">
            <w:pPr>
              <w:rPr>
                <w:ins w:id="996" w:author="manon.hullot@etu.umontpellier.fr" w:date="2022-09-14T12:13:00Z"/>
                <w:rFonts w:eastAsia="Times New Roman"/>
                <w:color w:val="000000"/>
                <w:lang w:eastAsia="fr-FR"/>
              </w:rPr>
            </w:pPr>
            <w:ins w:id="997" w:author="manon.hullot@etu.umontpellier.fr" w:date="2022-09-14T12:13:00Z">
              <w:r w:rsidRPr="00662420">
                <w:rPr>
                  <w:rFonts w:eastAsia="Times New Roman"/>
                  <w:color w:val="000000"/>
                  <w:lang w:eastAsia="fr-FR"/>
                </w:rPr>
                <w:t> </w:t>
              </w:r>
            </w:ins>
          </w:p>
        </w:tc>
        <w:tc>
          <w:tcPr>
            <w:tcW w:w="3280" w:type="dxa"/>
            <w:gridSpan w:val="4"/>
            <w:tcBorders>
              <w:top w:val="single" w:sz="4" w:space="0" w:color="auto"/>
              <w:left w:val="nil"/>
              <w:bottom w:val="nil"/>
              <w:right w:val="nil"/>
            </w:tcBorders>
            <w:shd w:val="clear" w:color="auto" w:fill="auto"/>
            <w:noWrap/>
            <w:vAlign w:val="bottom"/>
            <w:hideMark/>
          </w:tcPr>
          <w:p w14:paraId="2F17822D" w14:textId="77777777" w:rsidR="00821276" w:rsidRPr="00662420" w:rsidRDefault="00821276" w:rsidP="00821276">
            <w:pPr>
              <w:rPr>
                <w:ins w:id="998" w:author="manon.hullot@etu.umontpellier.fr" w:date="2022-09-14T12:13:00Z"/>
                <w:rFonts w:eastAsia="Times New Roman"/>
                <w:color w:val="000000"/>
                <w:lang w:eastAsia="fr-FR"/>
              </w:rPr>
            </w:pPr>
            <w:ins w:id="999" w:author="manon.hullot@etu.umontpellier.fr" w:date="2022-09-14T12:13:00Z">
              <w:r w:rsidRPr="00662420">
                <w:rPr>
                  <w:rFonts w:eastAsia="Times New Roman"/>
                  <w:color w:val="000000"/>
                  <w:lang w:eastAsia="fr-FR"/>
                </w:rPr>
                <w:t> </w:t>
              </w:r>
            </w:ins>
          </w:p>
        </w:tc>
        <w:tc>
          <w:tcPr>
            <w:tcW w:w="1320" w:type="dxa"/>
            <w:gridSpan w:val="5"/>
            <w:tcBorders>
              <w:top w:val="single" w:sz="4" w:space="0" w:color="auto"/>
              <w:left w:val="nil"/>
              <w:bottom w:val="single" w:sz="4" w:space="0" w:color="auto"/>
              <w:right w:val="nil"/>
            </w:tcBorders>
            <w:shd w:val="clear" w:color="auto" w:fill="auto"/>
            <w:noWrap/>
            <w:vAlign w:val="center"/>
            <w:hideMark/>
          </w:tcPr>
          <w:p w14:paraId="33E9B8F0" w14:textId="77777777" w:rsidR="00821276" w:rsidRPr="00821276" w:rsidRDefault="00821276" w:rsidP="00821276">
            <w:pPr>
              <w:jc w:val="center"/>
              <w:rPr>
                <w:ins w:id="1000" w:author="manon.hullot@etu.umontpellier.fr" w:date="2022-09-14T12:13:00Z"/>
                <w:rFonts w:eastAsia="Times New Roman"/>
                <w:b/>
                <w:bCs/>
                <w:color w:val="000000"/>
                <w:lang w:val="fr-FR" w:eastAsia="fr-FR"/>
              </w:rPr>
            </w:pPr>
            <w:ins w:id="1001" w:author="manon.hullot@etu.umontpellier.fr" w:date="2022-09-14T12:13:00Z">
              <w:r w:rsidRPr="00821276">
                <w:rPr>
                  <w:rFonts w:eastAsia="Times New Roman"/>
                  <w:b/>
                  <w:bCs/>
                  <w:color w:val="000000"/>
                  <w:lang w:val="fr-FR" w:eastAsia="fr-FR"/>
                </w:rPr>
                <w:t>Microwear</w:t>
              </w:r>
            </w:ins>
          </w:p>
        </w:tc>
        <w:tc>
          <w:tcPr>
            <w:tcW w:w="1240" w:type="dxa"/>
            <w:gridSpan w:val="4"/>
            <w:tcBorders>
              <w:top w:val="single" w:sz="4" w:space="0" w:color="auto"/>
              <w:left w:val="nil"/>
              <w:bottom w:val="single" w:sz="4" w:space="0" w:color="auto"/>
              <w:right w:val="nil"/>
            </w:tcBorders>
            <w:shd w:val="clear" w:color="auto" w:fill="auto"/>
            <w:noWrap/>
            <w:vAlign w:val="center"/>
            <w:hideMark/>
          </w:tcPr>
          <w:p w14:paraId="286898B2" w14:textId="77777777" w:rsidR="00821276" w:rsidRPr="00821276" w:rsidRDefault="00821276" w:rsidP="00821276">
            <w:pPr>
              <w:jc w:val="center"/>
              <w:rPr>
                <w:ins w:id="1002" w:author="manon.hullot@etu.umontpellier.fr" w:date="2022-09-14T12:13:00Z"/>
                <w:rFonts w:eastAsia="Times New Roman"/>
                <w:b/>
                <w:bCs/>
                <w:color w:val="000000"/>
                <w:lang w:val="fr-FR" w:eastAsia="fr-FR"/>
              </w:rPr>
            </w:pPr>
            <w:ins w:id="1003" w:author="manon.hullot@etu.umontpellier.fr" w:date="2022-09-14T12:13:00Z">
              <w:r w:rsidRPr="00821276">
                <w:rPr>
                  <w:rFonts w:eastAsia="Times New Roman"/>
                  <w:b/>
                  <w:bCs/>
                  <w:color w:val="000000"/>
                  <w:lang w:val="fr-FR" w:eastAsia="fr-FR"/>
                </w:rPr>
                <w:t>Hypoplasia</w:t>
              </w:r>
            </w:ins>
          </w:p>
        </w:tc>
      </w:tr>
      <w:tr w:rsidR="00821276" w:rsidRPr="00821276" w14:paraId="2DD5F2BF" w14:textId="77777777" w:rsidTr="00821276">
        <w:trPr>
          <w:gridAfter w:val="2"/>
          <w:wAfter w:w="569" w:type="dxa"/>
          <w:trHeight w:val="300"/>
          <w:ins w:id="1004" w:author="manon.hullot@etu.umontpellier.fr" w:date="2022-09-14T12:13:00Z"/>
        </w:trPr>
        <w:tc>
          <w:tcPr>
            <w:tcW w:w="2720" w:type="dxa"/>
            <w:gridSpan w:val="2"/>
            <w:tcBorders>
              <w:top w:val="nil"/>
              <w:left w:val="nil"/>
              <w:bottom w:val="single" w:sz="4" w:space="0" w:color="auto"/>
              <w:right w:val="nil"/>
            </w:tcBorders>
            <w:shd w:val="clear" w:color="auto" w:fill="auto"/>
            <w:noWrap/>
            <w:vAlign w:val="bottom"/>
            <w:hideMark/>
          </w:tcPr>
          <w:p w14:paraId="2C0E4235" w14:textId="77777777" w:rsidR="00821276" w:rsidRPr="00821276" w:rsidRDefault="00821276" w:rsidP="00821276">
            <w:pPr>
              <w:rPr>
                <w:ins w:id="1005" w:author="manon.hullot@etu.umontpellier.fr" w:date="2022-09-14T12:13:00Z"/>
                <w:rFonts w:eastAsia="Times New Roman"/>
                <w:color w:val="000000"/>
                <w:lang w:val="fr-FR" w:eastAsia="fr-FR"/>
              </w:rPr>
            </w:pPr>
            <w:ins w:id="1006" w:author="manon.hullot@etu.umontpellier.fr" w:date="2022-09-14T12:13:00Z">
              <w:r w:rsidRPr="00821276">
                <w:rPr>
                  <w:rFonts w:eastAsia="Times New Roman"/>
                  <w:color w:val="000000"/>
                  <w:lang w:val="fr-FR" w:eastAsia="fr-FR"/>
                </w:rPr>
                <w:t> </w:t>
              </w:r>
            </w:ins>
          </w:p>
        </w:tc>
        <w:tc>
          <w:tcPr>
            <w:tcW w:w="3280" w:type="dxa"/>
            <w:gridSpan w:val="4"/>
            <w:tcBorders>
              <w:top w:val="nil"/>
              <w:left w:val="nil"/>
              <w:bottom w:val="single" w:sz="4" w:space="0" w:color="auto"/>
              <w:right w:val="nil"/>
            </w:tcBorders>
            <w:shd w:val="clear" w:color="auto" w:fill="auto"/>
            <w:noWrap/>
            <w:vAlign w:val="bottom"/>
            <w:hideMark/>
          </w:tcPr>
          <w:p w14:paraId="3A0EB489" w14:textId="77777777" w:rsidR="00821276" w:rsidRPr="00821276" w:rsidRDefault="00821276" w:rsidP="00821276">
            <w:pPr>
              <w:rPr>
                <w:ins w:id="1007" w:author="manon.hullot@etu.umontpellier.fr" w:date="2022-09-14T12:13:00Z"/>
                <w:rFonts w:eastAsia="Times New Roman"/>
                <w:color w:val="000000"/>
                <w:lang w:val="fr-FR" w:eastAsia="fr-FR"/>
              </w:rPr>
            </w:pPr>
            <w:ins w:id="1008" w:author="manon.hullot@etu.umontpellier.fr" w:date="2022-09-14T12:13:00Z">
              <w:r w:rsidRPr="00821276">
                <w:rPr>
                  <w:rFonts w:eastAsia="Times New Roman"/>
                  <w:color w:val="000000"/>
                  <w:lang w:val="fr-FR" w:eastAsia="fr-FR"/>
                </w:rPr>
                <w:t> </w:t>
              </w:r>
            </w:ins>
          </w:p>
        </w:tc>
        <w:tc>
          <w:tcPr>
            <w:tcW w:w="634" w:type="dxa"/>
            <w:gridSpan w:val="3"/>
            <w:tcBorders>
              <w:top w:val="nil"/>
              <w:left w:val="nil"/>
              <w:bottom w:val="single" w:sz="4" w:space="0" w:color="auto"/>
              <w:right w:val="nil"/>
            </w:tcBorders>
            <w:shd w:val="clear" w:color="auto" w:fill="auto"/>
            <w:noWrap/>
            <w:vAlign w:val="center"/>
            <w:hideMark/>
          </w:tcPr>
          <w:p w14:paraId="6130B7F8" w14:textId="77777777" w:rsidR="00821276" w:rsidRPr="00821276" w:rsidRDefault="00821276" w:rsidP="00821276">
            <w:pPr>
              <w:jc w:val="center"/>
              <w:rPr>
                <w:ins w:id="1009" w:author="manon.hullot@etu.umontpellier.fr" w:date="2022-09-14T12:13:00Z"/>
                <w:rFonts w:eastAsia="Times New Roman"/>
                <w:b/>
                <w:bCs/>
                <w:color w:val="000000"/>
                <w:lang w:val="fr-FR" w:eastAsia="fr-FR"/>
              </w:rPr>
            </w:pPr>
            <w:ins w:id="1010" w:author="manon.hullot@etu.umontpellier.fr" w:date="2022-09-14T12:13:00Z">
              <w:r w:rsidRPr="00821276">
                <w:rPr>
                  <w:rFonts w:eastAsia="Times New Roman"/>
                  <w:b/>
                  <w:bCs/>
                  <w:color w:val="000000"/>
                  <w:lang w:val="fr-FR" w:eastAsia="fr-FR"/>
                </w:rPr>
                <w:t>Gr</w:t>
              </w:r>
            </w:ins>
          </w:p>
        </w:tc>
        <w:tc>
          <w:tcPr>
            <w:tcW w:w="686" w:type="dxa"/>
            <w:gridSpan w:val="2"/>
            <w:tcBorders>
              <w:top w:val="nil"/>
              <w:left w:val="nil"/>
              <w:bottom w:val="single" w:sz="4" w:space="0" w:color="auto"/>
              <w:right w:val="nil"/>
            </w:tcBorders>
            <w:shd w:val="clear" w:color="auto" w:fill="auto"/>
            <w:noWrap/>
            <w:vAlign w:val="center"/>
            <w:hideMark/>
          </w:tcPr>
          <w:p w14:paraId="250E9AE2" w14:textId="77777777" w:rsidR="00821276" w:rsidRPr="00821276" w:rsidRDefault="00821276" w:rsidP="00821276">
            <w:pPr>
              <w:jc w:val="center"/>
              <w:rPr>
                <w:ins w:id="1011" w:author="manon.hullot@etu.umontpellier.fr" w:date="2022-09-14T12:13:00Z"/>
                <w:rFonts w:eastAsia="Times New Roman"/>
                <w:b/>
                <w:bCs/>
                <w:color w:val="000000"/>
                <w:lang w:val="fr-FR" w:eastAsia="fr-FR"/>
              </w:rPr>
            </w:pPr>
            <w:ins w:id="1012" w:author="manon.hullot@etu.umontpellier.fr" w:date="2022-09-14T12:13:00Z">
              <w:r w:rsidRPr="00821276">
                <w:rPr>
                  <w:rFonts w:eastAsia="Times New Roman"/>
                  <w:b/>
                  <w:bCs/>
                  <w:color w:val="000000"/>
                  <w:lang w:val="fr-FR" w:eastAsia="fr-FR"/>
                </w:rPr>
                <w:t>Sh</w:t>
              </w:r>
            </w:ins>
          </w:p>
        </w:tc>
        <w:tc>
          <w:tcPr>
            <w:tcW w:w="1240" w:type="dxa"/>
            <w:gridSpan w:val="4"/>
            <w:tcBorders>
              <w:top w:val="nil"/>
              <w:left w:val="nil"/>
              <w:bottom w:val="single" w:sz="4" w:space="0" w:color="auto"/>
              <w:right w:val="nil"/>
            </w:tcBorders>
            <w:shd w:val="clear" w:color="auto" w:fill="auto"/>
            <w:noWrap/>
            <w:vAlign w:val="center"/>
            <w:hideMark/>
          </w:tcPr>
          <w:p w14:paraId="3C589842" w14:textId="77777777" w:rsidR="00821276" w:rsidRPr="00821276" w:rsidRDefault="00821276" w:rsidP="00821276">
            <w:pPr>
              <w:jc w:val="center"/>
              <w:rPr>
                <w:ins w:id="1013" w:author="manon.hullot@etu.umontpellier.fr" w:date="2022-09-14T12:13:00Z"/>
                <w:rFonts w:eastAsia="Times New Roman"/>
                <w:b/>
                <w:bCs/>
                <w:color w:val="000000"/>
                <w:lang w:val="fr-FR" w:eastAsia="fr-FR"/>
              </w:rPr>
            </w:pPr>
            <w:ins w:id="1014" w:author="manon.hullot@etu.umontpellier.fr" w:date="2022-09-14T12:13:00Z">
              <w:r w:rsidRPr="00821276">
                <w:rPr>
                  <w:rFonts w:eastAsia="Times New Roman"/>
                  <w:b/>
                  <w:bCs/>
                  <w:color w:val="000000"/>
                  <w:lang w:val="fr-FR" w:eastAsia="fr-FR"/>
                </w:rPr>
                <w:t> </w:t>
              </w:r>
            </w:ins>
          </w:p>
        </w:tc>
      </w:tr>
      <w:tr w:rsidR="00821276" w:rsidRPr="00821276" w14:paraId="08B41354" w14:textId="77777777" w:rsidTr="00821276">
        <w:trPr>
          <w:gridAfter w:val="2"/>
          <w:wAfter w:w="569" w:type="dxa"/>
          <w:trHeight w:val="300"/>
          <w:ins w:id="1015" w:author="manon.hullot@etu.umontpellier.fr" w:date="2022-09-14T12:13:00Z"/>
        </w:trPr>
        <w:tc>
          <w:tcPr>
            <w:tcW w:w="2720" w:type="dxa"/>
            <w:gridSpan w:val="2"/>
            <w:tcBorders>
              <w:top w:val="nil"/>
              <w:left w:val="nil"/>
              <w:bottom w:val="nil"/>
              <w:right w:val="nil"/>
            </w:tcBorders>
            <w:shd w:val="clear" w:color="000000" w:fill="D9D9D9"/>
            <w:noWrap/>
            <w:vAlign w:val="bottom"/>
            <w:hideMark/>
          </w:tcPr>
          <w:p w14:paraId="03CE49E7" w14:textId="77777777" w:rsidR="00821276" w:rsidRPr="00821276" w:rsidRDefault="00821276" w:rsidP="00821276">
            <w:pPr>
              <w:rPr>
                <w:ins w:id="1016" w:author="manon.hullot@etu.umontpellier.fr" w:date="2022-09-14T12:13:00Z"/>
                <w:rFonts w:eastAsia="Times New Roman"/>
                <w:b/>
                <w:bCs/>
                <w:color w:val="000000"/>
                <w:lang w:val="fr-FR" w:eastAsia="fr-FR"/>
              </w:rPr>
            </w:pPr>
            <w:ins w:id="1017" w:author="manon.hullot@etu.umontpellier.fr" w:date="2022-09-14T12:13:00Z">
              <w:r w:rsidRPr="00821276">
                <w:rPr>
                  <w:rFonts w:eastAsia="Times New Roman"/>
                  <w:b/>
                  <w:bCs/>
                  <w:color w:val="000000"/>
                  <w:lang w:val="fr-FR" w:eastAsia="fr-FR"/>
                </w:rPr>
                <w:t>Kumbi 4</w:t>
              </w:r>
            </w:ins>
          </w:p>
        </w:tc>
        <w:tc>
          <w:tcPr>
            <w:tcW w:w="3280" w:type="dxa"/>
            <w:gridSpan w:val="4"/>
            <w:tcBorders>
              <w:top w:val="nil"/>
              <w:left w:val="nil"/>
              <w:bottom w:val="nil"/>
              <w:right w:val="nil"/>
            </w:tcBorders>
            <w:shd w:val="clear" w:color="000000" w:fill="D9D9D9"/>
            <w:noWrap/>
            <w:vAlign w:val="bottom"/>
            <w:hideMark/>
          </w:tcPr>
          <w:p w14:paraId="1BF5E575" w14:textId="77777777" w:rsidR="00821276" w:rsidRPr="00821276" w:rsidRDefault="00821276" w:rsidP="00821276">
            <w:pPr>
              <w:rPr>
                <w:ins w:id="1018" w:author="manon.hullot@etu.umontpellier.fr" w:date="2022-09-14T12:13:00Z"/>
                <w:rFonts w:eastAsia="Times New Roman"/>
                <w:color w:val="000000"/>
                <w:lang w:val="fr-FR" w:eastAsia="fr-FR"/>
              </w:rPr>
            </w:pPr>
            <w:ins w:id="1019" w:author="manon.hullot@etu.umontpellier.fr" w:date="2022-09-14T12:13:00Z">
              <w:r w:rsidRPr="00821276">
                <w:rPr>
                  <w:rFonts w:eastAsia="Times New Roman"/>
                  <w:color w:val="000000"/>
                  <w:lang w:val="fr-FR" w:eastAsia="fr-FR"/>
                </w:rPr>
                <w:t> </w:t>
              </w:r>
            </w:ins>
          </w:p>
        </w:tc>
        <w:tc>
          <w:tcPr>
            <w:tcW w:w="634" w:type="dxa"/>
            <w:gridSpan w:val="3"/>
            <w:tcBorders>
              <w:top w:val="nil"/>
              <w:left w:val="nil"/>
              <w:bottom w:val="nil"/>
              <w:right w:val="nil"/>
            </w:tcBorders>
            <w:shd w:val="clear" w:color="000000" w:fill="D9D9D9"/>
            <w:noWrap/>
            <w:vAlign w:val="bottom"/>
            <w:hideMark/>
          </w:tcPr>
          <w:p w14:paraId="4370785E" w14:textId="77777777" w:rsidR="00821276" w:rsidRPr="00821276" w:rsidRDefault="00821276" w:rsidP="00821276">
            <w:pPr>
              <w:jc w:val="right"/>
              <w:rPr>
                <w:ins w:id="1020" w:author="manon.hullot@etu.umontpellier.fr" w:date="2022-09-14T12:13:00Z"/>
                <w:rFonts w:eastAsia="Times New Roman"/>
                <w:color w:val="000000"/>
                <w:lang w:val="fr-FR" w:eastAsia="fr-FR"/>
              </w:rPr>
            </w:pPr>
            <w:ins w:id="1021" w:author="manon.hullot@etu.umontpellier.fr" w:date="2022-09-14T12:13:00Z">
              <w:r w:rsidRPr="00821276">
                <w:rPr>
                  <w:rFonts w:eastAsia="Times New Roman"/>
                  <w:color w:val="000000"/>
                  <w:lang w:val="fr-FR" w:eastAsia="fr-FR"/>
                </w:rPr>
                <w:t>9</w:t>
              </w:r>
            </w:ins>
          </w:p>
        </w:tc>
        <w:tc>
          <w:tcPr>
            <w:tcW w:w="686" w:type="dxa"/>
            <w:gridSpan w:val="2"/>
            <w:tcBorders>
              <w:top w:val="nil"/>
              <w:left w:val="nil"/>
              <w:bottom w:val="nil"/>
              <w:right w:val="nil"/>
            </w:tcBorders>
            <w:shd w:val="clear" w:color="000000" w:fill="D9D9D9"/>
            <w:noWrap/>
            <w:vAlign w:val="bottom"/>
            <w:hideMark/>
          </w:tcPr>
          <w:p w14:paraId="4CC69733" w14:textId="77777777" w:rsidR="00821276" w:rsidRPr="00821276" w:rsidRDefault="00821276" w:rsidP="00821276">
            <w:pPr>
              <w:jc w:val="right"/>
              <w:rPr>
                <w:ins w:id="1022" w:author="manon.hullot@etu.umontpellier.fr" w:date="2022-09-14T12:13:00Z"/>
                <w:rFonts w:eastAsia="Times New Roman"/>
                <w:color w:val="000000"/>
                <w:lang w:val="fr-FR" w:eastAsia="fr-FR"/>
              </w:rPr>
            </w:pPr>
            <w:ins w:id="1023" w:author="manon.hullot@etu.umontpellier.fr" w:date="2022-09-14T12:13:00Z">
              <w:r w:rsidRPr="00821276">
                <w:rPr>
                  <w:rFonts w:eastAsia="Times New Roman"/>
                  <w:color w:val="000000"/>
                  <w:lang w:val="fr-FR" w:eastAsia="fr-FR"/>
                </w:rPr>
                <w:t>4</w:t>
              </w:r>
            </w:ins>
          </w:p>
        </w:tc>
        <w:tc>
          <w:tcPr>
            <w:tcW w:w="1240" w:type="dxa"/>
            <w:gridSpan w:val="4"/>
            <w:tcBorders>
              <w:top w:val="nil"/>
              <w:left w:val="nil"/>
              <w:bottom w:val="nil"/>
              <w:right w:val="nil"/>
            </w:tcBorders>
            <w:shd w:val="clear" w:color="000000" w:fill="D9D9D9"/>
            <w:noWrap/>
            <w:vAlign w:val="bottom"/>
            <w:hideMark/>
          </w:tcPr>
          <w:p w14:paraId="79A34C53" w14:textId="77777777" w:rsidR="00821276" w:rsidRPr="00821276" w:rsidRDefault="00821276" w:rsidP="00821276">
            <w:pPr>
              <w:jc w:val="right"/>
              <w:rPr>
                <w:ins w:id="1024" w:author="manon.hullot@etu.umontpellier.fr" w:date="2022-09-14T12:13:00Z"/>
                <w:rFonts w:eastAsia="Times New Roman"/>
                <w:color w:val="000000"/>
                <w:lang w:val="fr-FR" w:eastAsia="fr-FR"/>
              </w:rPr>
            </w:pPr>
            <w:ins w:id="1025" w:author="manon.hullot@etu.umontpellier.fr" w:date="2022-09-14T12:13:00Z">
              <w:r w:rsidRPr="00821276">
                <w:rPr>
                  <w:rFonts w:eastAsia="Times New Roman"/>
                  <w:color w:val="000000"/>
                  <w:lang w:val="fr-FR" w:eastAsia="fr-FR"/>
                </w:rPr>
                <w:t>99</w:t>
              </w:r>
            </w:ins>
          </w:p>
        </w:tc>
      </w:tr>
      <w:tr w:rsidR="00821276" w:rsidRPr="00821276" w14:paraId="7BDB9BE6" w14:textId="77777777" w:rsidTr="00821276">
        <w:trPr>
          <w:gridAfter w:val="2"/>
          <w:wAfter w:w="569" w:type="dxa"/>
          <w:trHeight w:val="300"/>
          <w:ins w:id="1026"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7F5624B3" w14:textId="77777777" w:rsidR="00821276" w:rsidRPr="00821276" w:rsidRDefault="00821276" w:rsidP="00821276">
            <w:pPr>
              <w:jc w:val="right"/>
              <w:rPr>
                <w:ins w:id="1027"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26CAE728" w14:textId="77777777" w:rsidR="00821276" w:rsidRPr="00821276" w:rsidRDefault="00821276" w:rsidP="00821276">
            <w:pPr>
              <w:rPr>
                <w:ins w:id="1028" w:author="manon.hullot@etu.umontpellier.fr" w:date="2022-09-14T12:13:00Z"/>
                <w:rFonts w:eastAsia="Times New Roman"/>
                <w:i/>
                <w:iCs/>
                <w:color w:val="000000"/>
                <w:lang w:val="fr-FR" w:eastAsia="fr-FR"/>
              </w:rPr>
            </w:pPr>
            <w:ins w:id="1029" w:author="manon.hullot@etu.umontpellier.fr" w:date="2022-09-14T12:13:00Z">
              <w:r w:rsidRPr="00821276">
                <w:rPr>
                  <w:rFonts w:eastAsia="Times New Roman"/>
                  <w:i/>
                  <w:iCs/>
                  <w:color w:val="000000"/>
                  <w:lang w:val="fr-FR" w:eastAsia="fr-FR"/>
                </w:rPr>
                <w:t>Mesaceratherium welcommi</w:t>
              </w:r>
            </w:ins>
          </w:p>
        </w:tc>
        <w:tc>
          <w:tcPr>
            <w:tcW w:w="634" w:type="dxa"/>
            <w:gridSpan w:val="3"/>
            <w:tcBorders>
              <w:top w:val="nil"/>
              <w:left w:val="nil"/>
              <w:bottom w:val="nil"/>
              <w:right w:val="nil"/>
            </w:tcBorders>
            <w:shd w:val="clear" w:color="auto" w:fill="auto"/>
            <w:noWrap/>
            <w:vAlign w:val="bottom"/>
            <w:hideMark/>
          </w:tcPr>
          <w:p w14:paraId="5112B462" w14:textId="77777777" w:rsidR="00821276" w:rsidRPr="00821276" w:rsidRDefault="00821276" w:rsidP="00821276">
            <w:pPr>
              <w:jc w:val="right"/>
              <w:rPr>
                <w:ins w:id="1030" w:author="manon.hullot@etu.umontpellier.fr" w:date="2022-09-14T12:13:00Z"/>
                <w:rFonts w:eastAsia="Times New Roman"/>
                <w:color w:val="000000"/>
                <w:lang w:val="fr-FR" w:eastAsia="fr-FR"/>
              </w:rPr>
            </w:pPr>
            <w:ins w:id="1031" w:author="manon.hullot@etu.umontpellier.fr" w:date="2022-09-14T12:13:00Z">
              <w:r w:rsidRPr="00821276">
                <w:rPr>
                  <w:rFonts w:eastAsia="Times New Roman"/>
                  <w:color w:val="000000"/>
                  <w:lang w:val="fr-FR" w:eastAsia="fr-FR"/>
                </w:rPr>
                <w:t>3</w:t>
              </w:r>
            </w:ins>
          </w:p>
        </w:tc>
        <w:tc>
          <w:tcPr>
            <w:tcW w:w="686" w:type="dxa"/>
            <w:gridSpan w:val="2"/>
            <w:tcBorders>
              <w:top w:val="nil"/>
              <w:left w:val="nil"/>
              <w:bottom w:val="nil"/>
              <w:right w:val="nil"/>
            </w:tcBorders>
            <w:shd w:val="clear" w:color="auto" w:fill="auto"/>
            <w:noWrap/>
            <w:vAlign w:val="bottom"/>
            <w:hideMark/>
          </w:tcPr>
          <w:p w14:paraId="559EFF0C" w14:textId="77777777" w:rsidR="00821276" w:rsidRPr="00821276" w:rsidRDefault="00821276" w:rsidP="00821276">
            <w:pPr>
              <w:jc w:val="right"/>
              <w:rPr>
                <w:ins w:id="1032" w:author="manon.hullot@etu.umontpellier.fr" w:date="2022-09-14T12:13:00Z"/>
                <w:rFonts w:eastAsia="Times New Roman"/>
                <w:color w:val="000000"/>
                <w:lang w:val="fr-FR" w:eastAsia="fr-FR"/>
              </w:rPr>
            </w:pPr>
            <w:ins w:id="1033" w:author="manon.hullot@etu.umontpellier.fr" w:date="2022-09-14T12:13:00Z">
              <w:r w:rsidRPr="00821276">
                <w:rPr>
                  <w:rFonts w:eastAsia="Times New Roman"/>
                  <w:color w:val="000000"/>
                  <w:lang w:val="fr-FR" w:eastAsia="fr-FR"/>
                </w:rPr>
                <w:t>3</w:t>
              </w:r>
            </w:ins>
          </w:p>
        </w:tc>
        <w:tc>
          <w:tcPr>
            <w:tcW w:w="1240" w:type="dxa"/>
            <w:gridSpan w:val="4"/>
            <w:tcBorders>
              <w:top w:val="nil"/>
              <w:left w:val="nil"/>
              <w:bottom w:val="nil"/>
              <w:right w:val="nil"/>
            </w:tcBorders>
            <w:shd w:val="clear" w:color="auto" w:fill="auto"/>
            <w:noWrap/>
            <w:vAlign w:val="bottom"/>
            <w:hideMark/>
          </w:tcPr>
          <w:p w14:paraId="4FAB5B55" w14:textId="77777777" w:rsidR="00821276" w:rsidRPr="00821276" w:rsidRDefault="00821276" w:rsidP="00821276">
            <w:pPr>
              <w:jc w:val="right"/>
              <w:rPr>
                <w:ins w:id="1034" w:author="manon.hullot@etu.umontpellier.fr" w:date="2022-09-14T12:13:00Z"/>
                <w:rFonts w:eastAsia="Times New Roman"/>
                <w:color w:val="000000"/>
                <w:lang w:val="fr-FR" w:eastAsia="fr-FR"/>
              </w:rPr>
            </w:pPr>
            <w:ins w:id="1035" w:author="manon.hullot@etu.umontpellier.fr" w:date="2022-09-14T12:13:00Z">
              <w:r w:rsidRPr="00821276">
                <w:rPr>
                  <w:rFonts w:eastAsia="Times New Roman"/>
                  <w:color w:val="000000"/>
                  <w:lang w:val="fr-FR" w:eastAsia="fr-FR"/>
                </w:rPr>
                <w:t>19</w:t>
              </w:r>
            </w:ins>
          </w:p>
        </w:tc>
      </w:tr>
      <w:tr w:rsidR="00821276" w:rsidRPr="00821276" w14:paraId="7E863A59" w14:textId="77777777" w:rsidTr="00821276">
        <w:trPr>
          <w:gridAfter w:val="2"/>
          <w:wAfter w:w="569" w:type="dxa"/>
          <w:trHeight w:val="300"/>
          <w:ins w:id="1036"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32F8C675" w14:textId="77777777" w:rsidR="00821276" w:rsidRPr="00821276" w:rsidRDefault="00821276" w:rsidP="00821276">
            <w:pPr>
              <w:jc w:val="right"/>
              <w:rPr>
                <w:ins w:id="1037"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0CE252BE" w14:textId="77777777" w:rsidR="00821276" w:rsidRPr="00821276" w:rsidRDefault="00821276" w:rsidP="00821276">
            <w:pPr>
              <w:rPr>
                <w:ins w:id="1038" w:author="manon.hullot@etu.umontpellier.fr" w:date="2022-09-14T12:13:00Z"/>
                <w:rFonts w:eastAsia="Times New Roman"/>
                <w:i/>
                <w:iCs/>
                <w:color w:val="000000"/>
                <w:lang w:val="fr-FR" w:eastAsia="fr-FR"/>
              </w:rPr>
            </w:pPr>
            <w:ins w:id="1039" w:author="manon.hullot@etu.umontpellier.fr" w:date="2022-09-14T12:13:00Z">
              <w:r w:rsidRPr="00821276">
                <w:rPr>
                  <w:rFonts w:eastAsia="Times New Roman"/>
                  <w:i/>
                  <w:iCs/>
                  <w:color w:val="000000"/>
                  <w:lang w:val="fr-FR" w:eastAsia="fr-FR"/>
                </w:rPr>
                <w:t>Pleuroceros blanfordi</w:t>
              </w:r>
            </w:ins>
          </w:p>
        </w:tc>
        <w:tc>
          <w:tcPr>
            <w:tcW w:w="634" w:type="dxa"/>
            <w:gridSpan w:val="3"/>
            <w:tcBorders>
              <w:top w:val="nil"/>
              <w:left w:val="nil"/>
              <w:bottom w:val="nil"/>
              <w:right w:val="nil"/>
            </w:tcBorders>
            <w:shd w:val="clear" w:color="auto" w:fill="auto"/>
            <w:noWrap/>
            <w:vAlign w:val="bottom"/>
            <w:hideMark/>
          </w:tcPr>
          <w:p w14:paraId="618D0D80" w14:textId="77777777" w:rsidR="00821276" w:rsidRPr="00821276" w:rsidRDefault="00821276" w:rsidP="00821276">
            <w:pPr>
              <w:jc w:val="right"/>
              <w:rPr>
                <w:ins w:id="1040" w:author="manon.hullot@etu.umontpellier.fr" w:date="2022-09-14T12:13:00Z"/>
                <w:rFonts w:eastAsia="Times New Roman"/>
                <w:color w:val="000000"/>
                <w:lang w:val="fr-FR" w:eastAsia="fr-FR"/>
              </w:rPr>
            </w:pPr>
            <w:ins w:id="1041" w:author="manon.hullot@etu.umontpellier.fr" w:date="2022-09-14T12:13:00Z">
              <w:r w:rsidRPr="00821276">
                <w:rPr>
                  <w:rFonts w:eastAsia="Times New Roman"/>
                  <w:color w:val="000000"/>
                  <w:lang w:val="fr-FR" w:eastAsia="fr-FR"/>
                </w:rPr>
                <w:t>2</w:t>
              </w:r>
            </w:ins>
          </w:p>
        </w:tc>
        <w:tc>
          <w:tcPr>
            <w:tcW w:w="686" w:type="dxa"/>
            <w:gridSpan w:val="2"/>
            <w:tcBorders>
              <w:top w:val="nil"/>
              <w:left w:val="nil"/>
              <w:bottom w:val="nil"/>
              <w:right w:val="nil"/>
            </w:tcBorders>
            <w:shd w:val="clear" w:color="auto" w:fill="auto"/>
            <w:noWrap/>
            <w:vAlign w:val="bottom"/>
            <w:hideMark/>
          </w:tcPr>
          <w:p w14:paraId="7B4BD677" w14:textId="77777777" w:rsidR="00821276" w:rsidRPr="00821276" w:rsidRDefault="00821276" w:rsidP="00821276">
            <w:pPr>
              <w:jc w:val="right"/>
              <w:rPr>
                <w:ins w:id="1042" w:author="manon.hullot@etu.umontpellier.fr" w:date="2022-09-14T12:13:00Z"/>
                <w:rFonts w:eastAsia="Times New Roman"/>
                <w:color w:val="000000"/>
                <w:lang w:val="fr-FR" w:eastAsia="fr-FR"/>
              </w:rPr>
            </w:pPr>
            <w:ins w:id="1043" w:author="manon.hullot@etu.umontpellier.fr" w:date="2022-09-14T12:13:00Z">
              <w:r w:rsidRPr="00821276">
                <w:rPr>
                  <w:rFonts w:eastAsia="Times New Roman"/>
                  <w:color w:val="000000"/>
                  <w:lang w:val="fr-FR" w:eastAsia="fr-FR"/>
                </w:rPr>
                <w:t>1</w:t>
              </w:r>
            </w:ins>
          </w:p>
        </w:tc>
        <w:tc>
          <w:tcPr>
            <w:tcW w:w="1240" w:type="dxa"/>
            <w:gridSpan w:val="4"/>
            <w:tcBorders>
              <w:top w:val="nil"/>
              <w:left w:val="nil"/>
              <w:bottom w:val="nil"/>
              <w:right w:val="nil"/>
            </w:tcBorders>
            <w:shd w:val="clear" w:color="auto" w:fill="auto"/>
            <w:noWrap/>
            <w:vAlign w:val="bottom"/>
            <w:hideMark/>
          </w:tcPr>
          <w:p w14:paraId="276F93CF" w14:textId="77777777" w:rsidR="00821276" w:rsidRPr="00821276" w:rsidRDefault="00821276" w:rsidP="00821276">
            <w:pPr>
              <w:jc w:val="right"/>
              <w:rPr>
                <w:ins w:id="1044" w:author="manon.hullot@etu.umontpellier.fr" w:date="2022-09-14T12:13:00Z"/>
                <w:rFonts w:eastAsia="Times New Roman"/>
                <w:color w:val="000000"/>
                <w:lang w:val="fr-FR" w:eastAsia="fr-FR"/>
              </w:rPr>
            </w:pPr>
            <w:ins w:id="1045" w:author="manon.hullot@etu.umontpellier.fr" w:date="2022-09-14T12:13:00Z">
              <w:r w:rsidRPr="00821276">
                <w:rPr>
                  <w:rFonts w:eastAsia="Times New Roman"/>
                  <w:color w:val="000000"/>
                  <w:lang w:val="fr-FR" w:eastAsia="fr-FR"/>
                </w:rPr>
                <w:t>42</w:t>
              </w:r>
            </w:ins>
          </w:p>
        </w:tc>
      </w:tr>
      <w:tr w:rsidR="00821276" w:rsidRPr="00821276" w14:paraId="0AF2E625" w14:textId="77777777" w:rsidTr="00821276">
        <w:trPr>
          <w:gridAfter w:val="2"/>
          <w:wAfter w:w="569" w:type="dxa"/>
          <w:trHeight w:val="300"/>
          <w:ins w:id="1046"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7E79537A" w14:textId="77777777" w:rsidR="00821276" w:rsidRPr="00821276" w:rsidRDefault="00821276" w:rsidP="00821276">
            <w:pPr>
              <w:jc w:val="right"/>
              <w:rPr>
                <w:ins w:id="1047"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0F8465EF" w14:textId="77777777" w:rsidR="00821276" w:rsidRPr="00821276" w:rsidRDefault="00821276" w:rsidP="00821276">
            <w:pPr>
              <w:rPr>
                <w:ins w:id="1048" w:author="manon.hullot@etu.umontpellier.fr" w:date="2022-09-14T12:13:00Z"/>
                <w:rFonts w:eastAsia="Times New Roman"/>
                <w:i/>
                <w:iCs/>
                <w:color w:val="000000"/>
                <w:lang w:val="fr-FR" w:eastAsia="fr-FR"/>
              </w:rPr>
            </w:pPr>
            <w:ins w:id="1049" w:author="manon.hullot@etu.umontpellier.fr" w:date="2022-09-14T12:13:00Z">
              <w:r w:rsidRPr="00662420">
                <w:rPr>
                  <w:rFonts w:eastAsia="Times New Roman"/>
                  <w:i/>
                  <w:iCs/>
                  <w:color w:val="000000"/>
                  <w:lang w:val="fr-FR" w:eastAsia="fr-FR"/>
                </w:rPr>
                <w:t xml:space="preserve">Protaceratherium </w:t>
              </w:r>
              <w:r w:rsidRPr="00662420">
                <w:rPr>
                  <w:rFonts w:eastAsia="Times New Roman"/>
                  <w:color w:val="000000"/>
                  <w:lang w:val="fr-FR" w:eastAsia="fr-FR"/>
                </w:rPr>
                <w:t>sp</w:t>
              </w:r>
              <w:r w:rsidRPr="00662420">
                <w:rPr>
                  <w:rFonts w:eastAsia="Times New Roman"/>
                  <w:i/>
                  <w:iCs/>
                  <w:color w:val="000000"/>
                  <w:lang w:val="fr-FR" w:eastAsia="fr-FR"/>
                </w:rPr>
                <w:t>.</w:t>
              </w:r>
            </w:ins>
          </w:p>
        </w:tc>
        <w:tc>
          <w:tcPr>
            <w:tcW w:w="634" w:type="dxa"/>
            <w:gridSpan w:val="3"/>
            <w:tcBorders>
              <w:top w:val="nil"/>
              <w:left w:val="nil"/>
              <w:bottom w:val="nil"/>
              <w:right w:val="nil"/>
            </w:tcBorders>
            <w:shd w:val="clear" w:color="auto" w:fill="auto"/>
            <w:noWrap/>
            <w:vAlign w:val="bottom"/>
            <w:hideMark/>
          </w:tcPr>
          <w:p w14:paraId="654749FA" w14:textId="77777777" w:rsidR="00821276" w:rsidRPr="00821276" w:rsidRDefault="00821276" w:rsidP="00821276">
            <w:pPr>
              <w:jc w:val="right"/>
              <w:rPr>
                <w:ins w:id="1050" w:author="manon.hullot@etu.umontpellier.fr" w:date="2022-09-14T12:13:00Z"/>
                <w:rFonts w:eastAsia="Times New Roman"/>
                <w:color w:val="000000"/>
                <w:lang w:val="fr-FR" w:eastAsia="fr-FR"/>
              </w:rPr>
            </w:pPr>
            <w:ins w:id="1051" w:author="manon.hullot@etu.umontpellier.fr" w:date="2022-09-14T12:13:00Z">
              <w:r w:rsidRPr="00821276">
                <w:rPr>
                  <w:rFonts w:eastAsia="Times New Roman"/>
                  <w:color w:val="000000"/>
                  <w:lang w:val="fr-FR" w:eastAsia="fr-FR"/>
                </w:rPr>
                <w:t>0</w:t>
              </w:r>
            </w:ins>
          </w:p>
        </w:tc>
        <w:tc>
          <w:tcPr>
            <w:tcW w:w="686" w:type="dxa"/>
            <w:gridSpan w:val="2"/>
            <w:tcBorders>
              <w:top w:val="nil"/>
              <w:left w:val="nil"/>
              <w:bottom w:val="nil"/>
              <w:right w:val="nil"/>
            </w:tcBorders>
            <w:shd w:val="clear" w:color="auto" w:fill="auto"/>
            <w:noWrap/>
            <w:vAlign w:val="bottom"/>
            <w:hideMark/>
          </w:tcPr>
          <w:p w14:paraId="7AEDF8F3" w14:textId="77777777" w:rsidR="00821276" w:rsidRPr="00821276" w:rsidRDefault="00821276" w:rsidP="00821276">
            <w:pPr>
              <w:jc w:val="right"/>
              <w:rPr>
                <w:ins w:id="1052" w:author="manon.hullot@etu.umontpellier.fr" w:date="2022-09-14T12:13:00Z"/>
                <w:rFonts w:eastAsia="Times New Roman"/>
                <w:color w:val="000000"/>
                <w:lang w:val="fr-FR" w:eastAsia="fr-FR"/>
              </w:rPr>
            </w:pPr>
            <w:ins w:id="1053" w:author="manon.hullot@etu.umontpellier.fr" w:date="2022-09-14T12:13:00Z">
              <w:r w:rsidRPr="00821276">
                <w:rPr>
                  <w:rFonts w:eastAsia="Times New Roman"/>
                  <w:color w:val="000000"/>
                  <w:lang w:val="fr-FR" w:eastAsia="fr-FR"/>
                </w:rPr>
                <w:t>0</w:t>
              </w:r>
            </w:ins>
          </w:p>
        </w:tc>
        <w:tc>
          <w:tcPr>
            <w:tcW w:w="1240" w:type="dxa"/>
            <w:gridSpan w:val="4"/>
            <w:tcBorders>
              <w:top w:val="nil"/>
              <w:left w:val="nil"/>
              <w:bottom w:val="nil"/>
              <w:right w:val="nil"/>
            </w:tcBorders>
            <w:shd w:val="clear" w:color="auto" w:fill="auto"/>
            <w:noWrap/>
            <w:vAlign w:val="bottom"/>
            <w:hideMark/>
          </w:tcPr>
          <w:p w14:paraId="16746928" w14:textId="77777777" w:rsidR="00821276" w:rsidRPr="00821276" w:rsidRDefault="00821276" w:rsidP="00821276">
            <w:pPr>
              <w:jc w:val="right"/>
              <w:rPr>
                <w:ins w:id="1054" w:author="manon.hullot@etu.umontpellier.fr" w:date="2022-09-14T12:13:00Z"/>
                <w:rFonts w:eastAsia="Times New Roman"/>
                <w:color w:val="000000"/>
                <w:lang w:val="fr-FR" w:eastAsia="fr-FR"/>
              </w:rPr>
            </w:pPr>
            <w:ins w:id="1055" w:author="manon.hullot@etu.umontpellier.fr" w:date="2022-09-14T12:13:00Z">
              <w:r w:rsidRPr="00821276">
                <w:rPr>
                  <w:rFonts w:eastAsia="Times New Roman"/>
                  <w:color w:val="000000"/>
                  <w:lang w:val="fr-FR" w:eastAsia="fr-FR"/>
                </w:rPr>
                <w:t>0</w:t>
              </w:r>
            </w:ins>
          </w:p>
        </w:tc>
      </w:tr>
      <w:tr w:rsidR="00821276" w:rsidRPr="00821276" w14:paraId="76A546A3" w14:textId="77777777" w:rsidTr="00821276">
        <w:trPr>
          <w:gridAfter w:val="2"/>
          <w:wAfter w:w="569" w:type="dxa"/>
          <w:trHeight w:val="300"/>
          <w:ins w:id="1056"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2373DF47" w14:textId="77777777" w:rsidR="00821276" w:rsidRPr="00821276" w:rsidRDefault="00821276" w:rsidP="00821276">
            <w:pPr>
              <w:jc w:val="right"/>
              <w:rPr>
                <w:ins w:id="1057"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2F49655C" w14:textId="77777777" w:rsidR="00821276" w:rsidRPr="00821276" w:rsidRDefault="00821276" w:rsidP="00821276">
            <w:pPr>
              <w:rPr>
                <w:ins w:id="1058" w:author="manon.hullot@etu.umontpellier.fr" w:date="2022-09-14T12:13:00Z"/>
                <w:rFonts w:eastAsia="Times New Roman"/>
                <w:i/>
                <w:iCs/>
                <w:color w:val="000000"/>
                <w:lang w:val="fr-FR" w:eastAsia="fr-FR"/>
              </w:rPr>
            </w:pPr>
            <w:ins w:id="1059" w:author="manon.hullot@etu.umontpellier.fr" w:date="2022-09-14T12:13:00Z">
              <w:r w:rsidRPr="00821276">
                <w:rPr>
                  <w:rFonts w:eastAsia="Times New Roman"/>
                  <w:i/>
                  <w:iCs/>
                  <w:color w:val="000000"/>
                  <w:lang w:val="fr-FR" w:eastAsia="fr-FR"/>
                </w:rPr>
                <w:t>Plesiaceratherium naricum</w:t>
              </w:r>
            </w:ins>
          </w:p>
        </w:tc>
        <w:tc>
          <w:tcPr>
            <w:tcW w:w="634" w:type="dxa"/>
            <w:gridSpan w:val="3"/>
            <w:tcBorders>
              <w:top w:val="nil"/>
              <w:left w:val="nil"/>
              <w:bottom w:val="nil"/>
              <w:right w:val="nil"/>
            </w:tcBorders>
            <w:shd w:val="clear" w:color="auto" w:fill="auto"/>
            <w:noWrap/>
            <w:vAlign w:val="bottom"/>
            <w:hideMark/>
          </w:tcPr>
          <w:p w14:paraId="2DC24799" w14:textId="77777777" w:rsidR="00821276" w:rsidRPr="00821276" w:rsidRDefault="00821276" w:rsidP="00821276">
            <w:pPr>
              <w:jc w:val="right"/>
              <w:rPr>
                <w:ins w:id="1060" w:author="manon.hullot@etu.umontpellier.fr" w:date="2022-09-14T12:13:00Z"/>
                <w:rFonts w:eastAsia="Times New Roman"/>
                <w:color w:val="000000"/>
                <w:lang w:val="fr-FR" w:eastAsia="fr-FR"/>
              </w:rPr>
            </w:pPr>
            <w:ins w:id="1061" w:author="manon.hullot@etu.umontpellier.fr" w:date="2022-09-14T12:13:00Z">
              <w:r w:rsidRPr="00821276">
                <w:rPr>
                  <w:rFonts w:eastAsia="Times New Roman"/>
                  <w:color w:val="000000"/>
                  <w:lang w:val="fr-FR" w:eastAsia="fr-FR"/>
                </w:rPr>
                <w:t>0</w:t>
              </w:r>
            </w:ins>
          </w:p>
        </w:tc>
        <w:tc>
          <w:tcPr>
            <w:tcW w:w="686" w:type="dxa"/>
            <w:gridSpan w:val="2"/>
            <w:tcBorders>
              <w:top w:val="nil"/>
              <w:left w:val="nil"/>
              <w:bottom w:val="nil"/>
              <w:right w:val="nil"/>
            </w:tcBorders>
            <w:shd w:val="clear" w:color="auto" w:fill="auto"/>
            <w:noWrap/>
            <w:vAlign w:val="bottom"/>
            <w:hideMark/>
          </w:tcPr>
          <w:p w14:paraId="114195DF" w14:textId="77777777" w:rsidR="00821276" w:rsidRPr="00821276" w:rsidRDefault="00821276" w:rsidP="00821276">
            <w:pPr>
              <w:jc w:val="right"/>
              <w:rPr>
                <w:ins w:id="1062" w:author="manon.hullot@etu.umontpellier.fr" w:date="2022-09-14T12:13:00Z"/>
                <w:rFonts w:eastAsia="Times New Roman"/>
                <w:color w:val="000000"/>
                <w:lang w:val="fr-FR" w:eastAsia="fr-FR"/>
              </w:rPr>
            </w:pPr>
            <w:ins w:id="1063" w:author="manon.hullot@etu.umontpellier.fr" w:date="2022-09-14T12:13:00Z">
              <w:r w:rsidRPr="00821276">
                <w:rPr>
                  <w:rFonts w:eastAsia="Times New Roman"/>
                  <w:color w:val="000000"/>
                  <w:lang w:val="fr-FR" w:eastAsia="fr-FR"/>
                </w:rPr>
                <w:t>0</w:t>
              </w:r>
            </w:ins>
          </w:p>
        </w:tc>
        <w:tc>
          <w:tcPr>
            <w:tcW w:w="1240" w:type="dxa"/>
            <w:gridSpan w:val="4"/>
            <w:tcBorders>
              <w:top w:val="nil"/>
              <w:left w:val="nil"/>
              <w:bottom w:val="nil"/>
              <w:right w:val="nil"/>
            </w:tcBorders>
            <w:shd w:val="clear" w:color="auto" w:fill="auto"/>
            <w:noWrap/>
            <w:vAlign w:val="bottom"/>
            <w:hideMark/>
          </w:tcPr>
          <w:p w14:paraId="1C1F44F6" w14:textId="77777777" w:rsidR="00821276" w:rsidRPr="00821276" w:rsidRDefault="00821276" w:rsidP="00821276">
            <w:pPr>
              <w:jc w:val="right"/>
              <w:rPr>
                <w:ins w:id="1064" w:author="manon.hullot@etu.umontpellier.fr" w:date="2022-09-14T12:13:00Z"/>
                <w:rFonts w:eastAsia="Times New Roman"/>
                <w:color w:val="000000"/>
                <w:lang w:val="fr-FR" w:eastAsia="fr-FR"/>
              </w:rPr>
            </w:pPr>
            <w:ins w:id="1065" w:author="manon.hullot@etu.umontpellier.fr" w:date="2022-09-14T12:13:00Z">
              <w:r w:rsidRPr="00821276">
                <w:rPr>
                  <w:rFonts w:eastAsia="Times New Roman"/>
                  <w:color w:val="000000"/>
                  <w:lang w:val="fr-FR" w:eastAsia="fr-FR"/>
                </w:rPr>
                <w:t>4</w:t>
              </w:r>
            </w:ins>
          </w:p>
        </w:tc>
      </w:tr>
      <w:tr w:rsidR="00821276" w:rsidRPr="00821276" w14:paraId="61E1A76F" w14:textId="77777777" w:rsidTr="00821276">
        <w:trPr>
          <w:gridAfter w:val="2"/>
          <w:wAfter w:w="569" w:type="dxa"/>
          <w:trHeight w:val="300"/>
          <w:ins w:id="1066"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3D93E10A" w14:textId="77777777" w:rsidR="00821276" w:rsidRPr="00821276" w:rsidRDefault="00821276" w:rsidP="00821276">
            <w:pPr>
              <w:jc w:val="right"/>
              <w:rPr>
                <w:ins w:id="1067"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6D2CFFFE" w14:textId="77777777" w:rsidR="00821276" w:rsidRPr="00821276" w:rsidRDefault="00821276" w:rsidP="00821276">
            <w:pPr>
              <w:rPr>
                <w:ins w:id="1068" w:author="manon.hullot@etu.umontpellier.fr" w:date="2022-09-14T12:13:00Z"/>
                <w:rFonts w:eastAsia="Times New Roman"/>
                <w:i/>
                <w:iCs/>
                <w:color w:val="000000"/>
                <w:lang w:val="fr-FR" w:eastAsia="fr-FR"/>
              </w:rPr>
            </w:pPr>
            <w:ins w:id="1069" w:author="manon.hullot@etu.umontpellier.fr" w:date="2022-09-14T12:13:00Z">
              <w:r w:rsidRPr="00821276">
                <w:rPr>
                  <w:rFonts w:eastAsia="Times New Roman"/>
                  <w:i/>
                  <w:iCs/>
                  <w:color w:val="000000"/>
                  <w:lang w:val="fr-FR" w:eastAsia="fr-FR"/>
                </w:rPr>
                <w:t xml:space="preserve">Gaindatherium </w:t>
              </w:r>
              <w:r w:rsidRPr="00821276">
                <w:rPr>
                  <w:rFonts w:eastAsia="Times New Roman"/>
                  <w:color w:val="000000"/>
                  <w:lang w:val="fr-FR" w:eastAsia="fr-FR"/>
                </w:rPr>
                <w:t xml:space="preserve">cf. </w:t>
              </w:r>
              <w:r w:rsidRPr="00821276">
                <w:rPr>
                  <w:rFonts w:eastAsia="Times New Roman"/>
                  <w:i/>
                  <w:iCs/>
                  <w:color w:val="000000"/>
                  <w:lang w:val="fr-FR" w:eastAsia="fr-FR"/>
                </w:rPr>
                <w:t xml:space="preserve">browni </w:t>
              </w:r>
            </w:ins>
          </w:p>
        </w:tc>
        <w:tc>
          <w:tcPr>
            <w:tcW w:w="634" w:type="dxa"/>
            <w:gridSpan w:val="3"/>
            <w:tcBorders>
              <w:top w:val="nil"/>
              <w:left w:val="nil"/>
              <w:bottom w:val="nil"/>
              <w:right w:val="nil"/>
            </w:tcBorders>
            <w:shd w:val="clear" w:color="auto" w:fill="auto"/>
            <w:noWrap/>
            <w:vAlign w:val="bottom"/>
            <w:hideMark/>
          </w:tcPr>
          <w:p w14:paraId="7265986D" w14:textId="77777777" w:rsidR="00821276" w:rsidRPr="00821276" w:rsidRDefault="00821276" w:rsidP="00821276">
            <w:pPr>
              <w:jc w:val="right"/>
              <w:rPr>
                <w:ins w:id="1070" w:author="manon.hullot@etu.umontpellier.fr" w:date="2022-09-14T12:13:00Z"/>
                <w:rFonts w:eastAsia="Times New Roman"/>
                <w:color w:val="000000"/>
                <w:lang w:val="fr-FR" w:eastAsia="fr-FR"/>
              </w:rPr>
            </w:pPr>
            <w:ins w:id="1071" w:author="manon.hullot@etu.umontpellier.fr" w:date="2022-09-14T12:13:00Z">
              <w:r w:rsidRPr="00821276">
                <w:rPr>
                  <w:rFonts w:eastAsia="Times New Roman"/>
                  <w:color w:val="000000"/>
                  <w:lang w:val="fr-FR" w:eastAsia="fr-FR"/>
                </w:rPr>
                <w:t>2</w:t>
              </w:r>
            </w:ins>
          </w:p>
        </w:tc>
        <w:tc>
          <w:tcPr>
            <w:tcW w:w="686" w:type="dxa"/>
            <w:gridSpan w:val="2"/>
            <w:tcBorders>
              <w:top w:val="nil"/>
              <w:left w:val="nil"/>
              <w:bottom w:val="nil"/>
              <w:right w:val="nil"/>
            </w:tcBorders>
            <w:shd w:val="clear" w:color="auto" w:fill="auto"/>
            <w:noWrap/>
            <w:vAlign w:val="bottom"/>
            <w:hideMark/>
          </w:tcPr>
          <w:p w14:paraId="3E956FD4" w14:textId="77777777" w:rsidR="00821276" w:rsidRPr="00821276" w:rsidRDefault="00821276" w:rsidP="00821276">
            <w:pPr>
              <w:jc w:val="right"/>
              <w:rPr>
                <w:ins w:id="1072" w:author="manon.hullot@etu.umontpellier.fr" w:date="2022-09-14T12:13:00Z"/>
                <w:rFonts w:eastAsia="Times New Roman"/>
                <w:color w:val="000000"/>
                <w:lang w:val="fr-FR" w:eastAsia="fr-FR"/>
              </w:rPr>
            </w:pPr>
            <w:ins w:id="1073" w:author="manon.hullot@etu.umontpellier.fr" w:date="2022-09-14T12:13:00Z">
              <w:r w:rsidRPr="00821276">
                <w:rPr>
                  <w:rFonts w:eastAsia="Times New Roman"/>
                  <w:color w:val="000000"/>
                  <w:lang w:val="fr-FR" w:eastAsia="fr-FR"/>
                </w:rPr>
                <w:t>0</w:t>
              </w:r>
            </w:ins>
          </w:p>
        </w:tc>
        <w:tc>
          <w:tcPr>
            <w:tcW w:w="1240" w:type="dxa"/>
            <w:gridSpan w:val="4"/>
            <w:tcBorders>
              <w:top w:val="nil"/>
              <w:left w:val="nil"/>
              <w:bottom w:val="nil"/>
              <w:right w:val="nil"/>
            </w:tcBorders>
            <w:shd w:val="clear" w:color="auto" w:fill="auto"/>
            <w:noWrap/>
            <w:vAlign w:val="bottom"/>
            <w:hideMark/>
          </w:tcPr>
          <w:p w14:paraId="05EFF6F4" w14:textId="77777777" w:rsidR="00821276" w:rsidRPr="00821276" w:rsidRDefault="00821276" w:rsidP="00821276">
            <w:pPr>
              <w:jc w:val="right"/>
              <w:rPr>
                <w:ins w:id="1074" w:author="manon.hullot@etu.umontpellier.fr" w:date="2022-09-14T12:13:00Z"/>
                <w:rFonts w:eastAsia="Times New Roman"/>
                <w:color w:val="000000"/>
                <w:lang w:val="fr-FR" w:eastAsia="fr-FR"/>
              </w:rPr>
            </w:pPr>
            <w:ins w:id="1075" w:author="manon.hullot@etu.umontpellier.fr" w:date="2022-09-14T12:13:00Z">
              <w:r w:rsidRPr="00821276">
                <w:rPr>
                  <w:rFonts w:eastAsia="Times New Roman"/>
                  <w:color w:val="000000"/>
                  <w:lang w:val="fr-FR" w:eastAsia="fr-FR"/>
                </w:rPr>
                <w:t>14</w:t>
              </w:r>
            </w:ins>
          </w:p>
        </w:tc>
      </w:tr>
      <w:tr w:rsidR="00821276" w:rsidRPr="00821276" w14:paraId="52F147E2" w14:textId="77777777" w:rsidTr="00821276">
        <w:trPr>
          <w:gridAfter w:val="2"/>
          <w:wAfter w:w="569" w:type="dxa"/>
          <w:trHeight w:val="300"/>
          <w:ins w:id="1076"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28E14164" w14:textId="77777777" w:rsidR="00821276" w:rsidRPr="00821276" w:rsidRDefault="00821276" w:rsidP="00821276">
            <w:pPr>
              <w:jc w:val="right"/>
              <w:rPr>
                <w:ins w:id="1077"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64965AAA" w14:textId="77777777" w:rsidR="00821276" w:rsidRPr="00821276" w:rsidRDefault="00821276" w:rsidP="00821276">
            <w:pPr>
              <w:rPr>
                <w:ins w:id="1078" w:author="manon.hullot@etu.umontpellier.fr" w:date="2022-09-14T12:13:00Z"/>
                <w:rFonts w:eastAsia="Times New Roman"/>
                <w:i/>
                <w:iCs/>
                <w:color w:val="000000"/>
                <w:lang w:val="fr-FR" w:eastAsia="fr-FR"/>
              </w:rPr>
            </w:pPr>
            <w:ins w:id="1079" w:author="manon.hullot@etu.umontpellier.fr" w:date="2022-09-14T12:13:00Z">
              <w:r w:rsidRPr="00821276">
                <w:rPr>
                  <w:rFonts w:eastAsia="Times New Roman"/>
                  <w:i/>
                  <w:iCs/>
                  <w:color w:val="000000"/>
                  <w:lang w:val="fr-FR" w:eastAsia="fr-FR"/>
                </w:rPr>
                <w:t>Brachypotherium fatehjangense</w:t>
              </w:r>
            </w:ins>
          </w:p>
        </w:tc>
        <w:tc>
          <w:tcPr>
            <w:tcW w:w="634" w:type="dxa"/>
            <w:gridSpan w:val="3"/>
            <w:tcBorders>
              <w:top w:val="nil"/>
              <w:left w:val="nil"/>
              <w:bottom w:val="nil"/>
              <w:right w:val="nil"/>
            </w:tcBorders>
            <w:shd w:val="clear" w:color="auto" w:fill="auto"/>
            <w:noWrap/>
            <w:vAlign w:val="bottom"/>
            <w:hideMark/>
          </w:tcPr>
          <w:p w14:paraId="77211494" w14:textId="77777777" w:rsidR="00821276" w:rsidRPr="00821276" w:rsidRDefault="00821276" w:rsidP="00821276">
            <w:pPr>
              <w:jc w:val="right"/>
              <w:rPr>
                <w:ins w:id="1080" w:author="manon.hullot@etu.umontpellier.fr" w:date="2022-09-14T12:13:00Z"/>
                <w:rFonts w:eastAsia="Times New Roman"/>
                <w:color w:val="000000"/>
                <w:lang w:val="fr-FR" w:eastAsia="fr-FR"/>
              </w:rPr>
            </w:pPr>
            <w:ins w:id="1081" w:author="manon.hullot@etu.umontpellier.fr" w:date="2022-09-14T12:13:00Z">
              <w:r w:rsidRPr="00821276">
                <w:rPr>
                  <w:rFonts w:eastAsia="Times New Roman"/>
                  <w:color w:val="000000"/>
                  <w:lang w:val="fr-FR" w:eastAsia="fr-FR"/>
                </w:rPr>
                <w:t>0</w:t>
              </w:r>
            </w:ins>
          </w:p>
        </w:tc>
        <w:tc>
          <w:tcPr>
            <w:tcW w:w="686" w:type="dxa"/>
            <w:gridSpan w:val="2"/>
            <w:tcBorders>
              <w:top w:val="nil"/>
              <w:left w:val="nil"/>
              <w:bottom w:val="nil"/>
              <w:right w:val="nil"/>
            </w:tcBorders>
            <w:shd w:val="clear" w:color="auto" w:fill="auto"/>
            <w:noWrap/>
            <w:vAlign w:val="bottom"/>
            <w:hideMark/>
          </w:tcPr>
          <w:p w14:paraId="4B1F7663" w14:textId="77777777" w:rsidR="00821276" w:rsidRPr="00821276" w:rsidRDefault="00821276" w:rsidP="00821276">
            <w:pPr>
              <w:jc w:val="right"/>
              <w:rPr>
                <w:ins w:id="1082" w:author="manon.hullot@etu.umontpellier.fr" w:date="2022-09-14T12:13:00Z"/>
                <w:rFonts w:eastAsia="Times New Roman"/>
                <w:color w:val="000000"/>
                <w:lang w:val="fr-FR" w:eastAsia="fr-FR"/>
              </w:rPr>
            </w:pPr>
            <w:ins w:id="1083" w:author="manon.hullot@etu.umontpellier.fr" w:date="2022-09-14T12:13:00Z">
              <w:r w:rsidRPr="00821276">
                <w:rPr>
                  <w:rFonts w:eastAsia="Times New Roman"/>
                  <w:color w:val="000000"/>
                  <w:lang w:val="fr-FR" w:eastAsia="fr-FR"/>
                </w:rPr>
                <w:t>0</w:t>
              </w:r>
            </w:ins>
          </w:p>
        </w:tc>
        <w:tc>
          <w:tcPr>
            <w:tcW w:w="1240" w:type="dxa"/>
            <w:gridSpan w:val="4"/>
            <w:tcBorders>
              <w:top w:val="nil"/>
              <w:left w:val="nil"/>
              <w:bottom w:val="nil"/>
              <w:right w:val="nil"/>
            </w:tcBorders>
            <w:shd w:val="clear" w:color="auto" w:fill="auto"/>
            <w:noWrap/>
            <w:vAlign w:val="bottom"/>
            <w:hideMark/>
          </w:tcPr>
          <w:p w14:paraId="110DA14A" w14:textId="77777777" w:rsidR="00821276" w:rsidRPr="00821276" w:rsidRDefault="00821276" w:rsidP="00821276">
            <w:pPr>
              <w:jc w:val="right"/>
              <w:rPr>
                <w:ins w:id="1084" w:author="manon.hullot@etu.umontpellier.fr" w:date="2022-09-14T12:13:00Z"/>
                <w:rFonts w:eastAsia="Times New Roman"/>
                <w:color w:val="000000"/>
                <w:lang w:val="fr-FR" w:eastAsia="fr-FR"/>
              </w:rPr>
            </w:pPr>
            <w:ins w:id="1085" w:author="manon.hullot@etu.umontpellier.fr" w:date="2022-09-14T12:13:00Z">
              <w:r w:rsidRPr="00821276">
                <w:rPr>
                  <w:rFonts w:eastAsia="Times New Roman"/>
                  <w:color w:val="000000"/>
                  <w:lang w:val="fr-FR" w:eastAsia="fr-FR"/>
                </w:rPr>
                <w:t>12</w:t>
              </w:r>
            </w:ins>
          </w:p>
        </w:tc>
      </w:tr>
      <w:tr w:rsidR="00821276" w:rsidRPr="00821276" w14:paraId="0FBB0150" w14:textId="77777777" w:rsidTr="00821276">
        <w:trPr>
          <w:gridAfter w:val="2"/>
          <w:wAfter w:w="569" w:type="dxa"/>
          <w:trHeight w:val="300"/>
          <w:ins w:id="1086"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0D5F8531" w14:textId="77777777" w:rsidR="00821276" w:rsidRPr="00821276" w:rsidRDefault="00821276" w:rsidP="00821276">
            <w:pPr>
              <w:jc w:val="right"/>
              <w:rPr>
                <w:ins w:id="1087"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24856558" w14:textId="77777777" w:rsidR="00821276" w:rsidRPr="00821276" w:rsidRDefault="00821276" w:rsidP="00821276">
            <w:pPr>
              <w:rPr>
                <w:ins w:id="1088" w:author="manon.hullot@etu.umontpellier.fr" w:date="2022-09-14T12:13:00Z"/>
                <w:rFonts w:eastAsia="Times New Roman"/>
                <w:i/>
                <w:iCs/>
                <w:color w:val="000000"/>
                <w:lang w:val="fr-FR" w:eastAsia="fr-FR"/>
              </w:rPr>
            </w:pPr>
            <w:ins w:id="1089" w:author="manon.hullot@etu.umontpellier.fr" w:date="2022-09-14T12:13:00Z">
              <w:r w:rsidRPr="00821276">
                <w:rPr>
                  <w:rFonts w:eastAsia="Times New Roman"/>
                  <w:i/>
                  <w:iCs/>
                  <w:color w:val="000000"/>
                  <w:lang w:val="fr-FR" w:eastAsia="fr-FR"/>
                </w:rPr>
                <w:t>Diaceratherium gajense</w:t>
              </w:r>
            </w:ins>
          </w:p>
        </w:tc>
        <w:tc>
          <w:tcPr>
            <w:tcW w:w="634" w:type="dxa"/>
            <w:gridSpan w:val="3"/>
            <w:tcBorders>
              <w:top w:val="nil"/>
              <w:left w:val="nil"/>
              <w:bottom w:val="nil"/>
              <w:right w:val="nil"/>
            </w:tcBorders>
            <w:shd w:val="clear" w:color="auto" w:fill="auto"/>
            <w:noWrap/>
            <w:vAlign w:val="bottom"/>
            <w:hideMark/>
          </w:tcPr>
          <w:p w14:paraId="2C8DB1D1" w14:textId="77777777" w:rsidR="00821276" w:rsidRPr="00821276" w:rsidRDefault="00821276" w:rsidP="00821276">
            <w:pPr>
              <w:jc w:val="right"/>
              <w:rPr>
                <w:ins w:id="1090" w:author="manon.hullot@etu.umontpellier.fr" w:date="2022-09-14T12:13:00Z"/>
                <w:rFonts w:eastAsia="Times New Roman"/>
                <w:color w:val="000000"/>
                <w:lang w:val="fr-FR" w:eastAsia="fr-FR"/>
              </w:rPr>
            </w:pPr>
            <w:ins w:id="1091" w:author="manon.hullot@etu.umontpellier.fr" w:date="2022-09-14T12:13:00Z">
              <w:r w:rsidRPr="00821276">
                <w:rPr>
                  <w:rFonts w:eastAsia="Times New Roman"/>
                  <w:color w:val="000000"/>
                  <w:lang w:val="fr-FR" w:eastAsia="fr-FR"/>
                </w:rPr>
                <w:t>2</w:t>
              </w:r>
            </w:ins>
          </w:p>
        </w:tc>
        <w:tc>
          <w:tcPr>
            <w:tcW w:w="686" w:type="dxa"/>
            <w:gridSpan w:val="2"/>
            <w:tcBorders>
              <w:top w:val="nil"/>
              <w:left w:val="nil"/>
              <w:bottom w:val="nil"/>
              <w:right w:val="nil"/>
            </w:tcBorders>
            <w:shd w:val="clear" w:color="auto" w:fill="auto"/>
            <w:noWrap/>
            <w:vAlign w:val="bottom"/>
            <w:hideMark/>
          </w:tcPr>
          <w:p w14:paraId="52EB7864" w14:textId="77777777" w:rsidR="00821276" w:rsidRPr="00821276" w:rsidRDefault="00821276" w:rsidP="00821276">
            <w:pPr>
              <w:jc w:val="right"/>
              <w:rPr>
                <w:ins w:id="1092" w:author="manon.hullot@etu.umontpellier.fr" w:date="2022-09-14T12:13:00Z"/>
                <w:rFonts w:eastAsia="Times New Roman"/>
                <w:color w:val="000000"/>
                <w:lang w:val="fr-FR" w:eastAsia="fr-FR"/>
              </w:rPr>
            </w:pPr>
            <w:ins w:id="1093" w:author="manon.hullot@etu.umontpellier.fr" w:date="2022-09-14T12:13:00Z">
              <w:r w:rsidRPr="00821276">
                <w:rPr>
                  <w:rFonts w:eastAsia="Times New Roman"/>
                  <w:color w:val="000000"/>
                  <w:lang w:val="fr-FR" w:eastAsia="fr-FR"/>
                </w:rPr>
                <w:t>0</w:t>
              </w:r>
            </w:ins>
          </w:p>
        </w:tc>
        <w:tc>
          <w:tcPr>
            <w:tcW w:w="1240" w:type="dxa"/>
            <w:gridSpan w:val="4"/>
            <w:tcBorders>
              <w:top w:val="nil"/>
              <w:left w:val="nil"/>
              <w:bottom w:val="nil"/>
              <w:right w:val="nil"/>
            </w:tcBorders>
            <w:shd w:val="clear" w:color="auto" w:fill="auto"/>
            <w:noWrap/>
            <w:vAlign w:val="bottom"/>
            <w:hideMark/>
          </w:tcPr>
          <w:p w14:paraId="2E766986" w14:textId="77777777" w:rsidR="00821276" w:rsidRPr="00821276" w:rsidRDefault="00821276" w:rsidP="00821276">
            <w:pPr>
              <w:jc w:val="right"/>
              <w:rPr>
                <w:ins w:id="1094" w:author="manon.hullot@etu.umontpellier.fr" w:date="2022-09-14T12:13:00Z"/>
                <w:rFonts w:eastAsia="Times New Roman"/>
                <w:color w:val="000000"/>
                <w:lang w:val="fr-FR" w:eastAsia="fr-FR"/>
              </w:rPr>
            </w:pPr>
            <w:ins w:id="1095" w:author="manon.hullot@etu.umontpellier.fr" w:date="2022-09-14T12:13:00Z">
              <w:r w:rsidRPr="00821276">
                <w:rPr>
                  <w:rFonts w:eastAsia="Times New Roman"/>
                  <w:color w:val="000000"/>
                  <w:lang w:val="fr-FR" w:eastAsia="fr-FR"/>
                </w:rPr>
                <w:t>4</w:t>
              </w:r>
            </w:ins>
          </w:p>
        </w:tc>
      </w:tr>
      <w:tr w:rsidR="00821276" w:rsidRPr="00821276" w14:paraId="005A9AB4" w14:textId="77777777" w:rsidTr="00821276">
        <w:trPr>
          <w:gridAfter w:val="2"/>
          <w:wAfter w:w="569" w:type="dxa"/>
          <w:trHeight w:val="300"/>
          <w:ins w:id="1096"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142E266B" w14:textId="77777777" w:rsidR="00821276" w:rsidRPr="00821276" w:rsidRDefault="00821276" w:rsidP="00821276">
            <w:pPr>
              <w:jc w:val="right"/>
              <w:rPr>
                <w:ins w:id="1097"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49848DDE" w14:textId="77777777" w:rsidR="00821276" w:rsidRPr="00821276" w:rsidRDefault="00821276" w:rsidP="00821276">
            <w:pPr>
              <w:rPr>
                <w:ins w:id="1098" w:author="manon.hullot@etu.umontpellier.fr" w:date="2022-09-14T12:13:00Z"/>
                <w:rFonts w:eastAsia="Times New Roman"/>
                <w:i/>
                <w:iCs/>
                <w:color w:val="000000"/>
                <w:lang w:val="fr-FR" w:eastAsia="fr-FR"/>
              </w:rPr>
            </w:pPr>
            <w:ins w:id="1099" w:author="manon.hullot@etu.umontpellier.fr" w:date="2022-09-14T12:13:00Z">
              <w:r w:rsidRPr="00821276">
                <w:rPr>
                  <w:rFonts w:eastAsia="Times New Roman"/>
                  <w:i/>
                  <w:iCs/>
                  <w:color w:val="000000"/>
                  <w:lang w:val="fr-FR" w:eastAsia="fr-FR"/>
                </w:rPr>
                <w:t>Prosantorhinus shahbazi</w:t>
              </w:r>
            </w:ins>
          </w:p>
        </w:tc>
        <w:tc>
          <w:tcPr>
            <w:tcW w:w="634" w:type="dxa"/>
            <w:gridSpan w:val="3"/>
            <w:tcBorders>
              <w:top w:val="nil"/>
              <w:left w:val="nil"/>
              <w:bottom w:val="nil"/>
              <w:right w:val="nil"/>
            </w:tcBorders>
            <w:shd w:val="clear" w:color="auto" w:fill="auto"/>
            <w:noWrap/>
            <w:vAlign w:val="bottom"/>
            <w:hideMark/>
          </w:tcPr>
          <w:p w14:paraId="7D4363EC" w14:textId="77777777" w:rsidR="00821276" w:rsidRPr="00821276" w:rsidRDefault="00821276" w:rsidP="00821276">
            <w:pPr>
              <w:jc w:val="right"/>
              <w:rPr>
                <w:ins w:id="1100" w:author="manon.hullot@etu.umontpellier.fr" w:date="2022-09-14T12:13:00Z"/>
                <w:rFonts w:eastAsia="Times New Roman"/>
                <w:color w:val="000000"/>
                <w:lang w:val="fr-FR" w:eastAsia="fr-FR"/>
              </w:rPr>
            </w:pPr>
            <w:ins w:id="1101" w:author="manon.hullot@etu.umontpellier.fr" w:date="2022-09-14T12:13:00Z">
              <w:r w:rsidRPr="00821276">
                <w:rPr>
                  <w:rFonts w:eastAsia="Times New Roman"/>
                  <w:color w:val="000000"/>
                  <w:lang w:val="fr-FR" w:eastAsia="fr-FR"/>
                </w:rPr>
                <w:t>0</w:t>
              </w:r>
            </w:ins>
          </w:p>
        </w:tc>
        <w:tc>
          <w:tcPr>
            <w:tcW w:w="686" w:type="dxa"/>
            <w:gridSpan w:val="2"/>
            <w:tcBorders>
              <w:top w:val="nil"/>
              <w:left w:val="nil"/>
              <w:bottom w:val="nil"/>
              <w:right w:val="nil"/>
            </w:tcBorders>
            <w:shd w:val="clear" w:color="auto" w:fill="auto"/>
            <w:noWrap/>
            <w:vAlign w:val="bottom"/>
            <w:hideMark/>
          </w:tcPr>
          <w:p w14:paraId="1D5D529E" w14:textId="77777777" w:rsidR="00821276" w:rsidRPr="00821276" w:rsidRDefault="00821276" w:rsidP="00821276">
            <w:pPr>
              <w:jc w:val="right"/>
              <w:rPr>
                <w:ins w:id="1102" w:author="manon.hullot@etu.umontpellier.fr" w:date="2022-09-14T12:13:00Z"/>
                <w:rFonts w:eastAsia="Times New Roman"/>
                <w:color w:val="000000"/>
                <w:lang w:val="fr-FR" w:eastAsia="fr-FR"/>
              </w:rPr>
            </w:pPr>
            <w:ins w:id="1103" w:author="manon.hullot@etu.umontpellier.fr" w:date="2022-09-14T12:13:00Z">
              <w:r w:rsidRPr="00821276">
                <w:rPr>
                  <w:rFonts w:eastAsia="Times New Roman"/>
                  <w:color w:val="000000"/>
                  <w:lang w:val="fr-FR" w:eastAsia="fr-FR"/>
                </w:rPr>
                <w:t>0</w:t>
              </w:r>
            </w:ins>
          </w:p>
        </w:tc>
        <w:tc>
          <w:tcPr>
            <w:tcW w:w="1240" w:type="dxa"/>
            <w:gridSpan w:val="4"/>
            <w:tcBorders>
              <w:top w:val="nil"/>
              <w:left w:val="nil"/>
              <w:bottom w:val="nil"/>
              <w:right w:val="nil"/>
            </w:tcBorders>
            <w:shd w:val="clear" w:color="auto" w:fill="auto"/>
            <w:noWrap/>
            <w:vAlign w:val="bottom"/>
            <w:hideMark/>
          </w:tcPr>
          <w:p w14:paraId="203730DF" w14:textId="77777777" w:rsidR="00821276" w:rsidRPr="00821276" w:rsidRDefault="00821276" w:rsidP="00821276">
            <w:pPr>
              <w:jc w:val="right"/>
              <w:rPr>
                <w:ins w:id="1104" w:author="manon.hullot@etu.umontpellier.fr" w:date="2022-09-14T12:13:00Z"/>
                <w:rFonts w:eastAsia="Times New Roman"/>
                <w:color w:val="000000"/>
                <w:lang w:val="fr-FR" w:eastAsia="fr-FR"/>
              </w:rPr>
            </w:pPr>
            <w:ins w:id="1105" w:author="manon.hullot@etu.umontpellier.fr" w:date="2022-09-14T12:13:00Z">
              <w:r w:rsidRPr="00821276">
                <w:rPr>
                  <w:rFonts w:eastAsia="Times New Roman"/>
                  <w:color w:val="000000"/>
                  <w:lang w:val="fr-FR" w:eastAsia="fr-FR"/>
                </w:rPr>
                <w:t>0</w:t>
              </w:r>
            </w:ins>
          </w:p>
        </w:tc>
      </w:tr>
      <w:tr w:rsidR="00821276" w:rsidRPr="00821276" w14:paraId="311D4C53" w14:textId="77777777" w:rsidTr="00821276">
        <w:trPr>
          <w:gridAfter w:val="2"/>
          <w:wAfter w:w="569" w:type="dxa"/>
          <w:trHeight w:val="300"/>
          <w:ins w:id="1106"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2EEDAE01" w14:textId="77777777" w:rsidR="00821276" w:rsidRPr="00821276" w:rsidRDefault="00821276" w:rsidP="00821276">
            <w:pPr>
              <w:jc w:val="right"/>
              <w:rPr>
                <w:ins w:id="1107"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6F392232" w14:textId="77777777" w:rsidR="00821276" w:rsidRPr="00821276" w:rsidRDefault="00821276" w:rsidP="00821276">
            <w:pPr>
              <w:rPr>
                <w:ins w:id="1108" w:author="manon.hullot@etu.umontpellier.fr" w:date="2022-09-14T12:13:00Z"/>
                <w:rFonts w:eastAsia="Times New Roman"/>
                <w:i/>
                <w:iCs/>
                <w:color w:val="000000"/>
                <w:lang w:val="fr-FR" w:eastAsia="fr-FR"/>
              </w:rPr>
            </w:pPr>
            <w:ins w:id="1109" w:author="manon.hullot@etu.umontpellier.fr" w:date="2022-09-14T12:13:00Z">
              <w:r w:rsidRPr="00821276">
                <w:rPr>
                  <w:rFonts w:eastAsia="Times New Roman"/>
                  <w:i/>
                  <w:iCs/>
                  <w:color w:val="000000"/>
                  <w:lang w:val="fr-FR" w:eastAsia="fr-FR"/>
                </w:rPr>
                <w:t>Bugtirhinus praecursor</w:t>
              </w:r>
            </w:ins>
          </w:p>
        </w:tc>
        <w:tc>
          <w:tcPr>
            <w:tcW w:w="634" w:type="dxa"/>
            <w:gridSpan w:val="3"/>
            <w:tcBorders>
              <w:top w:val="nil"/>
              <w:left w:val="nil"/>
              <w:bottom w:val="nil"/>
              <w:right w:val="nil"/>
            </w:tcBorders>
            <w:shd w:val="clear" w:color="auto" w:fill="auto"/>
            <w:noWrap/>
            <w:vAlign w:val="bottom"/>
            <w:hideMark/>
          </w:tcPr>
          <w:p w14:paraId="7DE1CB7A" w14:textId="77777777" w:rsidR="00821276" w:rsidRPr="00821276" w:rsidRDefault="00821276" w:rsidP="00821276">
            <w:pPr>
              <w:jc w:val="right"/>
              <w:rPr>
                <w:ins w:id="1110" w:author="manon.hullot@etu.umontpellier.fr" w:date="2022-09-14T12:13:00Z"/>
                <w:rFonts w:eastAsia="Times New Roman"/>
                <w:color w:val="000000"/>
                <w:lang w:val="fr-FR" w:eastAsia="fr-FR"/>
              </w:rPr>
            </w:pPr>
            <w:ins w:id="1111" w:author="manon.hullot@etu.umontpellier.fr" w:date="2022-09-14T12:13:00Z">
              <w:r w:rsidRPr="00821276">
                <w:rPr>
                  <w:rFonts w:eastAsia="Times New Roman"/>
                  <w:color w:val="000000"/>
                  <w:lang w:val="fr-FR" w:eastAsia="fr-FR"/>
                </w:rPr>
                <w:t>0</w:t>
              </w:r>
            </w:ins>
          </w:p>
        </w:tc>
        <w:tc>
          <w:tcPr>
            <w:tcW w:w="686" w:type="dxa"/>
            <w:gridSpan w:val="2"/>
            <w:tcBorders>
              <w:top w:val="nil"/>
              <w:left w:val="nil"/>
              <w:bottom w:val="nil"/>
              <w:right w:val="nil"/>
            </w:tcBorders>
            <w:shd w:val="clear" w:color="auto" w:fill="auto"/>
            <w:noWrap/>
            <w:vAlign w:val="bottom"/>
            <w:hideMark/>
          </w:tcPr>
          <w:p w14:paraId="5A47F623" w14:textId="77777777" w:rsidR="00821276" w:rsidRPr="00821276" w:rsidRDefault="00821276" w:rsidP="00821276">
            <w:pPr>
              <w:jc w:val="right"/>
              <w:rPr>
                <w:ins w:id="1112" w:author="manon.hullot@etu.umontpellier.fr" w:date="2022-09-14T12:13:00Z"/>
                <w:rFonts w:eastAsia="Times New Roman"/>
                <w:color w:val="000000"/>
                <w:lang w:val="fr-FR" w:eastAsia="fr-FR"/>
              </w:rPr>
            </w:pPr>
            <w:ins w:id="1113" w:author="manon.hullot@etu.umontpellier.fr" w:date="2022-09-14T12:13:00Z">
              <w:r w:rsidRPr="00821276">
                <w:rPr>
                  <w:rFonts w:eastAsia="Times New Roman"/>
                  <w:color w:val="000000"/>
                  <w:lang w:val="fr-FR" w:eastAsia="fr-FR"/>
                </w:rPr>
                <w:t>0</w:t>
              </w:r>
            </w:ins>
          </w:p>
        </w:tc>
        <w:tc>
          <w:tcPr>
            <w:tcW w:w="1240" w:type="dxa"/>
            <w:gridSpan w:val="4"/>
            <w:tcBorders>
              <w:top w:val="nil"/>
              <w:left w:val="nil"/>
              <w:bottom w:val="nil"/>
              <w:right w:val="nil"/>
            </w:tcBorders>
            <w:shd w:val="clear" w:color="auto" w:fill="auto"/>
            <w:noWrap/>
            <w:vAlign w:val="bottom"/>
            <w:hideMark/>
          </w:tcPr>
          <w:p w14:paraId="15BA8F6F" w14:textId="77777777" w:rsidR="00821276" w:rsidRPr="00821276" w:rsidRDefault="00821276" w:rsidP="00821276">
            <w:pPr>
              <w:jc w:val="right"/>
              <w:rPr>
                <w:ins w:id="1114" w:author="manon.hullot@etu.umontpellier.fr" w:date="2022-09-14T12:13:00Z"/>
                <w:rFonts w:eastAsia="Times New Roman"/>
                <w:color w:val="000000"/>
                <w:lang w:val="fr-FR" w:eastAsia="fr-FR"/>
              </w:rPr>
            </w:pPr>
            <w:ins w:id="1115" w:author="manon.hullot@etu.umontpellier.fr" w:date="2022-09-14T12:13:00Z">
              <w:r w:rsidRPr="00821276">
                <w:rPr>
                  <w:rFonts w:eastAsia="Times New Roman"/>
                  <w:color w:val="000000"/>
                  <w:lang w:val="fr-FR" w:eastAsia="fr-FR"/>
                </w:rPr>
                <w:t>4</w:t>
              </w:r>
            </w:ins>
          </w:p>
        </w:tc>
      </w:tr>
      <w:tr w:rsidR="00821276" w:rsidRPr="00821276" w14:paraId="0A25FB9A" w14:textId="77777777" w:rsidTr="00821276">
        <w:trPr>
          <w:gridAfter w:val="2"/>
          <w:wAfter w:w="569" w:type="dxa"/>
          <w:trHeight w:val="300"/>
          <w:ins w:id="1116"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4C05CC11" w14:textId="77777777" w:rsidR="00821276" w:rsidRPr="00821276" w:rsidRDefault="00821276" w:rsidP="00821276">
            <w:pPr>
              <w:jc w:val="right"/>
              <w:rPr>
                <w:ins w:id="1117"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15727FB2" w14:textId="77777777" w:rsidR="00821276" w:rsidRPr="00821276" w:rsidRDefault="00821276" w:rsidP="00821276">
            <w:pPr>
              <w:rPr>
                <w:ins w:id="1118" w:author="manon.hullot@etu.umontpellier.fr" w:date="2022-09-14T12:13:00Z"/>
                <w:rFonts w:ascii="Times New Roman" w:eastAsia="Times New Roman" w:hAnsi="Times New Roman" w:cs="Times New Roman"/>
                <w:lang w:val="fr-FR" w:eastAsia="fr-FR"/>
              </w:rPr>
            </w:pPr>
          </w:p>
        </w:tc>
        <w:tc>
          <w:tcPr>
            <w:tcW w:w="634" w:type="dxa"/>
            <w:gridSpan w:val="3"/>
            <w:tcBorders>
              <w:top w:val="nil"/>
              <w:left w:val="nil"/>
              <w:bottom w:val="nil"/>
              <w:right w:val="nil"/>
            </w:tcBorders>
            <w:shd w:val="clear" w:color="auto" w:fill="auto"/>
            <w:noWrap/>
            <w:vAlign w:val="bottom"/>
            <w:hideMark/>
          </w:tcPr>
          <w:p w14:paraId="64998922" w14:textId="77777777" w:rsidR="00821276" w:rsidRPr="00821276" w:rsidRDefault="00821276" w:rsidP="00821276">
            <w:pPr>
              <w:rPr>
                <w:ins w:id="1119" w:author="manon.hullot@etu.umontpellier.fr" w:date="2022-09-14T12:13:00Z"/>
                <w:rFonts w:ascii="Times New Roman" w:eastAsia="Times New Roman" w:hAnsi="Times New Roman" w:cs="Times New Roman"/>
                <w:lang w:val="fr-FR" w:eastAsia="fr-FR"/>
              </w:rPr>
            </w:pPr>
          </w:p>
        </w:tc>
        <w:tc>
          <w:tcPr>
            <w:tcW w:w="686" w:type="dxa"/>
            <w:gridSpan w:val="2"/>
            <w:tcBorders>
              <w:top w:val="nil"/>
              <w:left w:val="nil"/>
              <w:bottom w:val="nil"/>
              <w:right w:val="nil"/>
            </w:tcBorders>
            <w:shd w:val="clear" w:color="auto" w:fill="auto"/>
            <w:noWrap/>
            <w:vAlign w:val="bottom"/>
            <w:hideMark/>
          </w:tcPr>
          <w:p w14:paraId="712EC367" w14:textId="77777777" w:rsidR="00821276" w:rsidRPr="00821276" w:rsidRDefault="00821276" w:rsidP="00821276">
            <w:pPr>
              <w:rPr>
                <w:ins w:id="1120" w:author="manon.hullot@etu.umontpellier.fr" w:date="2022-09-14T12:13:00Z"/>
                <w:rFonts w:ascii="Times New Roman" w:eastAsia="Times New Roman" w:hAnsi="Times New Roman" w:cs="Times New Roman"/>
                <w:lang w:val="fr-FR" w:eastAsia="fr-FR"/>
              </w:rPr>
            </w:pPr>
          </w:p>
        </w:tc>
        <w:tc>
          <w:tcPr>
            <w:tcW w:w="1240" w:type="dxa"/>
            <w:gridSpan w:val="4"/>
            <w:tcBorders>
              <w:top w:val="nil"/>
              <w:left w:val="nil"/>
              <w:bottom w:val="nil"/>
              <w:right w:val="nil"/>
            </w:tcBorders>
            <w:shd w:val="clear" w:color="auto" w:fill="auto"/>
            <w:noWrap/>
            <w:vAlign w:val="bottom"/>
            <w:hideMark/>
          </w:tcPr>
          <w:p w14:paraId="2A0B2F65" w14:textId="77777777" w:rsidR="00821276" w:rsidRPr="00821276" w:rsidRDefault="00821276" w:rsidP="00821276">
            <w:pPr>
              <w:rPr>
                <w:ins w:id="1121" w:author="manon.hullot@etu.umontpellier.fr" w:date="2022-09-14T12:13:00Z"/>
                <w:rFonts w:ascii="Times New Roman" w:eastAsia="Times New Roman" w:hAnsi="Times New Roman" w:cs="Times New Roman"/>
                <w:lang w:val="fr-FR" w:eastAsia="fr-FR"/>
              </w:rPr>
            </w:pPr>
          </w:p>
        </w:tc>
      </w:tr>
      <w:tr w:rsidR="00821276" w:rsidRPr="00821276" w14:paraId="278DB3A5" w14:textId="77777777" w:rsidTr="00821276">
        <w:trPr>
          <w:gridAfter w:val="2"/>
          <w:wAfter w:w="569" w:type="dxa"/>
          <w:trHeight w:val="300"/>
          <w:ins w:id="1122" w:author="manon.hullot@etu.umontpellier.fr" w:date="2022-09-14T12:13:00Z"/>
        </w:trPr>
        <w:tc>
          <w:tcPr>
            <w:tcW w:w="2720" w:type="dxa"/>
            <w:gridSpan w:val="2"/>
            <w:tcBorders>
              <w:top w:val="nil"/>
              <w:left w:val="nil"/>
              <w:bottom w:val="nil"/>
              <w:right w:val="nil"/>
            </w:tcBorders>
            <w:shd w:val="clear" w:color="000000" w:fill="D9D9D9"/>
            <w:noWrap/>
            <w:vAlign w:val="bottom"/>
            <w:hideMark/>
          </w:tcPr>
          <w:p w14:paraId="6E32087A" w14:textId="77777777" w:rsidR="00821276" w:rsidRPr="00821276" w:rsidRDefault="00821276" w:rsidP="00821276">
            <w:pPr>
              <w:rPr>
                <w:ins w:id="1123" w:author="manon.hullot@etu.umontpellier.fr" w:date="2022-09-14T12:13:00Z"/>
                <w:rFonts w:eastAsia="Times New Roman"/>
                <w:b/>
                <w:bCs/>
                <w:color w:val="000000"/>
                <w:lang w:val="fr-FR" w:eastAsia="fr-FR"/>
              </w:rPr>
            </w:pPr>
            <w:ins w:id="1124" w:author="manon.hullot@etu.umontpellier.fr" w:date="2022-09-14T12:13:00Z">
              <w:r w:rsidRPr="00821276">
                <w:rPr>
                  <w:rFonts w:eastAsia="Times New Roman"/>
                  <w:b/>
                  <w:bCs/>
                  <w:color w:val="000000"/>
                  <w:lang w:val="fr-FR" w:eastAsia="fr-FR"/>
                </w:rPr>
                <w:t>Béon 2</w:t>
              </w:r>
            </w:ins>
          </w:p>
        </w:tc>
        <w:tc>
          <w:tcPr>
            <w:tcW w:w="3280" w:type="dxa"/>
            <w:gridSpan w:val="4"/>
            <w:tcBorders>
              <w:top w:val="nil"/>
              <w:left w:val="nil"/>
              <w:bottom w:val="nil"/>
              <w:right w:val="nil"/>
            </w:tcBorders>
            <w:shd w:val="clear" w:color="000000" w:fill="D9D9D9"/>
            <w:noWrap/>
            <w:vAlign w:val="bottom"/>
            <w:hideMark/>
          </w:tcPr>
          <w:p w14:paraId="107C1FBE" w14:textId="77777777" w:rsidR="00821276" w:rsidRPr="00821276" w:rsidRDefault="00821276" w:rsidP="00821276">
            <w:pPr>
              <w:rPr>
                <w:ins w:id="1125" w:author="manon.hullot@etu.umontpellier.fr" w:date="2022-09-14T12:13:00Z"/>
                <w:rFonts w:eastAsia="Times New Roman"/>
                <w:color w:val="000000"/>
                <w:lang w:val="fr-FR" w:eastAsia="fr-FR"/>
              </w:rPr>
            </w:pPr>
            <w:ins w:id="1126" w:author="manon.hullot@etu.umontpellier.fr" w:date="2022-09-14T12:13:00Z">
              <w:r w:rsidRPr="00821276">
                <w:rPr>
                  <w:rFonts w:eastAsia="Times New Roman"/>
                  <w:color w:val="000000"/>
                  <w:lang w:val="fr-FR" w:eastAsia="fr-FR"/>
                </w:rPr>
                <w:t> </w:t>
              </w:r>
            </w:ins>
          </w:p>
        </w:tc>
        <w:tc>
          <w:tcPr>
            <w:tcW w:w="634" w:type="dxa"/>
            <w:gridSpan w:val="3"/>
            <w:tcBorders>
              <w:top w:val="nil"/>
              <w:left w:val="nil"/>
              <w:bottom w:val="nil"/>
              <w:right w:val="nil"/>
            </w:tcBorders>
            <w:shd w:val="clear" w:color="000000" w:fill="D9D9D9"/>
            <w:noWrap/>
            <w:vAlign w:val="bottom"/>
            <w:hideMark/>
          </w:tcPr>
          <w:p w14:paraId="04DA7366" w14:textId="77777777" w:rsidR="00821276" w:rsidRPr="00821276" w:rsidRDefault="00821276" w:rsidP="00821276">
            <w:pPr>
              <w:jc w:val="right"/>
              <w:rPr>
                <w:ins w:id="1127" w:author="manon.hullot@etu.umontpellier.fr" w:date="2022-09-14T12:13:00Z"/>
                <w:rFonts w:eastAsia="Times New Roman"/>
                <w:color w:val="000000"/>
                <w:lang w:val="fr-FR" w:eastAsia="fr-FR"/>
              </w:rPr>
            </w:pPr>
            <w:ins w:id="1128" w:author="manon.hullot@etu.umontpellier.fr" w:date="2022-09-14T12:13:00Z">
              <w:r w:rsidRPr="00821276">
                <w:rPr>
                  <w:rFonts w:eastAsia="Times New Roman"/>
                  <w:color w:val="000000"/>
                  <w:lang w:val="fr-FR" w:eastAsia="fr-FR"/>
                </w:rPr>
                <w:t>0</w:t>
              </w:r>
            </w:ins>
          </w:p>
        </w:tc>
        <w:tc>
          <w:tcPr>
            <w:tcW w:w="686" w:type="dxa"/>
            <w:gridSpan w:val="2"/>
            <w:tcBorders>
              <w:top w:val="nil"/>
              <w:left w:val="nil"/>
              <w:bottom w:val="nil"/>
              <w:right w:val="nil"/>
            </w:tcBorders>
            <w:shd w:val="clear" w:color="000000" w:fill="D9D9D9"/>
            <w:noWrap/>
            <w:vAlign w:val="bottom"/>
            <w:hideMark/>
          </w:tcPr>
          <w:p w14:paraId="4B89CC72" w14:textId="77777777" w:rsidR="00821276" w:rsidRPr="00821276" w:rsidRDefault="00821276" w:rsidP="00821276">
            <w:pPr>
              <w:jc w:val="right"/>
              <w:rPr>
                <w:ins w:id="1129" w:author="manon.hullot@etu.umontpellier.fr" w:date="2022-09-14T12:13:00Z"/>
                <w:rFonts w:eastAsia="Times New Roman"/>
                <w:color w:val="000000"/>
                <w:lang w:val="fr-FR" w:eastAsia="fr-FR"/>
              </w:rPr>
            </w:pPr>
            <w:ins w:id="1130" w:author="manon.hullot@etu.umontpellier.fr" w:date="2022-09-14T12:13:00Z">
              <w:r w:rsidRPr="00821276">
                <w:rPr>
                  <w:rFonts w:eastAsia="Times New Roman"/>
                  <w:color w:val="000000"/>
                  <w:lang w:val="fr-FR" w:eastAsia="fr-FR"/>
                </w:rPr>
                <w:t>0</w:t>
              </w:r>
            </w:ins>
          </w:p>
        </w:tc>
        <w:tc>
          <w:tcPr>
            <w:tcW w:w="1240" w:type="dxa"/>
            <w:gridSpan w:val="4"/>
            <w:tcBorders>
              <w:top w:val="nil"/>
              <w:left w:val="nil"/>
              <w:bottom w:val="nil"/>
              <w:right w:val="nil"/>
            </w:tcBorders>
            <w:shd w:val="clear" w:color="000000" w:fill="D9D9D9"/>
            <w:noWrap/>
            <w:vAlign w:val="bottom"/>
            <w:hideMark/>
          </w:tcPr>
          <w:p w14:paraId="00751AB1" w14:textId="77777777" w:rsidR="00821276" w:rsidRPr="00821276" w:rsidRDefault="00821276" w:rsidP="00821276">
            <w:pPr>
              <w:jc w:val="right"/>
              <w:rPr>
                <w:ins w:id="1131" w:author="manon.hullot@etu.umontpellier.fr" w:date="2022-09-14T12:13:00Z"/>
                <w:rFonts w:eastAsia="Times New Roman"/>
                <w:color w:val="000000"/>
                <w:lang w:val="fr-FR" w:eastAsia="fr-FR"/>
              </w:rPr>
            </w:pPr>
            <w:ins w:id="1132" w:author="manon.hullot@etu.umontpellier.fr" w:date="2022-09-14T12:13:00Z">
              <w:r w:rsidRPr="00821276">
                <w:rPr>
                  <w:rFonts w:eastAsia="Times New Roman"/>
                  <w:color w:val="000000"/>
                  <w:lang w:val="fr-FR" w:eastAsia="fr-FR"/>
                </w:rPr>
                <w:t>13</w:t>
              </w:r>
            </w:ins>
          </w:p>
        </w:tc>
      </w:tr>
      <w:tr w:rsidR="00821276" w:rsidRPr="00821276" w14:paraId="72DF3986" w14:textId="77777777" w:rsidTr="00821276">
        <w:trPr>
          <w:gridAfter w:val="2"/>
          <w:wAfter w:w="569" w:type="dxa"/>
          <w:trHeight w:val="300"/>
          <w:ins w:id="1133"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02319564" w14:textId="77777777" w:rsidR="00821276" w:rsidRPr="00821276" w:rsidRDefault="00821276" w:rsidP="00821276">
            <w:pPr>
              <w:jc w:val="right"/>
              <w:rPr>
                <w:ins w:id="1134"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433CD124" w14:textId="77777777" w:rsidR="00821276" w:rsidRPr="00821276" w:rsidRDefault="00821276" w:rsidP="00821276">
            <w:pPr>
              <w:rPr>
                <w:ins w:id="1135" w:author="manon.hullot@etu.umontpellier.fr" w:date="2022-09-14T12:13:00Z"/>
                <w:rFonts w:eastAsia="Times New Roman"/>
                <w:i/>
                <w:iCs/>
                <w:color w:val="000000"/>
                <w:lang w:val="fr-FR" w:eastAsia="fr-FR"/>
              </w:rPr>
            </w:pPr>
            <w:ins w:id="1136" w:author="manon.hullot@etu.umontpellier.fr" w:date="2022-09-14T12:13:00Z">
              <w:r w:rsidRPr="00821276">
                <w:rPr>
                  <w:rFonts w:eastAsia="Times New Roman"/>
                  <w:i/>
                  <w:iCs/>
                  <w:color w:val="000000"/>
                  <w:lang w:val="fr-FR" w:eastAsia="fr-FR"/>
                </w:rPr>
                <w:t>Protaceratherium minutum</w:t>
              </w:r>
            </w:ins>
          </w:p>
        </w:tc>
        <w:tc>
          <w:tcPr>
            <w:tcW w:w="634" w:type="dxa"/>
            <w:gridSpan w:val="3"/>
            <w:tcBorders>
              <w:top w:val="nil"/>
              <w:left w:val="nil"/>
              <w:bottom w:val="nil"/>
              <w:right w:val="nil"/>
            </w:tcBorders>
            <w:shd w:val="clear" w:color="auto" w:fill="auto"/>
            <w:noWrap/>
            <w:vAlign w:val="bottom"/>
            <w:hideMark/>
          </w:tcPr>
          <w:p w14:paraId="0F302FEE" w14:textId="77777777" w:rsidR="00821276" w:rsidRPr="00821276" w:rsidRDefault="00821276" w:rsidP="00821276">
            <w:pPr>
              <w:jc w:val="right"/>
              <w:rPr>
                <w:ins w:id="1137" w:author="manon.hullot@etu.umontpellier.fr" w:date="2022-09-14T12:13:00Z"/>
                <w:rFonts w:eastAsia="Times New Roman"/>
                <w:color w:val="000000"/>
                <w:lang w:val="fr-FR" w:eastAsia="fr-FR"/>
              </w:rPr>
            </w:pPr>
            <w:ins w:id="1138" w:author="manon.hullot@etu.umontpellier.fr" w:date="2022-09-14T12:13:00Z">
              <w:r w:rsidRPr="00821276">
                <w:rPr>
                  <w:rFonts w:eastAsia="Times New Roman"/>
                  <w:color w:val="000000"/>
                  <w:lang w:val="fr-FR" w:eastAsia="fr-FR"/>
                </w:rPr>
                <w:t>0</w:t>
              </w:r>
            </w:ins>
          </w:p>
        </w:tc>
        <w:tc>
          <w:tcPr>
            <w:tcW w:w="686" w:type="dxa"/>
            <w:gridSpan w:val="2"/>
            <w:tcBorders>
              <w:top w:val="nil"/>
              <w:left w:val="nil"/>
              <w:bottom w:val="nil"/>
              <w:right w:val="nil"/>
            </w:tcBorders>
            <w:shd w:val="clear" w:color="auto" w:fill="auto"/>
            <w:noWrap/>
            <w:vAlign w:val="bottom"/>
            <w:hideMark/>
          </w:tcPr>
          <w:p w14:paraId="46AB8817" w14:textId="77777777" w:rsidR="00821276" w:rsidRPr="00821276" w:rsidRDefault="00821276" w:rsidP="00821276">
            <w:pPr>
              <w:jc w:val="right"/>
              <w:rPr>
                <w:ins w:id="1139" w:author="manon.hullot@etu.umontpellier.fr" w:date="2022-09-14T12:13:00Z"/>
                <w:rFonts w:eastAsia="Times New Roman"/>
                <w:color w:val="000000"/>
                <w:lang w:val="fr-FR" w:eastAsia="fr-FR"/>
              </w:rPr>
            </w:pPr>
            <w:ins w:id="1140" w:author="manon.hullot@etu.umontpellier.fr" w:date="2022-09-14T12:13:00Z">
              <w:r w:rsidRPr="00821276">
                <w:rPr>
                  <w:rFonts w:eastAsia="Times New Roman"/>
                  <w:color w:val="000000"/>
                  <w:lang w:val="fr-FR" w:eastAsia="fr-FR"/>
                </w:rPr>
                <w:t>0</w:t>
              </w:r>
            </w:ins>
          </w:p>
        </w:tc>
        <w:tc>
          <w:tcPr>
            <w:tcW w:w="1240" w:type="dxa"/>
            <w:gridSpan w:val="4"/>
            <w:tcBorders>
              <w:top w:val="nil"/>
              <w:left w:val="nil"/>
              <w:bottom w:val="nil"/>
              <w:right w:val="nil"/>
            </w:tcBorders>
            <w:shd w:val="clear" w:color="auto" w:fill="auto"/>
            <w:noWrap/>
            <w:vAlign w:val="bottom"/>
            <w:hideMark/>
          </w:tcPr>
          <w:p w14:paraId="3D90B0E6" w14:textId="77777777" w:rsidR="00821276" w:rsidRPr="00821276" w:rsidRDefault="00821276" w:rsidP="00821276">
            <w:pPr>
              <w:jc w:val="right"/>
              <w:rPr>
                <w:ins w:id="1141" w:author="manon.hullot@etu.umontpellier.fr" w:date="2022-09-14T12:13:00Z"/>
                <w:rFonts w:eastAsia="Times New Roman"/>
                <w:color w:val="000000"/>
                <w:lang w:val="fr-FR" w:eastAsia="fr-FR"/>
              </w:rPr>
            </w:pPr>
            <w:ins w:id="1142" w:author="manon.hullot@etu.umontpellier.fr" w:date="2022-09-14T12:13:00Z">
              <w:r w:rsidRPr="00821276">
                <w:rPr>
                  <w:rFonts w:eastAsia="Times New Roman"/>
                  <w:color w:val="000000"/>
                  <w:lang w:val="fr-FR" w:eastAsia="fr-FR"/>
                </w:rPr>
                <w:t>2</w:t>
              </w:r>
            </w:ins>
          </w:p>
        </w:tc>
      </w:tr>
      <w:tr w:rsidR="00821276" w:rsidRPr="00821276" w14:paraId="4CA5D276" w14:textId="77777777" w:rsidTr="00821276">
        <w:trPr>
          <w:gridAfter w:val="2"/>
          <w:wAfter w:w="569" w:type="dxa"/>
          <w:trHeight w:val="300"/>
          <w:ins w:id="1143"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78AEBEF0" w14:textId="77777777" w:rsidR="00821276" w:rsidRPr="00821276" w:rsidRDefault="00821276" w:rsidP="00821276">
            <w:pPr>
              <w:jc w:val="right"/>
              <w:rPr>
                <w:ins w:id="1144"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62E007BA" w14:textId="77777777" w:rsidR="00821276" w:rsidRPr="00821276" w:rsidRDefault="00821276" w:rsidP="00821276">
            <w:pPr>
              <w:rPr>
                <w:ins w:id="1145" w:author="manon.hullot@etu.umontpellier.fr" w:date="2022-09-14T12:13:00Z"/>
                <w:rFonts w:eastAsia="Times New Roman"/>
                <w:i/>
                <w:iCs/>
                <w:color w:val="000000"/>
                <w:lang w:val="fr-FR" w:eastAsia="fr-FR"/>
              </w:rPr>
            </w:pPr>
            <w:ins w:id="1146" w:author="manon.hullot@etu.umontpellier.fr" w:date="2022-09-14T12:13:00Z">
              <w:r w:rsidRPr="00821276">
                <w:rPr>
                  <w:rFonts w:eastAsia="Times New Roman"/>
                  <w:i/>
                  <w:iCs/>
                  <w:color w:val="000000"/>
                  <w:lang w:val="fr-FR" w:eastAsia="fr-FR"/>
                </w:rPr>
                <w:t>Plesiaceratherium mirallesi</w:t>
              </w:r>
            </w:ins>
          </w:p>
        </w:tc>
        <w:tc>
          <w:tcPr>
            <w:tcW w:w="634" w:type="dxa"/>
            <w:gridSpan w:val="3"/>
            <w:tcBorders>
              <w:top w:val="nil"/>
              <w:left w:val="nil"/>
              <w:bottom w:val="nil"/>
              <w:right w:val="nil"/>
            </w:tcBorders>
            <w:shd w:val="clear" w:color="auto" w:fill="auto"/>
            <w:noWrap/>
            <w:vAlign w:val="bottom"/>
            <w:hideMark/>
          </w:tcPr>
          <w:p w14:paraId="4795653A" w14:textId="77777777" w:rsidR="00821276" w:rsidRPr="00821276" w:rsidRDefault="00821276" w:rsidP="00821276">
            <w:pPr>
              <w:jc w:val="right"/>
              <w:rPr>
                <w:ins w:id="1147" w:author="manon.hullot@etu.umontpellier.fr" w:date="2022-09-14T12:13:00Z"/>
                <w:rFonts w:eastAsia="Times New Roman"/>
                <w:color w:val="000000"/>
                <w:lang w:val="fr-FR" w:eastAsia="fr-FR"/>
              </w:rPr>
            </w:pPr>
            <w:ins w:id="1148" w:author="manon.hullot@etu.umontpellier.fr" w:date="2022-09-14T12:13:00Z">
              <w:r w:rsidRPr="00821276">
                <w:rPr>
                  <w:rFonts w:eastAsia="Times New Roman"/>
                  <w:color w:val="000000"/>
                  <w:lang w:val="fr-FR" w:eastAsia="fr-FR"/>
                </w:rPr>
                <w:t>0</w:t>
              </w:r>
            </w:ins>
          </w:p>
        </w:tc>
        <w:tc>
          <w:tcPr>
            <w:tcW w:w="686" w:type="dxa"/>
            <w:gridSpan w:val="2"/>
            <w:tcBorders>
              <w:top w:val="nil"/>
              <w:left w:val="nil"/>
              <w:bottom w:val="nil"/>
              <w:right w:val="nil"/>
            </w:tcBorders>
            <w:shd w:val="clear" w:color="auto" w:fill="auto"/>
            <w:noWrap/>
            <w:vAlign w:val="bottom"/>
            <w:hideMark/>
          </w:tcPr>
          <w:p w14:paraId="4959492C" w14:textId="77777777" w:rsidR="00821276" w:rsidRPr="00821276" w:rsidRDefault="00821276" w:rsidP="00821276">
            <w:pPr>
              <w:jc w:val="right"/>
              <w:rPr>
                <w:ins w:id="1149" w:author="manon.hullot@etu.umontpellier.fr" w:date="2022-09-14T12:13:00Z"/>
                <w:rFonts w:eastAsia="Times New Roman"/>
                <w:color w:val="000000"/>
                <w:lang w:val="fr-FR" w:eastAsia="fr-FR"/>
              </w:rPr>
            </w:pPr>
            <w:ins w:id="1150" w:author="manon.hullot@etu.umontpellier.fr" w:date="2022-09-14T12:13:00Z">
              <w:r w:rsidRPr="00821276">
                <w:rPr>
                  <w:rFonts w:eastAsia="Times New Roman"/>
                  <w:color w:val="000000"/>
                  <w:lang w:val="fr-FR" w:eastAsia="fr-FR"/>
                </w:rPr>
                <w:t>0</w:t>
              </w:r>
            </w:ins>
          </w:p>
        </w:tc>
        <w:tc>
          <w:tcPr>
            <w:tcW w:w="1240" w:type="dxa"/>
            <w:gridSpan w:val="4"/>
            <w:tcBorders>
              <w:top w:val="nil"/>
              <w:left w:val="nil"/>
              <w:bottom w:val="nil"/>
              <w:right w:val="nil"/>
            </w:tcBorders>
            <w:shd w:val="clear" w:color="auto" w:fill="auto"/>
            <w:noWrap/>
            <w:vAlign w:val="bottom"/>
            <w:hideMark/>
          </w:tcPr>
          <w:p w14:paraId="0158F46E" w14:textId="77777777" w:rsidR="00821276" w:rsidRPr="00821276" w:rsidRDefault="00821276" w:rsidP="00821276">
            <w:pPr>
              <w:jc w:val="right"/>
              <w:rPr>
                <w:ins w:id="1151" w:author="manon.hullot@etu.umontpellier.fr" w:date="2022-09-14T12:13:00Z"/>
                <w:rFonts w:eastAsia="Times New Roman"/>
                <w:color w:val="000000"/>
                <w:lang w:val="fr-FR" w:eastAsia="fr-FR"/>
              </w:rPr>
            </w:pPr>
            <w:ins w:id="1152" w:author="manon.hullot@etu.umontpellier.fr" w:date="2022-09-14T12:13:00Z">
              <w:r w:rsidRPr="00821276">
                <w:rPr>
                  <w:rFonts w:eastAsia="Times New Roman"/>
                  <w:color w:val="000000"/>
                  <w:lang w:val="fr-FR" w:eastAsia="fr-FR"/>
                </w:rPr>
                <w:t>0</w:t>
              </w:r>
            </w:ins>
          </w:p>
        </w:tc>
      </w:tr>
      <w:tr w:rsidR="00821276" w:rsidRPr="00821276" w14:paraId="3312A3A2" w14:textId="77777777" w:rsidTr="00821276">
        <w:trPr>
          <w:gridAfter w:val="2"/>
          <w:wAfter w:w="569" w:type="dxa"/>
          <w:trHeight w:val="300"/>
          <w:ins w:id="1153"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1087E30C" w14:textId="77777777" w:rsidR="00821276" w:rsidRPr="00821276" w:rsidRDefault="00821276" w:rsidP="00821276">
            <w:pPr>
              <w:jc w:val="right"/>
              <w:rPr>
                <w:ins w:id="1154"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481DEAB2" w14:textId="77777777" w:rsidR="00821276" w:rsidRPr="00821276" w:rsidRDefault="00821276" w:rsidP="00821276">
            <w:pPr>
              <w:rPr>
                <w:ins w:id="1155" w:author="manon.hullot@etu.umontpellier.fr" w:date="2022-09-14T12:13:00Z"/>
                <w:rFonts w:eastAsia="Times New Roman"/>
                <w:i/>
                <w:iCs/>
                <w:color w:val="000000"/>
                <w:lang w:val="fr-FR" w:eastAsia="fr-FR"/>
              </w:rPr>
            </w:pPr>
            <w:ins w:id="1156" w:author="manon.hullot@etu.umontpellier.fr" w:date="2022-09-14T12:13:00Z">
              <w:r w:rsidRPr="00821276">
                <w:rPr>
                  <w:rFonts w:eastAsia="Times New Roman"/>
                  <w:i/>
                  <w:iCs/>
                  <w:color w:val="000000"/>
                  <w:lang w:val="fr-FR" w:eastAsia="fr-FR"/>
                </w:rPr>
                <w:t xml:space="preserve">Prosantorhinus </w:t>
              </w:r>
              <w:r w:rsidRPr="00821276">
                <w:rPr>
                  <w:rFonts w:eastAsia="Times New Roman"/>
                  <w:color w:val="000000"/>
                  <w:lang w:val="fr-FR" w:eastAsia="fr-FR"/>
                </w:rPr>
                <w:t xml:space="preserve"> aff.</w:t>
              </w:r>
              <w:r w:rsidRPr="00821276">
                <w:rPr>
                  <w:rFonts w:eastAsia="Times New Roman"/>
                  <w:i/>
                  <w:iCs/>
                  <w:color w:val="000000"/>
                  <w:lang w:val="fr-FR" w:eastAsia="fr-FR"/>
                </w:rPr>
                <w:t xml:space="preserve"> douvillei</w:t>
              </w:r>
            </w:ins>
          </w:p>
        </w:tc>
        <w:tc>
          <w:tcPr>
            <w:tcW w:w="634" w:type="dxa"/>
            <w:gridSpan w:val="3"/>
            <w:tcBorders>
              <w:top w:val="nil"/>
              <w:left w:val="nil"/>
              <w:bottom w:val="nil"/>
              <w:right w:val="nil"/>
            </w:tcBorders>
            <w:shd w:val="clear" w:color="auto" w:fill="auto"/>
            <w:noWrap/>
            <w:vAlign w:val="bottom"/>
            <w:hideMark/>
          </w:tcPr>
          <w:p w14:paraId="3EC1965D" w14:textId="77777777" w:rsidR="00821276" w:rsidRPr="00821276" w:rsidRDefault="00821276" w:rsidP="00821276">
            <w:pPr>
              <w:jc w:val="right"/>
              <w:rPr>
                <w:ins w:id="1157" w:author="manon.hullot@etu.umontpellier.fr" w:date="2022-09-14T12:13:00Z"/>
                <w:rFonts w:eastAsia="Times New Roman"/>
                <w:color w:val="000000"/>
                <w:lang w:val="fr-FR" w:eastAsia="fr-FR"/>
              </w:rPr>
            </w:pPr>
            <w:ins w:id="1158" w:author="manon.hullot@etu.umontpellier.fr" w:date="2022-09-14T12:13:00Z">
              <w:r w:rsidRPr="00821276">
                <w:rPr>
                  <w:rFonts w:eastAsia="Times New Roman"/>
                  <w:color w:val="000000"/>
                  <w:lang w:val="fr-FR" w:eastAsia="fr-FR"/>
                </w:rPr>
                <w:t>0</w:t>
              </w:r>
            </w:ins>
          </w:p>
        </w:tc>
        <w:tc>
          <w:tcPr>
            <w:tcW w:w="686" w:type="dxa"/>
            <w:gridSpan w:val="2"/>
            <w:tcBorders>
              <w:top w:val="nil"/>
              <w:left w:val="nil"/>
              <w:bottom w:val="nil"/>
              <w:right w:val="nil"/>
            </w:tcBorders>
            <w:shd w:val="clear" w:color="auto" w:fill="auto"/>
            <w:noWrap/>
            <w:vAlign w:val="bottom"/>
            <w:hideMark/>
          </w:tcPr>
          <w:p w14:paraId="23B2569D" w14:textId="77777777" w:rsidR="00821276" w:rsidRPr="00821276" w:rsidRDefault="00821276" w:rsidP="00821276">
            <w:pPr>
              <w:jc w:val="right"/>
              <w:rPr>
                <w:ins w:id="1159" w:author="manon.hullot@etu.umontpellier.fr" w:date="2022-09-14T12:13:00Z"/>
                <w:rFonts w:eastAsia="Times New Roman"/>
                <w:color w:val="000000"/>
                <w:lang w:val="fr-FR" w:eastAsia="fr-FR"/>
              </w:rPr>
            </w:pPr>
            <w:ins w:id="1160" w:author="manon.hullot@etu.umontpellier.fr" w:date="2022-09-14T12:13:00Z">
              <w:r w:rsidRPr="00821276">
                <w:rPr>
                  <w:rFonts w:eastAsia="Times New Roman"/>
                  <w:color w:val="000000"/>
                  <w:lang w:val="fr-FR" w:eastAsia="fr-FR"/>
                </w:rPr>
                <w:t>0</w:t>
              </w:r>
            </w:ins>
          </w:p>
        </w:tc>
        <w:tc>
          <w:tcPr>
            <w:tcW w:w="1240" w:type="dxa"/>
            <w:gridSpan w:val="4"/>
            <w:tcBorders>
              <w:top w:val="nil"/>
              <w:left w:val="nil"/>
              <w:bottom w:val="nil"/>
              <w:right w:val="nil"/>
            </w:tcBorders>
            <w:shd w:val="clear" w:color="auto" w:fill="auto"/>
            <w:noWrap/>
            <w:vAlign w:val="bottom"/>
            <w:hideMark/>
          </w:tcPr>
          <w:p w14:paraId="0BB17CEF" w14:textId="77777777" w:rsidR="00821276" w:rsidRPr="00821276" w:rsidRDefault="00821276" w:rsidP="00821276">
            <w:pPr>
              <w:jc w:val="right"/>
              <w:rPr>
                <w:ins w:id="1161" w:author="manon.hullot@etu.umontpellier.fr" w:date="2022-09-14T12:13:00Z"/>
                <w:rFonts w:eastAsia="Times New Roman"/>
                <w:color w:val="000000"/>
                <w:lang w:val="fr-FR" w:eastAsia="fr-FR"/>
              </w:rPr>
            </w:pPr>
            <w:ins w:id="1162" w:author="manon.hullot@etu.umontpellier.fr" w:date="2022-09-14T12:13:00Z">
              <w:r w:rsidRPr="00821276">
                <w:rPr>
                  <w:rFonts w:eastAsia="Times New Roman"/>
                  <w:color w:val="000000"/>
                  <w:lang w:val="fr-FR" w:eastAsia="fr-FR"/>
                </w:rPr>
                <w:t>11</w:t>
              </w:r>
            </w:ins>
          </w:p>
        </w:tc>
      </w:tr>
      <w:tr w:rsidR="00821276" w:rsidRPr="00821276" w14:paraId="0E5F11B6" w14:textId="77777777" w:rsidTr="00821276">
        <w:trPr>
          <w:gridAfter w:val="2"/>
          <w:wAfter w:w="569" w:type="dxa"/>
          <w:trHeight w:val="300"/>
          <w:ins w:id="1163"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6D1C4A47" w14:textId="77777777" w:rsidR="00821276" w:rsidRPr="00821276" w:rsidRDefault="00821276" w:rsidP="00821276">
            <w:pPr>
              <w:jc w:val="right"/>
              <w:rPr>
                <w:ins w:id="1164"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715A6A1F" w14:textId="77777777" w:rsidR="00821276" w:rsidRPr="00821276" w:rsidRDefault="00821276" w:rsidP="00821276">
            <w:pPr>
              <w:rPr>
                <w:ins w:id="1165" w:author="manon.hullot@etu.umontpellier.fr" w:date="2022-09-14T12:13:00Z"/>
                <w:rFonts w:ascii="Times New Roman" w:eastAsia="Times New Roman" w:hAnsi="Times New Roman" w:cs="Times New Roman"/>
                <w:lang w:val="fr-FR" w:eastAsia="fr-FR"/>
              </w:rPr>
            </w:pPr>
          </w:p>
        </w:tc>
        <w:tc>
          <w:tcPr>
            <w:tcW w:w="634" w:type="dxa"/>
            <w:gridSpan w:val="3"/>
            <w:tcBorders>
              <w:top w:val="nil"/>
              <w:left w:val="nil"/>
              <w:bottom w:val="nil"/>
              <w:right w:val="nil"/>
            </w:tcBorders>
            <w:shd w:val="clear" w:color="auto" w:fill="auto"/>
            <w:noWrap/>
            <w:vAlign w:val="bottom"/>
            <w:hideMark/>
          </w:tcPr>
          <w:p w14:paraId="34A6097E" w14:textId="77777777" w:rsidR="00821276" w:rsidRPr="00821276" w:rsidRDefault="00821276" w:rsidP="00821276">
            <w:pPr>
              <w:rPr>
                <w:ins w:id="1166" w:author="manon.hullot@etu.umontpellier.fr" w:date="2022-09-14T12:13:00Z"/>
                <w:rFonts w:ascii="Times New Roman" w:eastAsia="Times New Roman" w:hAnsi="Times New Roman" w:cs="Times New Roman"/>
                <w:lang w:val="fr-FR" w:eastAsia="fr-FR"/>
              </w:rPr>
            </w:pPr>
          </w:p>
        </w:tc>
        <w:tc>
          <w:tcPr>
            <w:tcW w:w="686" w:type="dxa"/>
            <w:gridSpan w:val="2"/>
            <w:tcBorders>
              <w:top w:val="nil"/>
              <w:left w:val="nil"/>
              <w:bottom w:val="nil"/>
              <w:right w:val="nil"/>
            </w:tcBorders>
            <w:shd w:val="clear" w:color="auto" w:fill="auto"/>
            <w:noWrap/>
            <w:vAlign w:val="bottom"/>
            <w:hideMark/>
          </w:tcPr>
          <w:p w14:paraId="60C705B5" w14:textId="77777777" w:rsidR="00821276" w:rsidRPr="00821276" w:rsidRDefault="00821276" w:rsidP="00821276">
            <w:pPr>
              <w:rPr>
                <w:ins w:id="1167" w:author="manon.hullot@etu.umontpellier.fr" w:date="2022-09-14T12:13:00Z"/>
                <w:rFonts w:ascii="Times New Roman" w:eastAsia="Times New Roman" w:hAnsi="Times New Roman" w:cs="Times New Roman"/>
                <w:lang w:val="fr-FR" w:eastAsia="fr-FR"/>
              </w:rPr>
            </w:pPr>
          </w:p>
        </w:tc>
        <w:tc>
          <w:tcPr>
            <w:tcW w:w="1240" w:type="dxa"/>
            <w:gridSpan w:val="4"/>
            <w:tcBorders>
              <w:top w:val="nil"/>
              <w:left w:val="nil"/>
              <w:bottom w:val="nil"/>
              <w:right w:val="nil"/>
            </w:tcBorders>
            <w:shd w:val="clear" w:color="auto" w:fill="auto"/>
            <w:noWrap/>
            <w:vAlign w:val="bottom"/>
            <w:hideMark/>
          </w:tcPr>
          <w:p w14:paraId="4E32CFEA" w14:textId="77777777" w:rsidR="00821276" w:rsidRPr="00821276" w:rsidRDefault="00821276" w:rsidP="00821276">
            <w:pPr>
              <w:rPr>
                <w:ins w:id="1168" w:author="manon.hullot@etu.umontpellier.fr" w:date="2022-09-14T12:13:00Z"/>
                <w:rFonts w:ascii="Times New Roman" w:eastAsia="Times New Roman" w:hAnsi="Times New Roman" w:cs="Times New Roman"/>
                <w:lang w:val="fr-FR" w:eastAsia="fr-FR"/>
              </w:rPr>
            </w:pPr>
          </w:p>
        </w:tc>
      </w:tr>
      <w:tr w:rsidR="00821276" w:rsidRPr="00821276" w14:paraId="6944F9B1" w14:textId="77777777" w:rsidTr="00821276">
        <w:trPr>
          <w:gridAfter w:val="2"/>
          <w:wAfter w:w="569" w:type="dxa"/>
          <w:trHeight w:val="300"/>
          <w:ins w:id="1169" w:author="manon.hullot@etu.umontpellier.fr" w:date="2022-09-14T12:13:00Z"/>
        </w:trPr>
        <w:tc>
          <w:tcPr>
            <w:tcW w:w="2720" w:type="dxa"/>
            <w:gridSpan w:val="2"/>
            <w:tcBorders>
              <w:top w:val="nil"/>
              <w:left w:val="nil"/>
              <w:bottom w:val="nil"/>
              <w:right w:val="nil"/>
            </w:tcBorders>
            <w:shd w:val="clear" w:color="000000" w:fill="D9D9D9"/>
            <w:noWrap/>
            <w:vAlign w:val="bottom"/>
            <w:hideMark/>
          </w:tcPr>
          <w:p w14:paraId="70373474" w14:textId="77777777" w:rsidR="00821276" w:rsidRPr="00821276" w:rsidRDefault="00821276" w:rsidP="00821276">
            <w:pPr>
              <w:rPr>
                <w:ins w:id="1170" w:author="manon.hullot@etu.umontpellier.fr" w:date="2022-09-14T12:13:00Z"/>
                <w:rFonts w:eastAsia="Times New Roman"/>
                <w:b/>
                <w:bCs/>
                <w:color w:val="000000"/>
                <w:lang w:val="fr-FR" w:eastAsia="fr-FR"/>
              </w:rPr>
            </w:pPr>
            <w:ins w:id="1171" w:author="manon.hullot@etu.umontpellier.fr" w:date="2022-09-14T12:13:00Z">
              <w:r w:rsidRPr="00821276">
                <w:rPr>
                  <w:rFonts w:eastAsia="Times New Roman"/>
                  <w:b/>
                  <w:bCs/>
                  <w:color w:val="000000"/>
                  <w:lang w:val="fr-FR" w:eastAsia="fr-FR"/>
                </w:rPr>
                <w:t>Béon 1</w:t>
              </w:r>
            </w:ins>
          </w:p>
        </w:tc>
        <w:tc>
          <w:tcPr>
            <w:tcW w:w="3280" w:type="dxa"/>
            <w:gridSpan w:val="4"/>
            <w:tcBorders>
              <w:top w:val="nil"/>
              <w:left w:val="nil"/>
              <w:bottom w:val="nil"/>
              <w:right w:val="nil"/>
            </w:tcBorders>
            <w:shd w:val="clear" w:color="000000" w:fill="D9D9D9"/>
            <w:noWrap/>
            <w:vAlign w:val="bottom"/>
            <w:hideMark/>
          </w:tcPr>
          <w:p w14:paraId="10E42EF8" w14:textId="77777777" w:rsidR="00821276" w:rsidRPr="00821276" w:rsidRDefault="00821276" w:rsidP="00821276">
            <w:pPr>
              <w:rPr>
                <w:ins w:id="1172" w:author="manon.hullot@etu.umontpellier.fr" w:date="2022-09-14T12:13:00Z"/>
                <w:rFonts w:eastAsia="Times New Roman"/>
                <w:color w:val="000000"/>
                <w:lang w:val="fr-FR" w:eastAsia="fr-FR"/>
              </w:rPr>
            </w:pPr>
            <w:ins w:id="1173" w:author="manon.hullot@etu.umontpellier.fr" w:date="2022-09-14T12:13:00Z">
              <w:r w:rsidRPr="00821276">
                <w:rPr>
                  <w:rFonts w:eastAsia="Times New Roman"/>
                  <w:color w:val="000000"/>
                  <w:lang w:val="fr-FR" w:eastAsia="fr-FR"/>
                </w:rPr>
                <w:t> </w:t>
              </w:r>
            </w:ins>
          </w:p>
        </w:tc>
        <w:tc>
          <w:tcPr>
            <w:tcW w:w="634" w:type="dxa"/>
            <w:gridSpan w:val="3"/>
            <w:tcBorders>
              <w:top w:val="nil"/>
              <w:left w:val="nil"/>
              <w:bottom w:val="nil"/>
              <w:right w:val="nil"/>
            </w:tcBorders>
            <w:shd w:val="clear" w:color="000000" w:fill="D9D9D9"/>
            <w:noWrap/>
            <w:vAlign w:val="bottom"/>
            <w:hideMark/>
          </w:tcPr>
          <w:p w14:paraId="1CEA9811" w14:textId="77777777" w:rsidR="00821276" w:rsidRPr="00821276" w:rsidRDefault="00821276" w:rsidP="00821276">
            <w:pPr>
              <w:jc w:val="right"/>
              <w:rPr>
                <w:ins w:id="1174" w:author="manon.hullot@etu.umontpellier.fr" w:date="2022-09-14T12:13:00Z"/>
                <w:rFonts w:eastAsia="Times New Roman"/>
                <w:color w:val="000000"/>
                <w:lang w:val="fr-FR" w:eastAsia="fr-FR"/>
              </w:rPr>
            </w:pPr>
            <w:ins w:id="1175" w:author="manon.hullot@etu.umontpellier.fr" w:date="2022-09-14T12:13:00Z">
              <w:r w:rsidRPr="00821276">
                <w:rPr>
                  <w:rFonts w:eastAsia="Times New Roman"/>
                  <w:color w:val="000000"/>
                  <w:lang w:val="fr-FR" w:eastAsia="fr-FR"/>
                </w:rPr>
                <w:t>41</w:t>
              </w:r>
            </w:ins>
          </w:p>
        </w:tc>
        <w:tc>
          <w:tcPr>
            <w:tcW w:w="686" w:type="dxa"/>
            <w:gridSpan w:val="2"/>
            <w:tcBorders>
              <w:top w:val="nil"/>
              <w:left w:val="nil"/>
              <w:bottom w:val="nil"/>
              <w:right w:val="nil"/>
            </w:tcBorders>
            <w:shd w:val="clear" w:color="000000" w:fill="D9D9D9"/>
            <w:noWrap/>
            <w:vAlign w:val="bottom"/>
            <w:hideMark/>
          </w:tcPr>
          <w:p w14:paraId="6ED891F3" w14:textId="77777777" w:rsidR="00821276" w:rsidRPr="00821276" w:rsidRDefault="00821276" w:rsidP="00821276">
            <w:pPr>
              <w:jc w:val="right"/>
              <w:rPr>
                <w:ins w:id="1176" w:author="manon.hullot@etu.umontpellier.fr" w:date="2022-09-14T12:13:00Z"/>
                <w:rFonts w:eastAsia="Times New Roman"/>
                <w:color w:val="000000"/>
                <w:lang w:val="fr-FR" w:eastAsia="fr-FR"/>
              </w:rPr>
            </w:pPr>
            <w:ins w:id="1177" w:author="manon.hullot@etu.umontpellier.fr" w:date="2022-09-14T12:13:00Z">
              <w:r w:rsidRPr="00821276">
                <w:rPr>
                  <w:rFonts w:eastAsia="Times New Roman"/>
                  <w:color w:val="000000"/>
                  <w:lang w:val="fr-FR" w:eastAsia="fr-FR"/>
                </w:rPr>
                <w:t>24</w:t>
              </w:r>
            </w:ins>
          </w:p>
        </w:tc>
        <w:tc>
          <w:tcPr>
            <w:tcW w:w="1240" w:type="dxa"/>
            <w:gridSpan w:val="4"/>
            <w:tcBorders>
              <w:top w:val="nil"/>
              <w:left w:val="nil"/>
              <w:bottom w:val="nil"/>
              <w:right w:val="nil"/>
            </w:tcBorders>
            <w:shd w:val="clear" w:color="000000" w:fill="D9D9D9"/>
            <w:noWrap/>
            <w:vAlign w:val="bottom"/>
            <w:hideMark/>
          </w:tcPr>
          <w:p w14:paraId="056405F3" w14:textId="77777777" w:rsidR="00821276" w:rsidRPr="00821276" w:rsidRDefault="00821276" w:rsidP="00821276">
            <w:pPr>
              <w:jc w:val="right"/>
              <w:rPr>
                <w:ins w:id="1178" w:author="manon.hullot@etu.umontpellier.fr" w:date="2022-09-14T12:13:00Z"/>
                <w:rFonts w:eastAsia="Times New Roman"/>
                <w:color w:val="000000"/>
                <w:lang w:val="fr-FR" w:eastAsia="fr-FR"/>
              </w:rPr>
            </w:pPr>
            <w:ins w:id="1179" w:author="manon.hullot@etu.umontpellier.fr" w:date="2022-09-14T12:13:00Z">
              <w:r w:rsidRPr="00821276">
                <w:rPr>
                  <w:rFonts w:eastAsia="Times New Roman"/>
                  <w:color w:val="000000"/>
                  <w:lang w:val="fr-FR" w:eastAsia="fr-FR"/>
                </w:rPr>
                <w:t>837</w:t>
              </w:r>
            </w:ins>
          </w:p>
        </w:tc>
      </w:tr>
      <w:tr w:rsidR="00821276" w:rsidRPr="00821276" w14:paraId="7DA89F83" w14:textId="77777777" w:rsidTr="00821276">
        <w:trPr>
          <w:gridAfter w:val="2"/>
          <w:wAfter w:w="569" w:type="dxa"/>
          <w:trHeight w:val="300"/>
          <w:ins w:id="1180"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162BE0E8" w14:textId="77777777" w:rsidR="00821276" w:rsidRPr="00821276" w:rsidRDefault="00821276" w:rsidP="00821276">
            <w:pPr>
              <w:jc w:val="right"/>
              <w:rPr>
                <w:ins w:id="1181"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2C5FE373" w14:textId="77777777" w:rsidR="00821276" w:rsidRPr="00821276" w:rsidRDefault="00821276" w:rsidP="00821276">
            <w:pPr>
              <w:rPr>
                <w:ins w:id="1182" w:author="manon.hullot@etu.umontpellier.fr" w:date="2022-09-14T12:13:00Z"/>
                <w:rFonts w:eastAsia="Times New Roman"/>
                <w:i/>
                <w:iCs/>
                <w:color w:val="000000"/>
                <w:lang w:val="fr-FR" w:eastAsia="fr-FR"/>
              </w:rPr>
            </w:pPr>
            <w:ins w:id="1183" w:author="manon.hullot@etu.umontpellier.fr" w:date="2022-09-14T12:13:00Z">
              <w:r w:rsidRPr="00821276">
                <w:rPr>
                  <w:rFonts w:eastAsia="Times New Roman"/>
                  <w:i/>
                  <w:iCs/>
                  <w:color w:val="000000"/>
                  <w:lang w:val="fr-FR" w:eastAsia="fr-FR"/>
                </w:rPr>
                <w:t>Plesiaceratherium mirallesi</w:t>
              </w:r>
            </w:ins>
          </w:p>
        </w:tc>
        <w:tc>
          <w:tcPr>
            <w:tcW w:w="634" w:type="dxa"/>
            <w:gridSpan w:val="3"/>
            <w:tcBorders>
              <w:top w:val="nil"/>
              <w:left w:val="nil"/>
              <w:bottom w:val="nil"/>
              <w:right w:val="nil"/>
            </w:tcBorders>
            <w:shd w:val="clear" w:color="auto" w:fill="auto"/>
            <w:noWrap/>
            <w:vAlign w:val="bottom"/>
            <w:hideMark/>
          </w:tcPr>
          <w:p w14:paraId="75A56AF8" w14:textId="77777777" w:rsidR="00821276" w:rsidRPr="00821276" w:rsidRDefault="00821276" w:rsidP="00821276">
            <w:pPr>
              <w:jc w:val="right"/>
              <w:rPr>
                <w:ins w:id="1184" w:author="manon.hullot@etu.umontpellier.fr" w:date="2022-09-14T12:13:00Z"/>
                <w:rFonts w:eastAsia="Times New Roman"/>
                <w:color w:val="000000"/>
                <w:lang w:val="fr-FR" w:eastAsia="fr-FR"/>
              </w:rPr>
            </w:pPr>
            <w:ins w:id="1185" w:author="manon.hullot@etu.umontpellier.fr" w:date="2022-09-14T12:13:00Z">
              <w:r w:rsidRPr="00821276">
                <w:rPr>
                  <w:rFonts w:eastAsia="Times New Roman"/>
                  <w:color w:val="000000"/>
                  <w:lang w:val="fr-FR" w:eastAsia="fr-FR"/>
                </w:rPr>
                <w:t>13</w:t>
              </w:r>
            </w:ins>
          </w:p>
        </w:tc>
        <w:tc>
          <w:tcPr>
            <w:tcW w:w="686" w:type="dxa"/>
            <w:gridSpan w:val="2"/>
            <w:tcBorders>
              <w:top w:val="nil"/>
              <w:left w:val="nil"/>
              <w:bottom w:val="nil"/>
              <w:right w:val="nil"/>
            </w:tcBorders>
            <w:shd w:val="clear" w:color="auto" w:fill="auto"/>
            <w:noWrap/>
            <w:vAlign w:val="bottom"/>
            <w:hideMark/>
          </w:tcPr>
          <w:p w14:paraId="6605B523" w14:textId="77777777" w:rsidR="00821276" w:rsidRPr="00821276" w:rsidRDefault="00821276" w:rsidP="00821276">
            <w:pPr>
              <w:jc w:val="right"/>
              <w:rPr>
                <w:ins w:id="1186" w:author="manon.hullot@etu.umontpellier.fr" w:date="2022-09-14T12:13:00Z"/>
                <w:rFonts w:eastAsia="Times New Roman"/>
                <w:color w:val="000000"/>
                <w:lang w:val="fr-FR" w:eastAsia="fr-FR"/>
              </w:rPr>
            </w:pPr>
            <w:ins w:id="1187" w:author="manon.hullot@etu.umontpellier.fr" w:date="2022-09-14T12:13:00Z">
              <w:r w:rsidRPr="00821276">
                <w:rPr>
                  <w:rFonts w:eastAsia="Times New Roman"/>
                  <w:color w:val="000000"/>
                  <w:lang w:val="fr-FR" w:eastAsia="fr-FR"/>
                </w:rPr>
                <w:t>12</w:t>
              </w:r>
            </w:ins>
          </w:p>
        </w:tc>
        <w:tc>
          <w:tcPr>
            <w:tcW w:w="1240" w:type="dxa"/>
            <w:gridSpan w:val="4"/>
            <w:tcBorders>
              <w:top w:val="nil"/>
              <w:left w:val="nil"/>
              <w:bottom w:val="nil"/>
              <w:right w:val="nil"/>
            </w:tcBorders>
            <w:shd w:val="clear" w:color="auto" w:fill="auto"/>
            <w:noWrap/>
            <w:vAlign w:val="bottom"/>
            <w:hideMark/>
          </w:tcPr>
          <w:p w14:paraId="0402E21A" w14:textId="77777777" w:rsidR="00821276" w:rsidRPr="00821276" w:rsidRDefault="00821276" w:rsidP="00821276">
            <w:pPr>
              <w:jc w:val="right"/>
              <w:rPr>
                <w:ins w:id="1188" w:author="manon.hullot@etu.umontpellier.fr" w:date="2022-09-14T12:13:00Z"/>
                <w:rFonts w:eastAsia="Times New Roman"/>
                <w:color w:val="000000"/>
                <w:lang w:val="fr-FR" w:eastAsia="fr-FR"/>
              </w:rPr>
            </w:pPr>
            <w:ins w:id="1189" w:author="manon.hullot@etu.umontpellier.fr" w:date="2022-09-14T12:13:00Z">
              <w:r w:rsidRPr="00821276">
                <w:rPr>
                  <w:rFonts w:eastAsia="Times New Roman"/>
                  <w:color w:val="000000"/>
                  <w:lang w:val="fr-FR" w:eastAsia="fr-FR"/>
                </w:rPr>
                <w:t>340</w:t>
              </w:r>
            </w:ins>
          </w:p>
        </w:tc>
      </w:tr>
      <w:tr w:rsidR="00821276" w:rsidRPr="00821276" w14:paraId="07EAB0A9" w14:textId="77777777" w:rsidTr="00821276">
        <w:trPr>
          <w:gridAfter w:val="2"/>
          <w:wAfter w:w="569" w:type="dxa"/>
          <w:trHeight w:val="300"/>
          <w:ins w:id="1190"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48FC5AE7" w14:textId="77777777" w:rsidR="00821276" w:rsidRPr="00821276" w:rsidRDefault="00821276" w:rsidP="00821276">
            <w:pPr>
              <w:jc w:val="right"/>
              <w:rPr>
                <w:ins w:id="1191"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14382291" w14:textId="77777777" w:rsidR="00821276" w:rsidRPr="00821276" w:rsidRDefault="00821276" w:rsidP="00821276">
            <w:pPr>
              <w:rPr>
                <w:ins w:id="1192" w:author="manon.hullot@etu.umontpellier.fr" w:date="2022-09-14T12:13:00Z"/>
                <w:rFonts w:eastAsia="Times New Roman"/>
                <w:i/>
                <w:iCs/>
                <w:color w:val="000000"/>
                <w:lang w:val="fr-FR" w:eastAsia="fr-FR"/>
              </w:rPr>
            </w:pPr>
            <w:ins w:id="1193" w:author="manon.hullot@etu.umontpellier.fr" w:date="2022-09-14T12:13:00Z">
              <w:r w:rsidRPr="00821276">
                <w:rPr>
                  <w:rFonts w:eastAsia="Times New Roman"/>
                  <w:i/>
                  <w:iCs/>
                  <w:color w:val="000000"/>
                  <w:lang w:val="fr-FR" w:eastAsia="fr-FR"/>
                </w:rPr>
                <w:t>Plesiaceratherium</w:t>
              </w:r>
              <w:r w:rsidRPr="00821276">
                <w:rPr>
                  <w:rFonts w:eastAsia="Times New Roman"/>
                  <w:color w:val="000000"/>
                  <w:lang w:val="fr-FR" w:eastAsia="fr-FR"/>
                </w:rPr>
                <w:t xml:space="preserve"> sp.</w:t>
              </w:r>
            </w:ins>
          </w:p>
        </w:tc>
        <w:tc>
          <w:tcPr>
            <w:tcW w:w="634" w:type="dxa"/>
            <w:gridSpan w:val="3"/>
            <w:tcBorders>
              <w:top w:val="nil"/>
              <w:left w:val="nil"/>
              <w:bottom w:val="nil"/>
              <w:right w:val="nil"/>
            </w:tcBorders>
            <w:shd w:val="clear" w:color="auto" w:fill="auto"/>
            <w:noWrap/>
            <w:vAlign w:val="bottom"/>
            <w:hideMark/>
          </w:tcPr>
          <w:p w14:paraId="4892D590" w14:textId="77777777" w:rsidR="00821276" w:rsidRPr="00821276" w:rsidRDefault="00821276" w:rsidP="00821276">
            <w:pPr>
              <w:jc w:val="right"/>
              <w:rPr>
                <w:ins w:id="1194" w:author="manon.hullot@etu.umontpellier.fr" w:date="2022-09-14T12:13:00Z"/>
                <w:rFonts w:eastAsia="Times New Roman"/>
                <w:color w:val="000000"/>
                <w:lang w:val="fr-FR" w:eastAsia="fr-FR"/>
              </w:rPr>
            </w:pPr>
            <w:ins w:id="1195" w:author="manon.hullot@etu.umontpellier.fr" w:date="2022-09-14T12:13:00Z">
              <w:r w:rsidRPr="00821276">
                <w:rPr>
                  <w:rFonts w:eastAsia="Times New Roman"/>
                  <w:color w:val="000000"/>
                  <w:lang w:val="fr-FR" w:eastAsia="fr-FR"/>
                </w:rPr>
                <w:t>0</w:t>
              </w:r>
            </w:ins>
          </w:p>
        </w:tc>
        <w:tc>
          <w:tcPr>
            <w:tcW w:w="686" w:type="dxa"/>
            <w:gridSpan w:val="2"/>
            <w:tcBorders>
              <w:top w:val="nil"/>
              <w:left w:val="nil"/>
              <w:bottom w:val="nil"/>
              <w:right w:val="nil"/>
            </w:tcBorders>
            <w:shd w:val="clear" w:color="auto" w:fill="auto"/>
            <w:noWrap/>
            <w:vAlign w:val="bottom"/>
            <w:hideMark/>
          </w:tcPr>
          <w:p w14:paraId="4417DAB1" w14:textId="77777777" w:rsidR="00821276" w:rsidRPr="00821276" w:rsidRDefault="00821276" w:rsidP="00821276">
            <w:pPr>
              <w:jc w:val="right"/>
              <w:rPr>
                <w:ins w:id="1196" w:author="manon.hullot@etu.umontpellier.fr" w:date="2022-09-14T12:13:00Z"/>
                <w:rFonts w:eastAsia="Times New Roman"/>
                <w:color w:val="000000"/>
                <w:lang w:val="fr-FR" w:eastAsia="fr-FR"/>
              </w:rPr>
            </w:pPr>
            <w:ins w:id="1197" w:author="manon.hullot@etu.umontpellier.fr" w:date="2022-09-14T12:13:00Z">
              <w:r w:rsidRPr="00821276">
                <w:rPr>
                  <w:rFonts w:eastAsia="Times New Roman"/>
                  <w:color w:val="000000"/>
                  <w:lang w:val="fr-FR" w:eastAsia="fr-FR"/>
                </w:rPr>
                <w:t>0</w:t>
              </w:r>
            </w:ins>
          </w:p>
        </w:tc>
        <w:tc>
          <w:tcPr>
            <w:tcW w:w="1240" w:type="dxa"/>
            <w:gridSpan w:val="4"/>
            <w:tcBorders>
              <w:top w:val="nil"/>
              <w:left w:val="nil"/>
              <w:bottom w:val="nil"/>
              <w:right w:val="nil"/>
            </w:tcBorders>
            <w:shd w:val="clear" w:color="auto" w:fill="auto"/>
            <w:noWrap/>
            <w:vAlign w:val="bottom"/>
            <w:hideMark/>
          </w:tcPr>
          <w:p w14:paraId="622D88EC" w14:textId="77777777" w:rsidR="00821276" w:rsidRPr="00821276" w:rsidRDefault="00821276" w:rsidP="00821276">
            <w:pPr>
              <w:jc w:val="right"/>
              <w:rPr>
                <w:ins w:id="1198" w:author="manon.hullot@etu.umontpellier.fr" w:date="2022-09-14T12:13:00Z"/>
                <w:rFonts w:eastAsia="Times New Roman"/>
                <w:color w:val="000000"/>
                <w:lang w:val="fr-FR" w:eastAsia="fr-FR"/>
              </w:rPr>
            </w:pPr>
            <w:ins w:id="1199" w:author="manon.hullot@etu.umontpellier.fr" w:date="2022-09-14T12:13:00Z">
              <w:r w:rsidRPr="00821276">
                <w:rPr>
                  <w:rFonts w:eastAsia="Times New Roman"/>
                  <w:color w:val="000000"/>
                  <w:lang w:val="fr-FR" w:eastAsia="fr-FR"/>
                </w:rPr>
                <w:t>0</w:t>
              </w:r>
            </w:ins>
          </w:p>
        </w:tc>
      </w:tr>
      <w:tr w:rsidR="00821276" w:rsidRPr="00821276" w14:paraId="3D3E30D1" w14:textId="77777777" w:rsidTr="00821276">
        <w:trPr>
          <w:gridAfter w:val="2"/>
          <w:wAfter w:w="569" w:type="dxa"/>
          <w:trHeight w:val="300"/>
          <w:ins w:id="1200"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5187FE96" w14:textId="77777777" w:rsidR="00821276" w:rsidRPr="00821276" w:rsidRDefault="00821276" w:rsidP="00821276">
            <w:pPr>
              <w:jc w:val="right"/>
              <w:rPr>
                <w:ins w:id="1201"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693EAD5C" w14:textId="77777777" w:rsidR="00821276" w:rsidRPr="00821276" w:rsidRDefault="00821276" w:rsidP="00821276">
            <w:pPr>
              <w:rPr>
                <w:ins w:id="1202" w:author="manon.hullot@etu.umontpellier.fr" w:date="2022-09-14T12:13:00Z"/>
                <w:rFonts w:eastAsia="Times New Roman"/>
                <w:i/>
                <w:iCs/>
                <w:color w:val="000000"/>
                <w:lang w:val="fr-FR" w:eastAsia="fr-FR"/>
              </w:rPr>
            </w:pPr>
            <w:ins w:id="1203" w:author="manon.hullot@etu.umontpellier.fr" w:date="2022-09-14T12:13:00Z">
              <w:r w:rsidRPr="00821276">
                <w:rPr>
                  <w:rFonts w:eastAsia="Times New Roman"/>
                  <w:i/>
                  <w:iCs/>
                  <w:color w:val="000000"/>
                  <w:lang w:val="fr-FR" w:eastAsia="fr-FR"/>
                </w:rPr>
                <w:t>Brachypotherium brachypus</w:t>
              </w:r>
            </w:ins>
          </w:p>
        </w:tc>
        <w:tc>
          <w:tcPr>
            <w:tcW w:w="634" w:type="dxa"/>
            <w:gridSpan w:val="3"/>
            <w:tcBorders>
              <w:top w:val="nil"/>
              <w:left w:val="nil"/>
              <w:bottom w:val="nil"/>
              <w:right w:val="nil"/>
            </w:tcBorders>
            <w:shd w:val="clear" w:color="auto" w:fill="auto"/>
            <w:noWrap/>
            <w:vAlign w:val="bottom"/>
            <w:hideMark/>
          </w:tcPr>
          <w:p w14:paraId="248D9FB4" w14:textId="77777777" w:rsidR="00821276" w:rsidRPr="00821276" w:rsidRDefault="00821276" w:rsidP="00821276">
            <w:pPr>
              <w:jc w:val="right"/>
              <w:rPr>
                <w:ins w:id="1204" w:author="manon.hullot@etu.umontpellier.fr" w:date="2022-09-14T12:13:00Z"/>
                <w:rFonts w:eastAsia="Times New Roman"/>
                <w:color w:val="000000"/>
                <w:lang w:val="fr-FR" w:eastAsia="fr-FR"/>
              </w:rPr>
            </w:pPr>
            <w:ins w:id="1205" w:author="manon.hullot@etu.umontpellier.fr" w:date="2022-09-14T12:13:00Z">
              <w:r w:rsidRPr="00821276">
                <w:rPr>
                  <w:rFonts w:eastAsia="Times New Roman"/>
                  <w:color w:val="000000"/>
                  <w:lang w:val="fr-FR" w:eastAsia="fr-FR"/>
                </w:rPr>
                <w:t>7</w:t>
              </w:r>
            </w:ins>
          </w:p>
        </w:tc>
        <w:tc>
          <w:tcPr>
            <w:tcW w:w="686" w:type="dxa"/>
            <w:gridSpan w:val="2"/>
            <w:tcBorders>
              <w:top w:val="nil"/>
              <w:left w:val="nil"/>
              <w:bottom w:val="nil"/>
              <w:right w:val="nil"/>
            </w:tcBorders>
            <w:shd w:val="clear" w:color="auto" w:fill="auto"/>
            <w:noWrap/>
            <w:vAlign w:val="bottom"/>
            <w:hideMark/>
          </w:tcPr>
          <w:p w14:paraId="68348AD7" w14:textId="77777777" w:rsidR="00821276" w:rsidRPr="00821276" w:rsidRDefault="00821276" w:rsidP="00821276">
            <w:pPr>
              <w:jc w:val="right"/>
              <w:rPr>
                <w:ins w:id="1206" w:author="manon.hullot@etu.umontpellier.fr" w:date="2022-09-14T12:13:00Z"/>
                <w:rFonts w:eastAsia="Times New Roman"/>
                <w:color w:val="000000"/>
                <w:lang w:val="fr-FR" w:eastAsia="fr-FR"/>
              </w:rPr>
            </w:pPr>
            <w:ins w:id="1207" w:author="manon.hullot@etu.umontpellier.fr" w:date="2022-09-14T12:13:00Z">
              <w:r w:rsidRPr="00821276">
                <w:rPr>
                  <w:rFonts w:eastAsia="Times New Roman"/>
                  <w:color w:val="000000"/>
                  <w:lang w:val="fr-FR" w:eastAsia="fr-FR"/>
                </w:rPr>
                <w:t>5</w:t>
              </w:r>
            </w:ins>
          </w:p>
        </w:tc>
        <w:tc>
          <w:tcPr>
            <w:tcW w:w="1240" w:type="dxa"/>
            <w:gridSpan w:val="4"/>
            <w:tcBorders>
              <w:top w:val="nil"/>
              <w:left w:val="nil"/>
              <w:bottom w:val="nil"/>
              <w:right w:val="nil"/>
            </w:tcBorders>
            <w:shd w:val="clear" w:color="auto" w:fill="auto"/>
            <w:noWrap/>
            <w:vAlign w:val="bottom"/>
            <w:hideMark/>
          </w:tcPr>
          <w:p w14:paraId="42BF3AC3" w14:textId="77777777" w:rsidR="00821276" w:rsidRPr="00821276" w:rsidRDefault="00821276" w:rsidP="00821276">
            <w:pPr>
              <w:jc w:val="right"/>
              <w:rPr>
                <w:ins w:id="1208" w:author="manon.hullot@etu.umontpellier.fr" w:date="2022-09-14T12:13:00Z"/>
                <w:rFonts w:eastAsia="Times New Roman"/>
                <w:color w:val="000000"/>
                <w:lang w:val="fr-FR" w:eastAsia="fr-FR"/>
              </w:rPr>
            </w:pPr>
            <w:ins w:id="1209" w:author="manon.hullot@etu.umontpellier.fr" w:date="2022-09-14T12:13:00Z">
              <w:r w:rsidRPr="00821276">
                <w:rPr>
                  <w:rFonts w:eastAsia="Times New Roman"/>
                  <w:color w:val="000000"/>
                  <w:lang w:val="fr-FR" w:eastAsia="fr-FR"/>
                </w:rPr>
                <w:t>46</w:t>
              </w:r>
            </w:ins>
          </w:p>
        </w:tc>
      </w:tr>
      <w:tr w:rsidR="00821276" w:rsidRPr="00821276" w14:paraId="3E399643" w14:textId="77777777" w:rsidTr="00821276">
        <w:trPr>
          <w:gridAfter w:val="2"/>
          <w:wAfter w:w="569" w:type="dxa"/>
          <w:trHeight w:val="300"/>
          <w:ins w:id="1210"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15E3A3EF" w14:textId="77777777" w:rsidR="00821276" w:rsidRPr="00821276" w:rsidRDefault="00821276" w:rsidP="00821276">
            <w:pPr>
              <w:jc w:val="right"/>
              <w:rPr>
                <w:ins w:id="1211"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5914D1C7" w14:textId="77777777" w:rsidR="00821276" w:rsidRPr="00821276" w:rsidRDefault="00821276" w:rsidP="00821276">
            <w:pPr>
              <w:rPr>
                <w:ins w:id="1212" w:author="manon.hullot@etu.umontpellier.fr" w:date="2022-09-14T12:13:00Z"/>
                <w:rFonts w:eastAsia="Times New Roman"/>
                <w:i/>
                <w:iCs/>
                <w:color w:val="000000"/>
                <w:lang w:val="fr-FR" w:eastAsia="fr-FR"/>
              </w:rPr>
            </w:pPr>
            <w:ins w:id="1213" w:author="manon.hullot@etu.umontpellier.fr" w:date="2022-09-14T12:13:00Z">
              <w:r w:rsidRPr="00821276">
                <w:rPr>
                  <w:rFonts w:eastAsia="Times New Roman"/>
                  <w:i/>
                  <w:iCs/>
                  <w:color w:val="000000"/>
                  <w:lang w:val="fr-FR" w:eastAsia="fr-FR"/>
                </w:rPr>
                <w:t>Prosantorhinus douvillei</w:t>
              </w:r>
            </w:ins>
          </w:p>
        </w:tc>
        <w:tc>
          <w:tcPr>
            <w:tcW w:w="634" w:type="dxa"/>
            <w:gridSpan w:val="3"/>
            <w:tcBorders>
              <w:top w:val="nil"/>
              <w:left w:val="nil"/>
              <w:bottom w:val="nil"/>
              <w:right w:val="nil"/>
            </w:tcBorders>
            <w:shd w:val="clear" w:color="auto" w:fill="auto"/>
            <w:noWrap/>
            <w:vAlign w:val="bottom"/>
            <w:hideMark/>
          </w:tcPr>
          <w:p w14:paraId="0EC0A3DA" w14:textId="77777777" w:rsidR="00821276" w:rsidRPr="00821276" w:rsidRDefault="00821276" w:rsidP="00821276">
            <w:pPr>
              <w:jc w:val="right"/>
              <w:rPr>
                <w:ins w:id="1214" w:author="manon.hullot@etu.umontpellier.fr" w:date="2022-09-14T12:13:00Z"/>
                <w:rFonts w:eastAsia="Times New Roman"/>
                <w:color w:val="000000"/>
                <w:lang w:val="fr-FR" w:eastAsia="fr-FR"/>
              </w:rPr>
            </w:pPr>
            <w:ins w:id="1215" w:author="manon.hullot@etu.umontpellier.fr" w:date="2022-09-14T12:13:00Z">
              <w:r w:rsidRPr="00821276">
                <w:rPr>
                  <w:rFonts w:eastAsia="Times New Roman"/>
                  <w:color w:val="000000"/>
                  <w:lang w:val="fr-FR" w:eastAsia="fr-FR"/>
                </w:rPr>
                <w:t>15</w:t>
              </w:r>
            </w:ins>
          </w:p>
        </w:tc>
        <w:tc>
          <w:tcPr>
            <w:tcW w:w="686" w:type="dxa"/>
            <w:gridSpan w:val="2"/>
            <w:tcBorders>
              <w:top w:val="nil"/>
              <w:left w:val="nil"/>
              <w:bottom w:val="nil"/>
              <w:right w:val="nil"/>
            </w:tcBorders>
            <w:shd w:val="clear" w:color="auto" w:fill="auto"/>
            <w:noWrap/>
            <w:vAlign w:val="bottom"/>
            <w:hideMark/>
          </w:tcPr>
          <w:p w14:paraId="0F5A8C88" w14:textId="77777777" w:rsidR="00821276" w:rsidRPr="00821276" w:rsidRDefault="00821276" w:rsidP="00821276">
            <w:pPr>
              <w:jc w:val="right"/>
              <w:rPr>
                <w:ins w:id="1216" w:author="manon.hullot@etu.umontpellier.fr" w:date="2022-09-14T12:13:00Z"/>
                <w:rFonts w:eastAsia="Times New Roman"/>
                <w:color w:val="000000"/>
                <w:lang w:val="fr-FR" w:eastAsia="fr-FR"/>
              </w:rPr>
            </w:pPr>
            <w:ins w:id="1217" w:author="manon.hullot@etu.umontpellier.fr" w:date="2022-09-14T12:13:00Z">
              <w:r w:rsidRPr="00821276">
                <w:rPr>
                  <w:rFonts w:eastAsia="Times New Roman"/>
                  <w:color w:val="000000"/>
                  <w:lang w:val="fr-FR" w:eastAsia="fr-FR"/>
                </w:rPr>
                <w:t>4</w:t>
              </w:r>
            </w:ins>
          </w:p>
        </w:tc>
        <w:tc>
          <w:tcPr>
            <w:tcW w:w="1240" w:type="dxa"/>
            <w:gridSpan w:val="4"/>
            <w:tcBorders>
              <w:top w:val="nil"/>
              <w:left w:val="nil"/>
              <w:bottom w:val="nil"/>
              <w:right w:val="nil"/>
            </w:tcBorders>
            <w:shd w:val="clear" w:color="auto" w:fill="auto"/>
            <w:noWrap/>
            <w:vAlign w:val="bottom"/>
            <w:hideMark/>
          </w:tcPr>
          <w:p w14:paraId="1FCE08F0" w14:textId="77777777" w:rsidR="00821276" w:rsidRPr="00821276" w:rsidRDefault="00821276" w:rsidP="00821276">
            <w:pPr>
              <w:jc w:val="right"/>
              <w:rPr>
                <w:ins w:id="1218" w:author="manon.hullot@etu.umontpellier.fr" w:date="2022-09-14T12:13:00Z"/>
                <w:rFonts w:eastAsia="Times New Roman"/>
                <w:color w:val="000000"/>
                <w:lang w:val="fr-FR" w:eastAsia="fr-FR"/>
              </w:rPr>
            </w:pPr>
            <w:ins w:id="1219" w:author="manon.hullot@etu.umontpellier.fr" w:date="2022-09-14T12:13:00Z">
              <w:r w:rsidRPr="00821276">
                <w:rPr>
                  <w:rFonts w:eastAsia="Times New Roman"/>
                  <w:color w:val="000000"/>
                  <w:lang w:val="fr-FR" w:eastAsia="fr-FR"/>
                </w:rPr>
                <w:t>359</w:t>
              </w:r>
            </w:ins>
          </w:p>
        </w:tc>
      </w:tr>
      <w:tr w:rsidR="00821276" w:rsidRPr="00821276" w14:paraId="44D290A6" w14:textId="77777777" w:rsidTr="00821276">
        <w:trPr>
          <w:gridAfter w:val="2"/>
          <w:wAfter w:w="569" w:type="dxa"/>
          <w:trHeight w:val="300"/>
          <w:ins w:id="1220"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42464F39" w14:textId="77777777" w:rsidR="00821276" w:rsidRPr="00821276" w:rsidRDefault="00821276" w:rsidP="00821276">
            <w:pPr>
              <w:jc w:val="right"/>
              <w:rPr>
                <w:ins w:id="1221"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1E5A111B" w14:textId="77777777" w:rsidR="00821276" w:rsidRPr="00821276" w:rsidRDefault="00821276" w:rsidP="00821276">
            <w:pPr>
              <w:rPr>
                <w:ins w:id="1222" w:author="manon.hullot@etu.umontpellier.fr" w:date="2022-09-14T12:13:00Z"/>
                <w:rFonts w:eastAsia="Times New Roman"/>
                <w:i/>
                <w:iCs/>
                <w:color w:val="000000"/>
                <w:lang w:val="fr-FR" w:eastAsia="fr-FR"/>
              </w:rPr>
            </w:pPr>
            <w:ins w:id="1223" w:author="manon.hullot@etu.umontpellier.fr" w:date="2022-09-14T12:13:00Z">
              <w:r w:rsidRPr="00821276">
                <w:rPr>
                  <w:rFonts w:eastAsia="Times New Roman"/>
                  <w:i/>
                  <w:iCs/>
                  <w:color w:val="000000"/>
                  <w:lang w:val="fr-FR" w:eastAsia="fr-FR"/>
                </w:rPr>
                <w:t>Hispanotherium beonense</w:t>
              </w:r>
            </w:ins>
          </w:p>
        </w:tc>
        <w:tc>
          <w:tcPr>
            <w:tcW w:w="634" w:type="dxa"/>
            <w:gridSpan w:val="3"/>
            <w:tcBorders>
              <w:top w:val="nil"/>
              <w:left w:val="nil"/>
              <w:bottom w:val="nil"/>
              <w:right w:val="nil"/>
            </w:tcBorders>
            <w:shd w:val="clear" w:color="auto" w:fill="auto"/>
            <w:noWrap/>
            <w:vAlign w:val="bottom"/>
            <w:hideMark/>
          </w:tcPr>
          <w:p w14:paraId="004EF2A8" w14:textId="77777777" w:rsidR="00821276" w:rsidRPr="00821276" w:rsidRDefault="00821276" w:rsidP="00821276">
            <w:pPr>
              <w:jc w:val="right"/>
              <w:rPr>
                <w:ins w:id="1224" w:author="manon.hullot@etu.umontpellier.fr" w:date="2022-09-14T12:13:00Z"/>
                <w:rFonts w:eastAsia="Times New Roman"/>
                <w:color w:val="000000"/>
                <w:lang w:val="fr-FR" w:eastAsia="fr-FR"/>
              </w:rPr>
            </w:pPr>
            <w:ins w:id="1225" w:author="manon.hullot@etu.umontpellier.fr" w:date="2022-09-14T12:13:00Z">
              <w:r w:rsidRPr="00821276">
                <w:rPr>
                  <w:rFonts w:eastAsia="Times New Roman"/>
                  <w:color w:val="000000"/>
                  <w:lang w:val="fr-FR" w:eastAsia="fr-FR"/>
                </w:rPr>
                <w:t>6</w:t>
              </w:r>
            </w:ins>
          </w:p>
        </w:tc>
        <w:tc>
          <w:tcPr>
            <w:tcW w:w="686" w:type="dxa"/>
            <w:gridSpan w:val="2"/>
            <w:tcBorders>
              <w:top w:val="nil"/>
              <w:left w:val="nil"/>
              <w:bottom w:val="nil"/>
              <w:right w:val="nil"/>
            </w:tcBorders>
            <w:shd w:val="clear" w:color="auto" w:fill="auto"/>
            <w:noWrap/>
            <w:vAlign w:val="bottom"/>
            <w:hideMark/>
          </w:tcPr>
          <w:p w14:paraId="6FBFD332" w14:textId="77777777" w:rsidR="00821276" w:rsidRPr="00821276" w:rsidRDefault="00821276" w:rsidP="00821276">
            <w:pPr>
              <w:jc w:val="right"/>
              <w:rPr>
                <w:ins w:id="1226" w:author="manon.hullot@etu.umontpellier.fr" w:date="2022-09-14T12:13:00Z"/>
                <w:rFonts w:eastAsia="Times New Roman"/>
                <w:color w:val="000000"/>
                <w:lang w:val="fr-FR" w:eastAsia="fr-FR"/>
              </w:rPr>
            </w:pPr>
            <w:ins w:id="1227" w:author="manon.hullot@etu.umontpellier.fr" w:date="2022-09-14T12:13:00Z">
              <w:r w:rsidRPr="00821276">
                <w:rPr>
                  <w:rFonts w:eastAsia="Times New Roman"/>
                  <w:color w:val="000000"/>
                  <w:lang w:val="fr-FR" w:eastAsia="fr-FR"/>
                </w:rPr>
                <w:t>3</w:t>
              </w:r>
            </w:ins>
          </w:p>
        </w:tc>
        <w:tc>
          <w:tcPr>
            <w:tcW w:w="1240" w:type="dxa"/>
            <w:gridSpan w:val="4"/>
            <w:tcBorders>
              <w:top w:val="nil"/>
              <w:left w:val="nil"/>
              <w:bottom w:val="nil"/>
              <w:right w:val="nil"/>
            </w:tcBorders>
            <w:shd w:val="clear" w:color="auto" w:fill="auto"/>
            <w:noWrap/>
            <w:vAlign w:val="bottom"/>
            <w:hideMark/>
          </w:tcPr>
          <w:p w14:paraId="2D161FE6" w14:textId="77777777" w:rsidR="00821276" w:rsidRPr="00821276" w:rsidRDefault="00821276" w:rsidP="00821276">
            <w:pPr>
              <w:jc w:val="right"/>
              <w:rPr>
                <w:ins w:id="1228" w:author="manon.hullot@etu.umontpellier.fr" w:date="2022-09-14T12:13:00Z"/>
                <w:rFonts w:eastAsia="Times New Roman"/>
                <w:color w:val="000000"/>
                <w:lang w:val="fr-FR" w:eastAsia="fr-FR"/>
              </w:rPr>
            </w:pPr>
            <w:ins w:id="1229" w:author="manon.hullot@etu.umontpellier.fr" w:date="2022-09-14T12:13:00Z">
              <w:r w:rsidRPr="00821276">
                <w:rPr>
                  <w:rFonts w:eastAsia="Times New Roman"/>
                  <w:color w:val="000000"/>
                  <w:lang w:val="fr-FR" w:eastAsia="fr-FR"/>
                </w:rPr>
                <w:t>92</w:t>
              </w:r>
            </w:ins>
          </w:p>
        </w:tc>
      </w:tr>
      <w:tr w:rsidR="00821276" w:rsidRPr="00821276" w14:paraId="63EDE251" w14:textId="77777777" w:rsidTr="00821276">
        <w:trPr>
          <w:gridAfter w:val="2"/>
          <w:wAfter w:w="569" w:type="dxa"/>
          <w:trHeight w:val="300"/>
          <w:ins w:id="1230"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5D03FED4" w14:textId="77777777" w:rsidR="00821276" w:rsidRPr="00821276" w:rsidRDefault="00821276" w:rsidP="00821276">
            <w:pPr>
              <w:jc w:val="right"/>
              <w:rPr>
                <w:ins w:id="1231"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7D53F2A3" w14:textId="77777777" w:rsidR="00821276" w:rsidRPr="00821276" w:rsidRDefault="00821276" w:rsidP="00821276">
            <w:pPr>
              <w:rPr>
                <w:ins w:id="1232" w:author="manon.hullot@etu.umontpellier.fr" w:date="2022-09-14T12:13:00Z"/>
                <w:rFonts w:ascii="Times New Roman" w:eastAsia="Times New Roman" w:hAnsi="Times New Roman" w:cs="Times New Roman"/>
                <w:lang w:val="fr-FR" w:eastAsia="fr-FR"/>
              </w:rPr>
            </w:pPr>
          </w:p>
        </w:tc>
        <w:tc>
          <w:tcPr>
            <w:tcW w:w="634" w:type="dxa"/>
            <w:gridSpan w:val="3"/>
            <w:tcBorders>
              <w:top w:val="nil"/>
              <w:left w:val="nil"/>
              <w:bottom w:val="nil"/>
              <w:right w:val="nil"/>
            </w:tcBorders>
            <w:shd w:val="clear" w:color="auto" w:fill="auto"/>
            <w:noWrap/>
            <w:vAlign w:val="bottom"/>
            <w:hideMark/>
          </w:tcPr>
          <w:p w14:paraId="18905F70" w14:textId="77777777" w:rsidR="00821276" w:rsidRPr="00821276" w:rsidRDefault="00821276" w:rsidP="00821276">
            <w:pPr>
              <w:rPr>
                <w:ins w:id="1233" w:author="manon.hullot@etu.umontpellier.fr" w:date="2022-09-14T12:13:00Z"/>
                <w:rFonts w:ascii="Times New Roman" w:eastAsia="Times New Roman" w:hAnsi="Times New Roman" w:cs="Times New Roman"/>
                <w:lang w:val="fr-FR" w:eastAsia="fr-FR"/>
              </w:rPr>
            </w:pPr>
          </w:p>
        </w:tc>
        <w:tc>
          <w:tcPr>
            <w:tcW w:w="686" w:type="dxa"/>
            <w:gridSpan w:val="2"/>
            <w:tcBorders>
              <w:top w:val="nil"/>
              <w:left w:val="nil"/>
              <w:bottom w:val="nil"/>
              <w:right w:val="nil"/>
            </w:tcBorders>
            <w:shd w:val="clear" w:color="auto" w:fill="auto"/>
            <w:noWrap/>
            <w:vAlign w:val="bottom"/>
            <w:hideMark/>
          </w:tcPr>
          <w:p w14:paraId="75AA07DA" w14:textId="77777777" w:rsidR="00821276" w:rsidRPr="00821276" w:rsidRDefault="00821276" w:rsidP="00821276">
            <w:pPr>
              <w:rPr>
                <w:ins w:id="1234" w:author="manon.hullot@etu.umontpellier.fr" w:date="2022-09-14T12:13:00Z"/>
                <w:rFonts w:ascii="Times New Roman" w:eastAsia="Times New Roman" w:hAnsi="Times New Roman" w:cs="Times New Roman"/>
                <w:lang w:val="fr-FR" w:eastAsia="fr-FR"/>
              </w:rPr>
            </w:pPr>
          </w:p>
        </w:tc>
        <w:tc>
          <w:tcPr>
            <w:tcW w:w="1240" w:type="dxa"/>
            <w:gridSpan w:val="4"/>
            <w:tcBorders>
              <w:top w:val="nil"/>
              <w:left w:val="nil"/>
              <w:bottom w:val="nil"/>
              <w:right w:val="nil"/>
            </w:tcBorders>
            <w:shd w:val="clear" w:color="auto" w:fill="auto"/>
            <w:noWrap/>
            <w:vAlign w:val="bottom"/>
            <w:hideMark/>
          </w:tcPr>
          <w:p w14:paraId="16FC30EE" w14:textId="77777777" w:rsidR="00821276" w:rsidRPr="00821276" w:rsidRDefault="00821276" w:rsidP="00821276">
            <w:pPr>
              <w:rPr>
                <w:ins w:id="1235" w:author="manon.hullot@etu.umontpellier.fr" w:date="2022-09-14T12:13:00Z"/>
                <w:rFonts w:ascii="Times New Roman" w:eastAsia="Times New Roman" w:hAnsi="Times New Roman" w:cs="Times New Roman"/>
                <w:lang w:val="fr-FR" w:eastAsia="fr-FR"/>
              </w:rPr>
            </w:pPr>
          </w:p>
        </w:tc>
      </w:tr>
      <w:tr w:rsidR="00821276" w:rsidRPr="00821276" w14:paraId="291B4EB2" w14:textId="77777777" w:rsidTr="00821276">
        <w:trPr>
          <w:gridAfter w:val="2"/>
          <w:wAfter w:w="569" w:type="dxa"/>
          <w:trHeight w:val="300"/>
          <w:ins w:id="1236" w:author="manon.hullot@etu.umontpellier.fr" w:date="2022-09-14T12:13:00Z"/>
        </w:trPr>
        <w:tc>
          <w:tcPr>
            <w:tcW w:w="2720" w:type="dxa"/>
            <w:gridSpan w:val="2"/>
            <w:tcBorders>
              <w:top w:val="nil"/>
              <w:left w:val="nil"/>
              <w:bottom w:val="nil"/>
              <w:right w:val="nil"/>
            </w:tcBorders>
            <w:shd w:val="clear" w:color="000000" w:fill="D9D9D9"/>
            <w:noWrap/>
            <w:vAlign w:val="bottom"/>
            <w:hideMark/>
          </w:tcPr>
          <w:p w14:paraId="38101EAF" w14:textId="77777777" w:rsidR="00821276" w:rsidRPr="00821276" w:rsidRDefault="00821276" w:rsidP="00821276">
            <w:pPr>
              <w:rPr>
                <w:ins w:id="1237" w:author="manon.hullot@etu.umontpellier.fr" w:date="2022-09-14T12:13:00Z"/>
                <w:rFonts w:eastAsia="Times New Roman"/>
                <w:b/>
                <w:bCs/>
                <w:color w:val="000000"/>
                <w:lang w:val="fr-FR" w:eastAsia="fr-FR"/>
              </w:rPr>
            </w:pPr>
            <w:ins w:id="1238" w:author="manon.hullot@etu.umontpellier.fr" w:date="2022-09-14T12:13:00Z">
              <w:r w:rsidRPr="00821276">
                <w:rPr>
                  <w:rFonts w:eastAsia="Times New Roman"/>
                  <w:b/>
                  <w:bCs/>
                  <w:color w:val="000000"/>
                  <w:lang w:val="fr-FR" w:eastAsia="fr-FR"/>
                </w:rPr>
                <w:t>Gračanica</w:t>
              </w:r>
            </w:ins>
          </w:p>
        </w:tc>
        <w:tc>
          <w:tcPr>
            <w:tcW w:w="3280" w:type="dxa"/>
            <w:gridSpan w:val="4"/>
            <w:tcBorders>
              <w:top w:val="nil"/>
              <w:left w:val="nil"/>
              <w:bottom w:val="nil"/>
              <w:right w:val="nil"/>
            </w:tcBorders>
            <w:shd w:val="clear" w:color="000000" w:fill="D9D9D9"/>
            <w:noWrap/>
            <w:vAlign w:val="bottom"/>
            <w:hideMark/>
          </w:tcPr>
          <w:p w14:paraId="5D75F092" w14:textId="77777777" w:rsidR="00821276" w:rsidRPr="00821276" w:rsidRDefault="00821276" w:rsidP="00821276">
            <w:pPr>
              <w:rPr>
                <w:ins w:id="1239" w:author="manon.hullot@etu.umontpellier.fr" w:date="2022-09-14T12:13:00Z"/>
                <w:rFonts w:eastAsia="Times New Roman"/>
                <w:color w:val="000000"/>
                <w:lang w:val="fr-FR" w:eastAsia="fr-FR"/>
              </w:rPr>
            </w:pPr>
            <w:ins w:id="1240" w:author="manon.hullot@etu.umontpellier.fr" w:date="2022-09-14T12:13:00Z">
              <w:r w:rsidRPr="00821276">
                <w:rPr>
                  <w:rFonts w:eastAsia="Times New Roman"/>
                  <w:color w:val="000000"/>
                  <w:lang w:val="fr-FR" w:eastAsia="fr-FR"/>
                </w:rPr>
                <w:t> </w:t>
              </w:r>
            </w:ins>
          </w:p>
        </w:tc>
        <w:tc>
          <w:tcPr>
            <w:tcW w:w="634" w:type="dxa"/>
            <w:gridSpan w:val="3"/>
            <w:tcBorders>
              <w:top w:val="nil"/>
              <w:left w:val="nil"/>
              <w:bottom w:val="nil"/>
              <w:right w:val="nil"/>
            </w:tcBorders>
            <w:shd w:val="clear" w:color="000000" w:fill="D9D9D9"/>
            <w:noWrap/>
            <w:vAlign w:val="bottom"/>
            <w:hideMark/>
          </w:tcPr>
          <w:p w14:paraId="109AF871" w14:textId="77777777" w:rsidR="00821276" w:rsidRPr="00821276" w:rsidRDefault="00821276" w:rsidP="00821276">
            <w:pPr>
              <w:jc w:val="right"/>
              <w:rPr>
                <w:ins w:id="1241" w:author="manon.hullot@etu.umontpellier.fr" w:date="2022-09-14T12:13:00Z"/>
                <w:rFonts w:eastAsia="Times New Roman"/>
                <w:color w:val="000000"/>
                <w:lang w:val="fr-FR" w:eastAsia="fr-FR"/>
              </w:rPr>
            </w:pPr>
            <w:ins w:id="1242" w:author="manon.hullot@etu.umontpellier.fr" w:date="2022-09-14T12:13:00Z">
              <w:r w:rsidRPr="00821276">
                <w:rPr>
                  <w:rFonts w:eastAsia="Times New Roman"/>
                  <w:color w:val="000000"/>
                  <w:lang w:val="fr-FR" w:eastAsia="fr-FR"/>
                </w:rPr>
                <w:t>9</w:t>
              </w:r>
            </w:ins>
          </w:p>
        </w:tc>
        <w:tc>
          <w:tcPr>
            <w:tcW w:w="686" w:type="dxa"/>
            <w:gridSpan w:val="2"/>
            <w:tcBorders>
              <w:top w:val="nil"/>
              <w:left w:val="nil"/>
              <w:bottom w:val="nil"/>
              <w:right w:val="nil"/>
            </w:tcBorders>
            <w:shd w:val="clear" w:color="000000" w:fill="D9D9D9"/>
            <w:noWrap/>
            <w:vAlign w:val="bottom"/>
            <w:hideMark/>
          </w:tcPr>
          <w:p w14:paraId="2439D401" w14:textId="77777777" w:rsidR="00821276" w:rsidRPr="00821276" w:rsidRDefault="00821276" w:rsidP="00821276">
            <w:pPr>
              <w:jc w:val="right"/>
              <w:rPr>
                <w:ins w:id="1243" w:author="manon.hullot@etu.umontpellier.fr" w:date="2022-09-14T12:13:00Z"/>
                <w:rFonts w:eastAsia="Times New Roman"/>
                <w:color w:val="000000"/>
                <w:lang w:val="fr-FR" w:eastAsia="fr-FR"/>
              </w:rPr>
            </w:pPr>
            <w:ins w:id="1244" w:author="manon.hullot@etu.umontpellier.fr" w:date="2022-09-14T12:13:00Z">
              <w:r w:rsidRPr="00821276">
                <w:rPr>
                  <w:rFonts w:eastAsia="Times New Roman"/>
                  <w:color w:val="000000"/>
                  <w:lang w:val="fr-FR" w:eastAsia="fr-FR"/>
                </w:rPr>
                <w:t>5</w:t>
              </w:r>
            </w:ins>
          </w:p>
        </w:tc>
        <w:tc>
          <w:tcPr>
            <w:tcW w:w="1240" w:type="dxa"/>
            <w:gridSpan w:val="4"/>
            <w:tcBorders>
              <w:top w:val="nil"/>
              <w:left w:val="nil"/>
              <w:bottom w:val="nil"/>
              <w:right w:val="nil"/>
            </w:tcBorders>
            <w:shd w:val="clear" w:color="000000" w:fill="D9D9D9"/>
            <w:noWrap/>
            <w:vAlign w:val="bottom"/>
            <w:hideMark/>
          </w:tcPr>
          <w:p w14:paraId="5986F2BE" w14:textId="77777777" w:rsidR="00821276" w:rsidRPr="00821276" w:rsidRDefault="00821276" w:rsidP="00821276">
            <w:pPr>
              <w:jc w:val="right"/>
              <w:rPr>
                <w:ins w:id="1245" w:author="manon.hullot@etu.umontpellier.fr" w:date="2022-09-14T12:13:00Z"/>
                <w:rFonts w:eastAsia="Times New Roman"/>
                <w:color w:val="000000"/>
                <w:lang w:val="fr-FR" w:eastAsia="fr-FR"/>
              </w:rPr>
            </w:pPr>
            <w:ins w:id="1246" w:author="manon.hullot@etu.umontpellier.fr" w:date="2022-09-14T12:13:00Z">
              <w:r w:rsidRPr="00821276">
                <w:rPr>
                  <w:rFonts w:eastAsia="Times New Roman"/>
                  <w:color w:val="000000"/>
                  <w:lang w:val="fr-FR" w:eastAsia="fr-FR"/>
                </w:rPr>
                <w:t>31</w:t>
              </w:r>
            </w:ins>
          </w:p>
        </w:tc>
      </w:tr>
      <w:tr w:rsidR="00821276" w:rsidRPr="00821276" w14:paraId="5598195F" w14:textId="77777777" w:rsidTr="00821276">
        <w:trPr>
          <w:gridAfter w:val="2"/>
          <w:wAfter w:w="569" w:type="dxa"/>
          <w:trHeight w:val="300"/>
          <w:ins w:id="1247"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17A6DD2E" w14:textId="77777777" w:rsidR="00821276" w:rsidRPr="00821276" w:rsidRDefault="00821276" w:rsidP="00821276">
            <w:pPr>
              <w:jc w:val="right"/>
              <w:rPr>
                <w:ins w:id="1248"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777FF15E" w14:textId="77777777" w:rsidR="00821276" w:rsidRPr="00821276" w:rsidRDefault="00821276" w:rsidP="00821276">
            <w:pPr>
              <w:rPr>
                <w:ins w:id="1249" w:author="manon.hullot@etu.umontpellier.fr" w:date="2022-09-14T12:13:00Z"/>
                <w:rFonts w:eastAsia="Times New Roman"/>
                <w:i/>
                <w:iCs/>
                <w:color w:val="000000"/>
                <w:lang w:val="fr-FR" w:eastAsia="fr-FR"/>
              </w:rPr>
            </w:pPr>
            <w:ins w:id="1250" w:author="manon.hullot@etu.umontpellier.fr" w:date="2022-09-14T12:13:00Z">
              <w:r w:rsidRPr="00821276">
                <w:rPr>
                  <w:rFonts w:eastAsia="Times New Roman"/>
                  <w:i/>
                  <w:iCs/>
                  <w:color w:val="000000"/>
                  <w:lang w:val="fr-FR" w:eastAsia="fr-FR"/>
                </w:rPr>
                <w:t>Plesiaceratherium balkanicum</w:t>
              </w:r>
            </w:ins>
          </w:p>
        </w:tc>
        <w:tc>
          <w:tcPr>
            <w:tcW w:w="634" w:type="dxa"/>
            <w:gridSpan w:val="3"/>
            <w:tcBorders>
              <w:top w:val="nil"/>
              <w:left w:val="nil"/>
              <w:bottom w:val="nil"/>
              <w:right w:val="nil"/>
            </w:tcBorders>
            <w:shd w:val="clear" w:color="auto" w:fill="auto"/>
            <w:noWrap/>
            <w:vAlign w:val="bottom"/>
            <w:hideMark/>
          </w:tcPr>
          <w:p w14:paraId="025BA42E" w14:textId="77777777" w:rsidR="00821276" w:rsidRPr="00821276" w:rsidRDefault="00821276" w:rsidP="00821276">
            <w:pPr>
              <w:jc w:val="right"/>
              <w:rPr>
                <w:ins w:id="1251" w:author="manon.hullot@etu.umontpellier.fr" w:date="2022-09-14T12:13:00Z"/>
                <w:rFonts w:eastAsia="Times New Roman"/>
                <w:color w:val="000000"/>
                <w:lang w:val="fr-FR" w:eastAsia="fr-FR"/>
              </w:rPr>
            </w:pPr>
            <w:ins w:id="1252" w:author="manon.hullot@etu.umontpellier.fr" w:date="2022-09-14T12:13:00Z">
              <w:r w:rsidRPr="00821276">
                <w:rPr>
                  <w:rFonts w:eastAsia="Times New Roman"/>
                  <w:color w:val="000000"/>
                  <w:lang w:val="fr-FR" w:eastAsia="fr-FR"/>
                </w:rPr>
                <w:t>4</w:t>
              </w:r>
            </w:ins>
          </w:p>
        </w:tc>
        <w:tc>
          <w:tcPr>
            <w:tcW w:w="686" w:type="dxa"/>
            <w:gridSpan w:val="2"/>
            <w:tcBorders>
              <w:top w:val="nil"/>
              <w:left w:val="nil"/>
              <w:bottom w:val="nil"/>
              <w:right w:val="nil"/>
            </w:tcBorders>
            <w:shd w:val="clear" w:color="auto" w:fill="auto"/>
            <w:noWrap/>
            <w:vAlign w:val="bottom"/>
            <w:hideMark/>
          </w:tcPr>
          <w:p w14:paraId="10B62419" w14:textId="77777777" w:rsidR="00821276" w:rsidRPr="00821276" w:rsidRDefault="00821276" w:rsidP="00821276">
            <w:pPr>
              <w:jc w:val="right"/>
              <w:rPr>
                <w:ins w:id="1253" w:author="manon.hullot@etu.umontpellier.fr" w:date="2022-09-14T12:13:00Z"/>
                <w:rFonts w:eastAsia="Times New Roman"/>
                <w:color w:val="000000"/>
                <w:lang w:val="fr-FR" w:eastAsia="fr-FR"/>
              </w:rPr>
            </w:pPr>
            <w:ins w:id="1254" w:author="manon.hullot@etu.umontpellier.fr" w:date="2022-09-14T12:13:00Z">
              <w:r w:rsidRPr="00821276">
                <w:rPr>
                  <w:rFonts w:eastAsia="Times New Roman"/>
                  <w:color w:val="000000"/>
                  <w:lang w:val="fr-FR" w:eastAsia="fr-FR"/>
                </w:rPr>
                <w:t>2</w:t>
              </w:r>
            </w:ins>
          </w:p>
        </w:tc>
        <w:tc>
          <w:tcPr>
            <w:tcW w:w="1240" w:type="dxa"/>
            <w:gridSpan w:val="4"/>
            <w:tcBorders>
              <w:top w:val="nil"/>
              <w:left w:val="nil"/>
              <w:bottom w:val="nil"/>
              <w:right w:val="nil"/>
            </w:tcBorders>
            <w:shd w:val="clear" w:color="auto" w:fill="auto"/>
            <w:noWrap/>
            <w:vAlign w:val="bottom"/>
            <w:hideMark/>
          </w:tcPr>
          <w:p w14:paraId="36938D14" w14:textId="77777777" w:rsidR="00821276" w:rsidRPr="00821276" w:rsidRDefault="00821276" w:rsidP="00821276">
            <w:pPr>
              <w:jc w:val="right"/>
              <w:rPr>
                <w:ins w:id="1255" w:author="manon.hullot@etu.umontpellier.fr" w:date="2022-09-14T12:13:00Z"/>
                <w:rFonts w:eastAsia="Times New Roman"/>
                <w:color w:val="000000"/>
                <w:lang w:val="fr-FR" w:eastAsia="fr-FR"/>
              </w:rPr>
            </w:pPr>
            <w:ins w:id="1256" w:author="manon.hullot@etu.umontpellier.fr" w:date="2022-09-14T12:13:00Z">
              <w:r w:rsidRPr="00821276">
                <w:rPr>
                  <w:rFonts w:eastAsia="Times New Roman"/>
                  <w:color w:val="000000"/>
                  <w:lang w:val="fr-FR" w:eastAsia="fr-FR"/>
                </w:rPr>
                <w:t>12</w:t>
              </w:r>
            </w:ins>
          </w:p>
        </w:tc>
      </w:tr>
      <w:tr w:rsidR="00821276" w:rsidRPr="00821276" w14:paraId="25468BDE" w14:textId="77777777" w:rsidTr="00821276">
        <w:trPr>
          <w:gridAfter w:val="2"/>
          <w:wAfter w:w="569" w:type="dxa"/>
          <w:trHeight w:val="300"/>
          <w:ins w:id="1257"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47123AF0" w14:textId="77777777" w:rsidR="00821276" w:rsidRPr="00821276" w:rsidRDefault="00821276" w:rsidP="00821276">
            <w:pPr>
              <w:jc w:val="right"/>
              <w:rPr>
                <w:ins w:id="1258"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216BD278" w14:textId="77777777" w:rsidR="00821276" w:rsidRPr="00821276" w:rsidRDefault="00821276" w:rsidP="00821276">
            <w:pPr>
              <w:rPr>
                <w:ins w:id="1259" w:author="manon.hullot@etu.umontpellier.fr" w:date="2022-09-14T12:13:00Z"/>
                <w:rFonts w:eastAsia="Times New Roman"/>
                <w:i/>
                <w:iCs/>
                <w:color w:val="000000"/>
                <w:lang w:val="fr-FR" w:eastAsia="fr-FR"/>
              </w:rPr>
            </w:pPr>
            <w:ins w:id="1260" w:author="manon.hullot@etu.umontpellier.fr" w:date="2022-09-14T12:13:00Z">
              <w:r w:rsidRPr="00821276">
                <w:rPr>
                  <w:rFonts w:eastAsia="Times New Roman"/>
                  <w:i/>
                  <w:iCs/>
                  <w:color w:val="000000"/>
                  <w:lang w:val="fr-FR" w:eastAsia="fr-FR"/>
                </w:rPr>
                <w:t>Lartetotherium sansaniense</w:t>
              </w:r>
            </w:ins>
          </w:p>
        </w:tc>
        <w:tc>
          <w:tcPr>
            <w:tcW w:w="634" w:type="dxa"/>
            <w:gridSpan w:val="3"/>
            <w:tcBorders>
              <w:top w:val="nil"/>
              <w:left w:val="nil"/>
              <w:bottom w:val="nil"/>
              <w:right w:val="nil"/>
            </w:tcBorders>
            <w:shd w:val="clear" w:color="auto" w:fill="auto"/>
            <w:noWrap/>
            <w:vAlign w:val="bottom"/>
            <w:hideMark/>
          </w:tcPr>
          <w:p w14:paraId="407611CC" w14:textId="77777777" w:rsidR="00821276" w:rsidRPr="00821276" w:rsidRDefault="00821276" w:rsidP="00821276">
            <w:pPr>
              <w:jc w:val="right"/>
              <w:rPr>
                <w:ins w:id="1261" w:author="manon.hullot@etu.umontpellier.fr" w:date="2022-09-14T12:13:00Z"/>
                <w:rFonts w:eastAsia="Times New Roman"/>
                <w:color w:val="000000"/>
                <w:lang w:val="fr-FR" w:eastAsia="fr-FR"/>
              </w:rPr>
            </w:pPr>
            <w:ins w:id="1262" w:author="manon.hullot@etu.umontpellier.fr" w:date="2022-09-14T12:13:00Z">
              <w:r w:rsidRPr="00821276">
                <w:rPr>
                  <w:rFonts w:eastAsia="Times New Roman"/>
                  <w:color w:val="000000"/>
                  <w:lang w:val="fr-FR" w:eastAsia="fr-FR"/>
                </w:rPr>
                <w:t>1</w:t>
              </w:r>
            </w:ins>
          </w:p>
        </w:tc>
        <w:tc>
          <w:tcPr>
            <w:tcW w:w="686" w:type="dxa"/>
            <w:gridSpan w:val="2"/>
            <w:tcBorders>
              <w:top w:val="nil"/>
              <w:left w:val="nil"/>
              <w:bottom w:val="nil"/>
              <w:right w:val="nil"/>
            </w:tcBorders>
            <w:shd w:val="clear" w:color="auto" w:fill="auto"/>
            <w:noWrap/>
            <w:vAlign w:val="bottom"/>
            <w:hideMark/>
          </w:tcPr>
          <w:p w14:paraId="0C958E89" w14:textId="77777777" w:rsidR="00821276" w:rsidRPr="00821276" w:rsidRDefault="00821276" w:rsidP="00821276">
            <w:pPr>
              <w:jc w:val="right"/>
              <w:rPr>
                <w:ins w:id="1263" w:author="manon.hullot@etu.umontpellier.fr" w:date="2022-09-14T12:13:00Z"/>
                <w:rFonts w:eastAsia="Times New Roman"/>
                <w:color w:val="000000"/>
                <w:lang w:val="fr-FR" w:eastAsia="fr-FR"/>
              </w:rPr>
            </w:pPr>
            <w:ins w:id="1264" w:author="manon.hullot@etu.umontpellier.fr" w:date="2022-09-14T12:13:00Z">
              <w:r w:rsidRPr="00821276">
                <w:rPr>
                  <w:rFonts w:eastAsia="Times New Roman"/>
                  <w:color w:val="000000"/>
                  <w:lang w:val="fr-FR" w:eastAsia="fr-FR"/>
                </w:rPr>
                <w:t>1</w:t>
              </w:r>
            </w:ins>
          </w:p>
        </w:tc>
        <w:tc>
          <w:tcPr>
            <w:tcW w:w="1240" w:type="dxa"/>
            <w:gridSpan w:val="4"/>
            <w:tcBorders>
              <w:top w:val="nil"/>
              <w:left w:val="nil"/>
              <w:bottom w:val="nil"/>
              <w:right w:val="nil"/>
            </w:tcBorders>
            <w:shd w:val="clear" w:color="auto" w:fill="auto"/>
            <w:noWrap/>
            <w:vAlign w:val="bottom"/>
            <w:hideMark/>
          </w:tcPr>
          <w:p w14:paraId="6089E5EC" w14:textId="77777777" w:rsidR="00821276" w:rsidRPr="00821276" w:rsidRDefault="00821276" w:rsidP="00821276">
            <w:pPr>
              <w:jc w:val="right"/>
              <w:rPr>
                <w:ins w:id="1265" w:author="manon.hullot@etu.umontpellier.fr" w:date="2022-09-14T12:13:00Z"/>
                <w:rFonts w:eastAsia="Times New Roman"/>
                <w:color w:val="000000"/>
                <w:lang w:val="fr-FR" w:eastAsia="fr-FR"/>
              </w:rPr>
            </w:pPr>
            <w:ins w:id="1266" w:author="manon.hullot@etu.umontpellier.fr" w:date="2022-09-14T12:13:00Z">
              <w:r w:rsidRPr="00821276">
                <w:rPr>
                  <w:rFonts w:eastAsia="Times New Roman"/>
                  <w:color w:val="000000"/>
                  <w:lang w:val="fr-FR" w:eastAsia="fr-FR"/>
                </w:rPr>
                <w:t>2</w:t>
              </w:r>
            </w:ins>
          </w:p>
        </w:tc>
      </w:tr>
      <w:tr w:rsidR="00821276" w:rsidRPr="00821276" w14:paraId="70373759" w14:textId="77777777" w:rsidTr="00821276">
        <w:trPr>
          <w:gridAfter w:val="2"/>
          <w:wAfter w:w="569" w:type="dxa"/>
          <w:trHeight w:val="300"/>
          <w:ins w:id="1267"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1E70842A" w14:textId="77777777" w:rsidR="00821276" w:rsidRPr="00821276" w:rsidRDefault="00821276" w:rsidP="00821276">
            <w:pPr>
              <w:jc w:val="right"/>
              <w:rPr>
                <w:ins w:id="1268"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5D8B01CB" w14:textId="77777777" w:rsidR="00821276" w:rsidRPr="00821276" w:rsidRDefault="00821276" w:rsidP="00821276">
            <w:pPr>
              <w:rPr>
                <w:ins w:id="1269" w:author="manon.hullot@etu.umontpellier.fr" w:date="2022-09-14T12:13:00Z"/>
                <w:rFonts w:eastAsia="Times New Roman"/>
                <w:i/>
                <w:iCs/>
                <w:color w:val="000000"/>
                <w:lang w:val="fr-FR" w:eastAsia="fr-FR"/>
              </w:rPr>
            </w:pPr>
            <w:ins w:id="1270" w:author="manon.hullot@etu.umontpellier.fr" w:date="2022-09-14T12:13:00Z">
              <w:r w:rsidRPr="00821276">
                <w:rPr>
                  <w:rFonts w:eastAsia="Times New Roman"/>
                  <w:i/>
                  <w:iCs/>
                  <w:color w:val="000000"/>
                  <w:lang w:val="fr-FR" w:eastAsia="fr-FR"/>
                </w:rPr>
                <w:t>Brachypotherium brachypus</w:t>
              </w:r>
            </w:ins>
          </w:p>
        </w:tc>
        <w:tc>
          <w:tcPr>
            <w:tcW w:w="634" w:type="dxa"/>
            <w:gridSpan w:val="3"/>
            <w:tcBorders>
              <w:top w:val="nil"/>
              <w:left w:val="nil"/>
              <w:bottom w:val="nil"/>
              <w:right w:val="nil"/>
            </w:tcBorders>
            <w:shd w:val="clear" w:color="auto" w:fill="auto"/>
            <w:noWrap/>
            <w:vAlign w:val="bottom"/>
            <w:hideMark/>
          </w:tcPr>
          <w:p w14:paraId="38D0ADFA" w14:textId="77777777" w:rsidR="00821276" w:rsidRPr="00821276" w:rsidRDefault="00821276" w:rsidP="00821276">
            <w:pPr>
              <w:jc w:val="right"/>
              <w:rPr>
                <w:ins w:id="1271" w:author="manon.hullot@etu.umontpellier.fr" w:date="2022-09-14T12:13:00Z"/>
                <w:rFonts w:eastAsia="Times New Roman"/>
                <w:color w:val="000000"/>
                <w:lang w:val="fr-FR" w:eastAsia="fr-FR"/>
              </w:rPr>
            </w:pPr>
            <w:ins w:id="1272" w:author="manon.hullot@etu.umontpellier.fr" w:date="2022-09-14T12:13:00Z">
              <w:r w:rsidRPr="00821276">
                <w:rPr>
                  <w:rFonts w:eastAsia="Times New Roman"/>
                  <w:color w:val="000000"/>
                  <w:lang w:val="fr-FR" w:eastAsia="fr-FR"/>
                </w:rPr>
                <w:t>3</w:t>
              </w:r>
            </w:ins>
          </w:p>
        </w:tc>
        <w:tc>
          <w:tcPr>
            <w:tcW w:w="686" w:type="dxa"/>
            <w:gridSpan w:val="2"/>
            <w:tcBorders>
              <w:top w:val="nil"/>
              <w:left w:val="nil"/>
              <w:bottom w:val="nil"/>
              <w:right w:val="nil"/>
            </w:tcBorders>
            <w:shd w:val="clear" w:color="auto" w:fill="auto"/>
            <w:noWrap/>
            <w:vAlign w:val="bottom"/>
            <w:hideMark/>
          </w:tcPr>
          <w:p w14:paraId="38AF1282" w14:textId="77777777" w:rsidR="00821276" w:rsidRPr="00821276" w:rsidRDefault="00821276" w:rsidP="00821276">
            <w:pPr>
              <w:jc w:val="right"/>
              <w:rPr>
                <w:ins w:id="1273" w:author="manon.hullot@etu.umontpellier.fr" w:date="2022-09-14T12:13:00Z"/>
                <w:rFonts w:eastAsia="Times New Roman"/>
                <w:color w:val="000000"/>
                <w:lang w:val="fr-FR" w:eastAsia="fr-FR"/>
              </w:rPr>
            </w:pPr>
            <w:ins w:id="1274" w:author="manon.hullot@etu.umontpellier.fr" w:date="2022-09-14T12:13:00Z">
              <w:r w:rsidRPr="00821276">
                <w:rPr>
                  <w:rFonts w:eastAsia="Times New Roman"/>
                  <w:color w:val="000000"/>
                  <w:lang w:val="fr-FR" w:eastAsia="fr-FR"/>
                </w:rPr>
                <w:t>2</w:t>
              </w:r>
            </w:ins>
          </w:p>
        </w:tc>
        <w:tc>
          <w:tcPr>
            <w:tcW w:w="1240" w:type="dxa"/>
            <w:gridSpan w:val="4"/>
            <w:tcBorders>
              <w:top w:val="nil"/>
              <w:left w:val="nil"/>
              <w:bottom w:val="nil"/>
              <w:right w:val="nil"/>
            </w:tcBorders>
            <w:shd w:val="clear" w:color="auto" w:fill="auto"/>
            <w:noWrap/>
            <w:vAlign w:val="bottom"/>
            <w:hideMark/>
          </w:tcPr>
          <w:p w14:paraId="2F65D208" w14:textId="77777777" w:rsidR="00821276" w:rsidRPr="00821276" w:rsidRDefault="00821276" w:rsidP="00821276">
            <w:pPr>
              <w:jc w:val="right"/>
              <w:rPr>
                <w:ins w:id="1275" w:author="manon.hullot@etu.umontpellier.fr" w:date="2022-09-14T12:13:00Z"/>
                <w:rFonts w:eastAsia="Times New Roman"/>
                <w:color w:val="000000"/>
                <w:lang w:val="fr-FR" w:eastAsia="fr-FR"/>
              </w:rPr>
            </w:pPr>
            <w:ins w:id="1276" w:author="manon.hullot@etu.umontpellier.fr" w:date="2022-09-14T12:13:00Z">
              <w:r w:rsidRPr="00821276">
                <w:rPr>
                  <w:rFonts w:eastAsia="Times New Roman"/>
                  <w:color w:val="000000"/>
                  <w:lang w:val="fr-FR" w:eastAsia="fr-FR"/>
                </w:rPr>
                <w:t>11</w:t>
              </w:r>
            </w:ins>
          </w:p>
        </w:tc>
      </w:tr>
      <w:tr w:rsidR="00821276" w:rsidRPr="00821276" w14:paraId="709B078C" w14:textId="77777777" w:rsidTr="00821276">
        <w:trPr>
          <w:gridAfter w:val="2"/>
          <w:wAfter w:w="569" w:type="dxa"/>
          <w:trHeight w:val="300"/>
          <w:ins w:id="1277"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11534540" w14:textId="77777777" w:rsidR="00821276" w:rsidRPr="00821276" w:rsidRDefault="00821276" w:rsidP="00821276">
            <w:pPr>
              <w:jc w:val="right"/>
              <w:rPr>
                <w:ins w:id="1278"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42945BBA" w14:textId="77777777" w:rsidR="00821276" w:rsidRPr="00821276" w:rsidRDefault="00821276" w:rsidP="00821276">
            <w:pPr>
              <w:rPr>
                <w:ins w:id="1279" w:author="manon.hullot@etu.umontpellier.fr" w:date="2022-09-14T12:13:00Z"/>
                <w:rFonts w:eastAsia="Times New Roman"/>
                <w:i/>
                <w:iCs/>
                <w:color w:val="000000"/>
                <w:lang w:val="fr-FR" w:eastAsia="fr-FR"/>
              </w:rPr>
            </w:pPr>
            <w:ins w:id="1280" w:author="manon.hullot@etu.umontpellier.fr" w:date="2022-09-14T12:13:00Z">
              <w:r w:rsidRPr="00821276">
                <w:rPr>
                  <w:rFonts w:eastAsia="Times New Roman"/>
                  <w:i/>
                  <w:iCs/>
                  <w:color w:val="000000"/>
                  <w:lang w:val="fr-FR" w:eastAsia="fr-FR"/>
                </w:rPr>
                <w:t xml:space="preserve">Hispanotherium </w:t>
              </w:r>
              <w:r w:rsidRPr="00821276">
                <w:rPr>
                  <w:rFonts w:eastAsia="Times New Roman"/>
                  <w:color w:val="000000"/>
                  <w:lang w:val="fr-FR" w:eastAsia="fr-FR"/>
                </w:rPr>
                <w:t xml:space="preserve">cf. </w:t>
              </w:r>
              <w:r w:rsidRPr="00821276">
                <w:rPr>
                  <w:rFonts w:eastAsia="Times New Roman"/>
                  <w:i/>
                  <w:iCs/>
                  <w:color w:val="000000"/>
                  <w:lang w:val="fr-FR" w:eastAsia="fr-FR"/>
                </w:rPr>
                <w:t>matritense</w:t>
              </w:r>
            </w:ins>
          </w:p>
        </w:tc>
        <w:tc>
          <w:tcPr>
            <w:tcW w:w="634" w:type="dxa"/>
            <w:gridSpan w:val="3"/>
            <w:tcBorders>
              <w:top w:val="nil"/>
              <w:left w:val="nil"/>
              <w:bottom w:val="nil"/>
              <w:right w:val="nil"/>
            </w:tcBorders>
            <w:shd w:val="clear" w:color="auto" w:fill="auto"/>
            <w:noWrap/>
            <w:vAlign w:val="bottom"/>
            <w:hideMark/>
          </w:tcPr>
          <w:p w14:paraId="508FC03E" w14:textId="77777777" w:rsidR="00821276" w:rsidRPr="00821276" w:rsidRDefault="00821276" w:rsidP="00821276">
            <w:pPr>
              <w:jc w:val="right"/>
              <w:rPr>
                <w:ins w:id="1281" w:author="manon.hullot@etu.umontpellier.fr" w:date="2022-09-14T12:13:00Z"/>
                <w:rFonts w:eastAsia="Times New Roman"/>
                <w:color w:val="000000"/>
                <w:lang w:val="fr-FR" w:eastAsia="fr-FR"/>
              </w:rPr>
            </w:pPr>
            <w:ins w:id="1282" w:author="manon.hullot@etu.umontpellier.fr" w:date="2022-09-14T12:13:00Z">
              <w:r w:rsidRPr="00821276">
                <w:rPr>
                  <w:rFonts w:eastAsia="Times New Roman"/>
                  <w:color w:val="000000"/>
                  <w:lang w:val="fr-FR" w:eastAsia="fr-FR"/>
                </w:rPr>
                <w:t>1</w:t>
              </w:r>
            </w:ins>
          </w:p>
        </w:tc>
        <w:tc>
          <w:tcPr>
            <w:tcW w:w="686" w:type="dxa"/>
            <w:gridSpan w:val="2"/>
            <w:tcBorders>
              <w:top w:val="nil"/>
              <w:left w:val="nil"/>
              <w:bottom w:val="nil"/>
              <w:right w:val="nil"/>
            </w:tcBorders>
            <w:shd w:val="clear" w:color="auto" w:fill="auto"/>
            <w:noWrap/>
            <w:vAlign w:val="bottom"/>
            <w:hideMark/>
          </w:tcPr>
          <w:p w14:paraId="35CEE3EA" w14:textId="77777777" w:rsidR="00821276" w:rsidRPr="00821276" w:rsidRDefault="00821276" w:rsidP="00821276">
            <w:pPr>
              <w:jc w:val="right"/>
              <w:rPr>
                <w:ins w:id="1283" w:author="manon.hullot@etu.umontpellier.fr" w:date="2022-09-14T12:13:00Z"/>
                <w:rFonts w:eastAsia="Times New Roman"/>
                <w:color w:val="000000"/>
                <w:lang w:val="fr-FR" w:eastAsia="fr-FR"/>
              </w:rPr>
            </w:pPr>
            <w:ins w:id="1284" w:author="manon.hullot@etu.umontpellier.fr" w:date="2022-09-14T12:13:00Z">
              <w:r w:rsidRPr="00821276">
                <w:rPr>
                  <w:rFonts w:eastAsia="Times New Roman"/>
                  <w:color w:val="000000"/>
                  <w:lang w:val="fr-FR" w:eastAsia="fr-FR"/>
                </w:rPr>
                <w:t>0</w:t>
              </w:r>
            </w:ins>
          </w:p>
        </w:tc>
        <w:tc>
          <w:tcPr>
            <w:tcW w:w="1240" w:type="dxa"/>
            <w:gridSpan w:val="4"/>
            <w:tcBorders>
              <w:top w:val="nil"/>
              <w:left w:val="nil"/>
              <w:bottom w:val="nil"/>
              <w:right w:val="nil"/>
            </w:tcBorders>
            <w:shd w:val="clear" w:color="auto" w:fill="auto"/>
            <w:noWrap/>
            <w:vAlign w:val="bottom"/>
            <w:hideMark/>
          </w:tcPr>
          <w:p w14:paraId="5D0A563B" w14:textId="77777777" w:rsidR="00821276" w:rsidRPr="00821276" w:rsidRDefault="00821276" w:rsidP="00821276">
            <w:pPr>
              <w:jc w:val="right"/>
              <w:rPr>
                <w:ins w:id="1285" w:author="manon.hullot@etu.umontpellier.fr" w:date="2022-09-14T12:13:00Z"/>
                <w:rFonts w:eastAsia="Times New Roman"/>
                <w:color w:val="000000"/>
                <w:lang w:val="fr-FR" w:eastAsia="fr-FR"/>
              </w:rPr>
            </w:pPr>
            <w:ins w:id="1286" w:author="manon.hullot@etu.umontpellier.fr" w:date="2022-09-14T12:13:00Z">
              <w:r w:rsidRPr="00821276">
                <w:rPr>
                  <w:rFonts w:eastAsia="Times New Roman"/>
                  <w:color w:val="000000"/>
                  <w:lang w:val="fr-FR" w:eastAsia="fr-FR"/>
                </w:rPr>
                <w:t>6</w:t>
              </w:r>
            </w:ins>
          </w:p>
        </w:tc>
      </w:tr>
      <w:tr w:rsidR="00821276" w:rsidRPr="00821276" w14:paraId="784026DC" w14:textId="77777777" w:rsidTr="00821276">
        <w:trPr>
          <w:gridAfter w:val="2"/>
          <w:wAfter w:w="569" w:type="dxa"/>
          <w:trHeight w:val="300"/>
          <w:ins w:id="1287"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067D7834" w14:textId="77777777" w:rsidR="00821276" w:rsidRPr="00821276" w:rsidRDefault="00821276" w:rsidP="00821276">
            <w:pPr>
              <w:jc w:val="right"/>
              <w:rPr>
                <w:ins w:id="1288"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16791D90" w14:textId="77777777" w:rsidR="00821276" w:rsidRPr="00821276" w:rsidRDefault="00821276" w:rsidP="00821276">
            <w:pPr>
              <w:rPr>
                <w:ins w:id="1289" w:author="manon.hullot@etu.umontpellier.fr" w:date="2022-09-14T12:13:00Z"/>
                <w:rFonts w:ascii="Times New Roman" w:eastAsia="Times New Roman" w:hAnsi="Times New Roman" w:cs="Times New Roman"/>
                <w:lang w:val="fr-FR" w:eastAsia="fr-FR"/>
              </w:rPr>
            </w:pPr>
          </w:p>
        </w:tc>
        <w:tc>
          <w:tcPr>
            <w:tcW w:w="634" w:type="dxa"/>
            <w:gridSpan w:val="3"/>
            <w:tcBorders>
              <w:top w:val="nil"/>
              <w:left w:val="nil"/>
              <w:bottom w:val="nil"/>
              <w:right w:val="nil"/>
            </w:tcBorders>
            <w:shd w:val="clear" w:color="auto" w:fill="auto"/>
            <w:noWrap/>
            <w:vAlign w:val="bottom"/>
            <w:hideMark/>
          </w:tcPr>
          <w:p w14:paraId="3F6FD968" w14:textId="77777777" w:rsidR="00821276" w:rsidRPr="00821276" w:rsidRDefault="00821276" w:rsidP="00821276">
            <w:pPr>
              <w:rPr>
                <w:ins w:id="1290" w:author="manon.hullot@etu.umontpellier.fr" w:date="2022-09-14T12:13:00Z"/>
                <w:rFonts w:ascii="Times New Roman" w:eastAsia="Times New Roman" w:hAnsi="Times New Roman" w:cs="Times New Roman"/>
                <w:lang w:val="fr-FR" w:eastAsia="fr-FR"/>
              </w:rPr>
            </w:pPr>
          </w:p>
        </w:tc>
        <w:tc>
          <w:tcPr>
            <w:tcW w:w="686" w:type="dxa"/>
            <w:gridSpan w:val="2"/>
            <w:tcBorders>
              <w:top w:val="nil"/>
              <w:left w:val="nil"/>
              <w:bottom w:val="nil"/>
              <w:right w:val="nil"/>
            </w:tcBorders>
            <w:shd w:val="clear" w:color="auto" w:fill="auto"/>
            <w:noWrap/>
            <w:vAlign w:val="bottom"/>
            <w:hideMark/>
          </w:tcPr>
          <w:p w14:paraId="40F4382F" w14:textId="77777777" w:rsidR="00821276" w:rsidRPr="00821276" w:rsidRDefault="00821276" w:rsidP="00821276">
            <w:pPr>
              <w:rPr>
                <w:ins w:id="1291" w:author="manon.hullot@etu.umontpellier.fr" w:date="2022-09-14T12:13:00Z"/>
                <w:rFonts w:ascii="Times New Roman" w:eastAsia="Times New Roman" w:hAnsi="Times New Roman" w:cs="Times New Roman"/>
                <w:lang w:val="fr-FR" w:eastAsia="fr-FR"/>
              </w:rPr>
            </w:pPr>
          </w:p>
        </w:tc>
        <w:tc>
          <w:tcPr>
            <w:tcW w:w="1240" w:type="dxa"/>
            <w:gridSpan w:val="4"/>
            <w:tcBorders>
              <w:top w:val="nil"/>
              <w:left w:val="nil"/>
              <w:bottom w:val="nil"/>
              <w:right w:val="nil"/>
            </w:tcBorders>
            <w:shd w:val="clear" w:color="auto" w:fill="auto"/>
            <w:noWrap/>
            <w:vAlign w:val="bottom"/>
            <w:hideMark/>
          </w:tcPr>
          <w:p w14:paraId="741C2EE6" w14:textId="77777777" w:rsidR="00821276" w:rsidRPr="00821276" w:rsidRDefault="00821276" w:rsidP="00821276">
            <w:pPr>
              <w:rPr>
                <w:ins w:id="1292" w:author="manon.hullot@etu.umontpellier.fr" w:date="2022-09-14T12:13:00Z"/>
                <w:rFonts w:ascii="Times New Roman" w:eastAsia="Times New Roman" w:hAnsi="Times New Roman" w:cs="Times New Roman"/>
                <w:lang w:val="fr-FR" w:eastAsia="fr-FR"/>
              </w:rPr>
            </w:pPr>
          </w:p>
        </w:tc>
      </w:tr>
      <w:tr w:rsidR="00821276" w:rsidRPr="00821276" w14:paraId="5D2E0030" w14:textId="77777777" w:rsidTr="00821276">
        <w:trPr>
          <w:gridAfter w:val="2"/>
          <w:wAfter w:w="569" w:type="dxa"/>
          <w:trHeight w:val="300"/>
          <w:ins w:id="1293" w:author="manon.hullot@etu.umontpellier.fr" w:date="2022-09-14T12:13:00Z"/>
        </w:trPr>
        <w:tc>
          <w:tcPr>
            <w:tcW w:w="2720" w:type="dxa"/>
            <w:gridSpan w:val="2"/>
            <w:tcBorders>
              <w:top w:val="nil"/>
              <w:left w:val="nil"/>
              <w:bottom w:val="nil"/>
              <w:right w:val="nil"/>
            </w:tcBorders>
            <w:shd w:val="clear" w:color="000000" w:fill="D9D9D9"/>
            <w:noWrap/>
            <w:vAlign w:val="bottom"/>
            <w:hideMark/>
          </w:tcPr>
          <w:p w14:paraId="501FC91F" w14:textId="77777777" w:rsidR="00821276" w:rsidRPr="00821276" w:rsidRDefault="00821276" w:rsidP="00821276">
            <w:pPr>
              <w:rPr>
                <w:ins w:id="1294" w:author="manon.hullot@etu.umontpellier.fr" w:date="2022-09-14T12:13:00Z"/>
                <w:rFonts w:eastAsia="Times New Roman"/>
                <w:b/>
                <w:bCs/>
                <w:color w:val="000000"/>
                <w:lang w:val="fr-FR" w:eastAsia="fr-FR"/>
              </w:rPr>
            </w:pPr>
            <w:ins w:id="1295" w:author="manon.hullot@etu.umontpellier.fr" w:date="2022-09-14T12:13:00Z">
              <w:r w:rsidRPr="00821276">
                <w:rPr>
                  <w:rFonts w:eastAsia="Times New Roman"/>
                  <w:b/>
                  <w:bCs/>
                  <w:color w:val="000000"/>
                  <w:lang w:val="fr-FR" w:eastAsia="fr-FR"/>
                </w:rPr>
                <w:t>Sansan</w:t>
              </w:r>
            </w:ins>
          </w:p>
        </w:tc>
        <w:tc>
          <w:tcPr>
            <w:tcW w:w="3280" w:type="dxa"/>
            <w:gridSpan w:val="4"/>
            <w:tcBorders>
              <w:top w:val="nil"/>
              <w:left w:val="nil"/>
              <w:bottom w:val="nil"/>
              <w:right w:val="nil"/>
            </w:tcBorders>
            <w:shd w:val="clear" w:color="000000" w:fill="D9D9D9"/>
            <w:noWrap/>
            <w:vAlign w:val="bottom"/>
            <w:hideMark/>
          </w:tcPr>
          <w:p w14:paraId="6E738632" w14:textId="77777777" w:rsidR="00821276" w:rsidRPr="00821276" w:rsidRDefault="00821276" w:rsidP="00821276">
            <w:pPr>
              <w:rPr>
                <w:ins w:id="1296" w:author="manon.hullot@etu.umontpellier.fr" w:date="2022-09-14T12:13:00Z"/>
                <w:rFonts w:eastAsia="Times New Roman"/>
                <w:color w:val="000000"/>
                <w:lang w:val="fr-FR" w:eastAsia="fr-FR"/>
              </w:rPr>
            </w:pPr>
            <w:ins w:id="1297" w:author="manon.hullot@etu.umontpellier.fr" w:date="2022-09-14T12:13:00Z">
              <w:r w:rsidRPr="00821276">
                <w:rPr>
                  <w:rFonts w:eastAsia="Times New Roman"/>
                  <w:color w:val="000000"/>
                  <w:lang w:val="fr-FR" w:eastAsia="fr-FR"/>
                </w:rPr>
                <w:t> </w:t>
              </w:r>
            </w:ins>
          </w:p>
        </w:tc>
        <w:tc>
          <w:tcPr>
            <w:tcW w:w="634" w:type="dxa"/>
            <w:gridSpan w:val="3"/>
            <w:tcBorders>
              <w:top w:val="nil"/>
              <w:left w:val="nil"/>
              <w:bottom w:val="nil"/>
              <w:right w:val="nil"/>
            </w:tcBorders>
            <w:shd w:val="clear" w:color="000000" w:fill="D9D9D9"/>
            <w:noWrap/>
            <w:vAlign w:val="bottom"/>
            <w:hideMark/>
          </w:tcPr>
          <w:p w14:paraId="60F0277F" w14:textId="77777777" w:rsidR="00821276" w:rsidRPr="00821276" w:rsidRDefault="00821276" w:rsidP="00821276">
            <w:pPr>
              <w:jc w:val="right"/>
              <w:rPr>
                <w:ins w:id="1298" w:author="manon.hullot@etu.umontpellier.fr" w:date="2022-09-14T12:13:00Z"/>
                <w:rFonts w:eastAsia="Times New Roman"/>
                <w:color w:val="000000"/>
                <w:lang w:val="fr-FR" w:eastAsia="fr-FR"/>
              </w:rPr>
            </w:pPr>
            <w:ins w:id="1299" w:author="manon.hullot@etu.umontpellier.fr" w:date="2022-09-14T12:13:00Z">
              <w:r w:rsidRPr="00821276">
                <w:rPr>
                  <w:rFonts w:eastAsia="Times New Roman"/>
                  <w:color w:val="000000"/>
                  <w:lang w:val="fr-FR" w:eastAsia="fr-FR"/>
                </w:rPr>
                <w:t>13</w:t>
              </w:r>
            </w:ins>
          </w:p>
        </w:tc>
        <w:tc>
          <w:tcPr>
            <w:tcW w:w="686" w:type="dxa"/>
            <w:gridSpan w:val="2"/>
            <w:tcBorders>
              <w:top w:val="nil"/>
              <w:left w:val="nil"/>
              <w:bottom w:val="nil"/>
              <w:right w:val="nil"/>
            </w:tcBorders>
            <w:shd w:val="clear" w:color="000000" w:fill="D9D9D9"/>
            <w:noWrap/>
            <w:vAlign w:val="bottom"/>
            <w:hideMark/>
          </w:tcPr>
          <w:p w14:paraId="78280C60" w14:textId="77777777" w:rsidR="00821276" w:rsidRPr="00821276" w:rsidRDefault="00821276" w:rsidP="00821276">
            <w:pPr>
              <w:jc w:val="right"/>
              <w:rPr>
                <w:ins w:id="1300" w:author="manon.hullot@etu.umontpellier.fr" w:date="2022-09-14T12:13:00Z"/>
                <w:rFonts w:eastAsia="Times New Roman"/>
                <w:color w:val="000000"/>
                <w:lang w:val="fr-FR" w:eastAsia="fr-FR"/>
              </w:rPr>
            </w:pPr>
            <w:ins w:id="1301" w:author="manon.hullot@etu.umontpellier.fr" w:date="2022-09-14T12:13:00Z">
              <w:r w:rsidRPr="00821276">
                <w:rPr>
                  <w:rFonts w:eastAsia="Times New Roman"/>
                  <w:color w:val="000000"/>
                  <w:lang w:val="fr-FR" w:eastAsia="fr-FR"/>
                </w:rPr>
                <w:t>7</w:t>
              </w:r>
            </w:ins>
          </w:p>
        </w:tc>
        <w:tc>
          <w:tcPr>
            <w:tcW w:w="1240" w:type="dxa"/>
            <w:gridSpan w:val="4"/>
            <w:tcBorders>
              <w:top w:val="nil"/>
              <w:left w:val="nil"/>
              <w:bottom w:val="nil"/>
              <w:right w:val="nil"/>
            </w:tcBorders>
            <w:shd w:val="clear" w:color="000000" w:fill="D9D9D9"/>
            <w:noWrap/>
            <w:vAlign w:val="bottom"/>
            <w:hideMark/>
          </w:tcPr>
          <w:p w14:paraId="336FA587" w14:textId="77777777" w:rsidR="00821276" w:rsidRPr="00821276" w:rsidRDefault="00821276" w:rsidP="00821276">
            <w:pPr>
              <w:jc w:val="right"/>
              <w:rPr>
                <w:ins w:id="1302" w:author="manon.hullot@etu.umontpellier.fr" w:date="2022-09-14T12:13:00Z"/>
                <w:rFonts w:eastAsia="Times New Roman"/>
                <w:color w:val="000000"/>
                <w:lang w:val="fr-FR" w:eastAsia="fr-FR"/>
              </w:rPr>
            </w:pPr>
            <w:ins w:id="1303" w:author="manon.hullot@etu.umontpellier.fr" w:date="2022-09-14T12:13:00Z">
              <w:r w:rsidRPr="00821276">
                <w:rPr>
                  <w:rFonts w:eastAsia="Times New Roman"/>
                  <w:color w:val="000000"/>
                  <w:lang w:val="fr-FR" w:eastAsia="fr-FR"/>
                </w:rPr>
                <w:t>123</w:t>
              </w:r>
            </w:ins>
          </w:p>
        </w:tc>
      </w:tr>
      <w:tr w:rsidR="00821276" w:rsidRPr="00821276" w14:paraId="465A2F94" w14:textId="77777777" w:rsidTr="00821276">
        <w:trPr>
          <w:gridAfter w:val="2"/>
          <w:wAfter w:w="569" w:type="dxa"/>
          <w:trHeight w:val="300"/>
          <w:ins w:id="1304"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48CA0A9A" w14:textId="77777777" w:rsidR="00821276" w:rsidRPr="00821276" w:rsidRDefault="00821276" w:rsidP="00821276">
            <w:pPr>
              <w:jc w:val="right"/>
              <w:rPr>
                <w:ins w:id="1305"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0A0595A2" w14:textId="77777777" w:rsidR="00821276" w:rsidRPr="00821276" w:rsidRDefault="00821276" w:rsidP="00821276">
            <w:pPr>
              <w:rPr>
                <w:ins w:id="1306" w:author="manon.hullot@etu.umontpellier.fr" w:date="2022-09-14T12:13:00Z"/>
                <w:rFonts w:eastAsia="Times New Roman"/>
                <w:i/>
                <w:iCs/>
                <w:color w:val="000000"/>
                <w:lang w:val="fr-FR" w:eastAsia="fr-FR"/>
              </w:rPr>
            </w:pPr>
            <w:ins w:id="1307" w:author="manon.hullot@etu.umontpellier.fr" w:date="2022-09-14T12:13:00Z">
              <w:r w:rsidRPr="00821276">
                <w:rPr>
                  <w:rFonts w:eastAsia="Times New Roman"/>
                  <w:i/>
                  <w:iCs/>
                  <w:color w:val="000000"/>
                  <w:lang w:val="fr-FR" w:eastAsia="fr-FR"/>
                </w:rPr>
                <w:t>Hoploaceratherium tetradactylum</w:t>
              </w:r>
            </w:ins>
          </w:p>
        </w:tc>
        <w:tc>
          <w:tcPr>
            <w:tcW w:w="634" w:type="dxa"/>
            <w:gridSpan w:val="3"/>
            <w:tcBorders>
              <w:top w:val="nil"/>
              <w:left w:val="nil"/>
              <w:bottom w:val="nil"/>
              <w:right w:val="nil"/>
            </w:tcBorders>
            <w:shd w:val="clear" w:color="auto" w:fill="auto"/>
            <w:noWrap/>
            <w:vAlign w:val="bottom"/>
            <w:hideMark/>
          </w:tcPr>
          <w:p w14:paraId="134A199B" w14:textId="77777777" w:rsidR="00821276" w:rsidRPr="00821276" w:rsidRDefault="00821276" w:rsidP="00821276">
            <w:pPr>
              <w:jc w:val="right"/>
              <w:rPr>
                <w:ins w:id="1308" w:author="manon.hullot@etu.umontpellier.fr" w:date="2022-09-14T12:13:00Z"/>
                <w:rFonts w:eastAsia="Times New Roman"/>
                <w:color w:val="000000"/>
                <w:lang w:val="fr-FR" w:eastAsia="fr-FR"/>
              </w:rPr>
            </w:pPr>
            <w:ins w:id="1309" w:author="manon.hullot@etu.umontpellier.fr" w:date="2022-09-14T12:13:00Z">
              <w:r w:rsidRPr="00821276">
                <w:rPr>
                  <w:rFonts w:eastAsia="Times New Roman"/>
                  <w:color w:val="000000"/>
                  <w:lang w:val="fr-FR" w:eastAsia="fr-FR"/>
                </w:rPr>
                <w:t>7</w:t>
              </w:r>
            </w:ins>
          </w:p>
        </w:tc>
        <w:tc>
          <w:tcPr>
            <w:tcW w:w="686" w:type="dxa"/>
            <w:gridSpan w:val="2"/>
            <w:tcBorders>
              <w:top w:val="nil"/>
              <w:left w:val="nil"/>
              <w:bottom w:val="nil"/>
              <w:right w:val="nil"/>
            </w:tcBorders>
            <w:shd w:val="clear" w:color="auto" w:fill="auto"/>
            <w:noWrap/>
            <w:vAlign w:val="bottom"/>
            <w:hideMark/>
          </w:tcPr>
          <w:p w14:paraId="1CC51A2A" w14:textId="77777777" w:rsidR="00821276" w:rsidRPr="00821276" w:rsidRDefault="00821276" w:rsidP="00821276">
            <w:pPr>
              <w:jc w:val="right"/>
              <w:rPr>
                <w:ins w:id="1310" w:author="manon.hullot@etu.umontpellier.fr" w:date="2022-09-14T12:13:00Z"/>
                <w:rFonts w:eastAsia="Times New Roman"/>
                <w:color w:val="000000"/>
                <w:lang w:val="fr-FR" w:eastAsia="fr-FR"/>
              </w:rPr>
            </w:pPr>
            <w:ins w:id="1311" w:author="manon.hullot@etu.umontpellier.fr" w:date="2022-09-14T12:13:00Z">
              <w:r w:rsidRPr="00821276">
                <w:rPr>
                  <w:rFonts w:eastAsia="Times New Roman"/>
                  <w:color w:val="000000"/>
                  <w:lang w:val="fr-FR" w:eastAsia="fr-FR"/>
                </w:rPr>
                <w:t>1</w:t>
              </w:r>
            </w:ins>
          </w:p>
        </w:tc>
        <w:tc>
          <w:tcPr>
            <w:tcW w:w="1240" w:type="dxa"/>
            <w:gridSpan w:val="4"/>
            <w:tcBorders>
              <w:top w:val="nil"/>
              <w:left w:val="nil"/>
              <w:bottom w:val="nil"/>
              <w:right w:val="nil"/>
            </w:tcBorders>
            <w:shd w:val="clear" w:color="auto" w:fill="auto"/>
            <w:noWrap/>
            <w:vAlign w:val="bottom"/>
            <w:hideMark/>
          </w:tcPr>
          <w:p w14:paraId="50898257" w14:textId="77777777" w:rsidR="00821276" w:rsidRPr="00821276" w:rsidRDefault="00821276" w:rsidP="00821276">
            <w:pPr>
              <w:jc w:val="right"/>
              <w:rPr>
                <w:ins w:id="1312" w:author="manon.hullot@etu.umontpellier.fr" w:date="2022-09-14T12:13:00Z"/>
                <w:rFonts w:eastAsia="Times New Roman"/>
                <w:color w:val="000000"/>
                <w:lang w:val="fr-FR" w:eastAsia="fr-FR"/>
              </w:rPr>
            </w:pPr>
            <w:ins w:id="1313" w:author="manon.hullot@etu.umontpellier.fr" w:date="2022-09-14T12:13:00Z">
              <w:r w:rsidRPr="00821276">
                <w:rPr>
                  <w:rFonts w:eastAsia="Times New Roman"/>
                  <w:color w:val="000000"/>
                  <w:lang w:val="fr-FR" w:eastAsia="fr-FR"/>
                </w:rPr>
                <w:t>89</w:t>
              </w:r>
            </w:ins>
          </w:p>
        </w:tc>
      </w:tr>
      <w:tr w:rsidR="00821276" w:rsidRPr="00821276" w14:paraId="40642DC2" w14:textId="77777777" w:rsidTr="00821276">
        <w:trPr>
          <w:gridAfter w:val="2"/>
          <w:wAfter w:w="569" w:type="dxa"/>
          <w:trHeight w:val="300"/>
          <w:ins w:id="1314"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0CE010CB" w14:textId="77777777" w:rsidR="00821276" w:rsidRPr="00821276" w:rsidRDefault="00821276" w:rsidP="00821276">
            <w:pPr>
              <w:jc w:val="right"/>
              <w:rPr>
                <w:ins w:id="1315"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0AF0EEED" w14:textId="77777777" w:rsidR="00821276" w:rsidRPr="00821276" w:rsidRDefault="00821276" w:rsidP="00821276">
            <w:pPr>
              <w:rPr>
                <w:ins w:id="1316" w:author="manon.hullot@etu.umontpellier.fr" w:date="2022-09-14T12:13:00Z"/>
                <w:rFonts w:eastAsia="Times New Roman"/>
                <w:i/>
                <w:iCs/>
                <w:color w:val="000000"/>
                <w:lang w:val="fr-FR" w:eastAsia="fr-FR"/>
              </w:rPr>
            </w:pPr>
            <w:ins w:id="1317" w:author="manon.hullot@etu.umontpellier.fr" w:date="2022-09-14T12:13:00Z">
              <w:r w:rsidRPr="00821276">
                <w:rPr>
                  <w:rFonts w:eastAsia="Times New Roman"/>
                  <w:i/>
                  <w:iCs/>
                  <w:color w:val="000000"/>
                  <w:lang w:val="fr-FR" w:eastAsia="fr-FR"/>
                </w:rPr>
                <w:t>Alicornops simorrense</w:t>
              </w:r>
            </w:ins>
          </w:p>
        </w:tc>
        <w:tc>
          <w:tcPr>
            <w:tcW w:w="634" w:type="dxa"/>
            <w:gridSpan w:val="3"/>
            <w:tcBorders>
              <w:top w:val="nil"/>
              <w:left w:val="nil"/>
              <w:bottom w:val="nil"/>
              <w:right w:val="nil"/>
            </w:tcBorders>
            <w:shd w:val="clear" w:color="auto" w:fill="auto"/>
            <w:noWrap/>
            <w:vAlign w:val="bottom"/>
            <w:hideMark/>
          </w:tcPr>
          <w:p w14:paraId="580AAFE5" w14:textId="77777777" w:rsidR="00821276" w:rsidRPr="00821276" w:rsidRDefault="00821276" w:rsidP="00821276">
            <w:pPr>
              <w:jc w:val="right"/>
              <w:rPr>
                <w:ins w:id="1318" w:author="manon.hullot@etu.umontpellier.fr" w:date="2022-09-14T12:13:00Z"/>
                <w:rFonts w:eastAsia="Times New Roman"/>
                <w:color w:val="000000"/>
                <w:lang w:val="fr-FR" w:eastAsia="fr-FR"/>
              </w:rPr>
            </w:pPr>
            <w:ins w:id="1319" w:author="manon.hullot@etu.umontpellier.fr" w:date="2022-09-14T12:13:00Z">
              <w:r w:rsidRPr="00821276">
                <w:rPr>
                  <w:rFonts w:eastAsia="Times New Roman"/>
                  <w:color w:val="000000"/>
                  <w:lang w:val="fr-FR" w:eastAsia="fr-FR"/>
                </w:rPr>
                <w:t>2</w:t>
              </w:r>
            </w:ins>
          </w:p>
        </w:tc>
        <w:tc>
          <w:tcPr>
            <w:tcW w:w="686" w:type="dxa"/>
            <w:gridSpan w:val="2"/>
            <w:tcBorders>
              <w:top w:val="nil"/>
              <w:left w:val="nil"/>
              <w:bottom w:val="nil"/>
              <w:right w:val="nil"/>
            </w:tcBorders>
            <w:shd w:val="clear" w:color="auto" w:fill="auto"/>
            <w:noWrap/>
            <w:vAlign w:val="bottom"/>
            <w:hideMark/>
          </w:tcPr>
          <w:p w14:paraId="2D0ACE11" w14:textId="77777777" w:rsidR="00821276" w:rsidRPr="00821276" w:rsidRDefault="00821276" w:rsidP="00821276">
            <w:pPr>
              <w:jc w:val="right"/>
              <w:rPr>
                <w:ins w:id="1320" w:author="manon.hullot@etu.umontpellier.fr" w:date="2022-09-14T12:13:00Z"/>
                <w:rFonts w:eastAsia="Times New Roman"/>
                <w:color w:val="000000"/>
                <w:lang w:val="fr-FR" w:eastAsia="fr-FR"/>
              </w:rPr>
            </w:pPr>
            <w:ins w:id="1321" w:author="manon.hullot@etu.umontpellier.fr" w:date="2022-09-14T12:13:00Z">
              <w:r w:rsidRPr="00821276">
                <w:rPr>
                  <w:rFonts w:eastAsia="Times New Roman"/>
                  <w:color w:val="000000"/>
                  <w:lang w:val="fr-FR" w:eastAsia="fr-FR"/>
                </w:rPr>
                <w:t>2</w:t>
              </w:r>
            </w:ins>
          </w:p>
        </w:tc>
        <w:tc>
          <w:tcPr>
            <w:tcW w:w="1240" w:type="dxa"/>
            <w:gridSpan w:val="4"/>
            <w:tcBorders>
              <w:top w:val="nil"/>
              <w:left w:val="nil"/>
              <w:bottom w:val="nil"/>
              <w:right w:val="nil"/>
            </w:tcBorders>
            <w:shd w:val="clear" w:color="auto" w:fill="auto"/>
            <w:noWrap/>
            <w:vAlign w:val="bottom"/>
            <w:hideMark/>
          </w:tcPr>
          <w:p w14:paraId="12902EE8" w14:textId="77777777" w:rsidR="00821276" w:rsidRPr="00821276" w:rsidRDefault="00821276" w:rsidP="00821276">
            <w:pPr>
              <w:jc w:val="right"/>
              <w:rPr>
                <w:ins w:id="1322" w:author="manon.hullot@etu.umontpellier.fr" w:date="2022-09-14T12:13:00Z"/>
                <w:rFonts w:eastAsia="Times New Roman"/>
                <w:color w:val="000000"/>
                <w:lang w:val="fr-FR" w:eastAsia="fr-FR"/>
              </w:rPr>
            </w:pPr>
            <w:ins w:id="1323" w:author="manon.hullot@etu.umontpellier.fr" w:date="2022-09-14T12:13:00Z">
              <w:r w:rsidRPr="00821276">
                <w:rPr>
                  <w:rFonts w:eastAsia="Times New Roman"/>
                  <w:color w:val="000000"/>
                  <w:lang w:val="fr-FR" w:eastAsia="fr-FR"/>
                </w:rPr>
                <w:t>9</w:t>
              </w:r>
            </w:ins>
          </w:p>
        </w:tc>
      </w:tr>
      <w:tr w:rsidR="00821276" w:rsidRPr="00821276" w14:paraId="38932031" w14:textId="77777777" w:rsidTr="00821276">
        <w:trPr>
          <w:gridAfter w:val="2"/>
          <w:wAfter w:w="569" w:type="dxa"/>
          <w:trHeight w:val="300"/>
          <w:ins w:id="1324"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5E3C3D26" w14:textId="77777777" w:rsidR="00821276" w:rsidRPr="00821276" w:rsidRDefault="00821276" w:rsidP="00821276">
            <w:pPr>
              <w:jc w:val="right"/>
              <w:rPr>
                <w:ins w:id="1325"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4802B432" w14:textId="77777777" w:rsidR="00821276" w:rsidRPr="00821276" w:rsidRDefault="00821276" w:rsidP="00821276">
            <w:pPr>
              <w:rPr>
                <w:ins w:id="1326" w:author="manon.hullot@etu.umontpellier.fr" w:date="2022-09-14T12:13:00Z"/>
                <w:rFonts w:eastAsia="Times New Roman"/>
                <w:i/>
                <w:iCs/>
                <w:color w:val="000000"/>
                <w:lang w:val="fr-FR" w:eastAsia="fr-FR"/>
              </w:rPr>
            </w:pPr>
            <w:ins w:id="1327" w:author="manon.hullot@etu.umontpellier.fr" w:date="2022-09-14T12:13:00Z">
              <w:r w:rsidRPr="00821276">
                <w:rPr>
                  <w:rFonts w:eastAsia="Times New Roman"/>
                  <w:i/>
                  <w:iCs/>
                  <w:color w:val="000000"/>
                  <w:lang w:val="fr-FR" w:eastAsia="fr-FR"/>
                </w:rPr>
                <w:t>Lartetotherium sansaniense</w:t>
              </w:r>
            </w:ins>
          </w:p>
        </w:tc>
        <w:tc>
          <w:tcPr>
            <w:tcW w:w="634" w:type="dxa"/>
            <w:gridSpan w:val="3"/>
            <w:tcBorders>
              <w:top w:val="nil"/>
              <w:left w:val="nil"/>
              <w:bottom w:val="nil"/>
              <w:right w:val="nil"/>
            </w:tcBorders>
            <w:shd w:val="clear" w:color="auto" w:fill="auto"/>
            <w:noWrap/>
            <w:vAlign w:val="bottom"/>
            <w:hideMark/>
          </w:tcPr>
          <w:p w14:paraId="2AC7B064" w14:textId="77777777" w:rsidR="00821276" w:rsidRPr="00821276" w:rsidRDefault="00821276" w:rsidP="00821276">
            <w:pPr>
              <w:jc w:val="right"/>
              <w:rPr>
                <w:ins w:id="1328" w:author="manon.hullot@etu.umontpellier.fr" w:date="2022-09-14T12:13:00Z"/>
                <w:rFonts w:eastAsia="Times New Roman"/>
                <w:color w:val="000000"/>
                <w:lang w:val="fr-FR" w:eastAsia="fr-FR"/>
              </w:rPr>
            </w:pPr>
            <w:ins w:id="1329" w:author="manon.hullot@etu.umontpellier.fr" w:date="2022-09-14T12:13:00Z">
              <w:r w:rsidRPr="00821276">
                <w:rPr>
                  <w:rFonts w:eastAsia="Times New Roman"/>
                  <w:color w:val="000000"/>
                  <w:lang w:val="fr-FR" w:eastAsia="fr-FR"/>
                </w:rPr>
                <w:t>2</w:t>
              </w:r>
            </w:ins>
          </w:p>
        </w:tc>
        <w:tc>
          <w:tcPr>
            <w:tcW w:w="686" w:type="dxa"/>
            <w:gridSpan w:val="2"/>
            <w:tcBorders>
              <w:top w:val="nil"/>
              <w:left w:val="nil"/>
              <w:bottom w:val="nil"/>
              <w:right w:val="nil"/>
            </w:tcBorders>
            <w:shd w:val="clear" w:color="auto" w:fill="auto"/>
            <w:noWrap/>
            <w:vAlign w:val="bottom"/>
            <w:hideMark/>
          </w:tcPr>
          <w:p w14:paraId="49C6B815" w14:textId="77777777" w:rsidR="00821276" w:rsidRPr="00821276" w:rsidRDefault="00821276" w:rsidP="00821276">
            <w:pPr>
              <w:jc w:val="right"/>
              <w:rPr>
                <w:ins w:id="1330" w:author="manon.hullot@etu.umontpellier.fr" w:date="2022-09-14T12:13:00Z"/>
                <w:rFonts w:eastAsia="Times New Roman"/>
                <w:color w:val="000000"/>
                <w:lang w:val="fr-FR" w:eastAsia="fr-FR"/>
              </w:rPr>
            </w:pPr>
            <w:ins w:id="1331" w:author="manon.hullot@etu.umontpellier.fr" w:date="2022-09-14T12:13:00Z">
              <w:r w:rsidRPr="00821276">
                <w:rPr>
                  <w:rFonts w:eastAsia="Times New Roman"/>
                  <w:color w:val="000000"/>
                  <w:lang w:val="fr-FR" w:eastAsia="fr-FR"/>
                </w:rPr>
                <w:t>2</w:t>
              </w:r>
            </w:ins>
          </w:p>
        </w:tc>
        <w:tc>
          <w:tcPr>
            <w:tcW w:w="1240" w:type="dxa"/>
            <w:gridSpan w:val="4"/>
            <w:tcBorders>
              <w:top w:val="nil"/>
              <w:left w:val="nil"/>
              <w:bottom w:val="nil"/>
              <w:right w:val="nil"/>
            </w:tcBorders>
            <w:shd w:val="clear" w:color="auto" w:fill="auto"/>
            <w:noWrap/>
            <w:vAlign w:val="bottom"/>
            <w:hideMark/>
          </w:tcPr>
          <w:p w14:paraId="6790C99B" w14:textId="77777777" w:rsidR="00821276" w:rsidRPr="00821276" w:rsidRDefault="00821276" w:rsidP="00821276">
            <w:pPr>
              <w:jc w:val="right"/>
              <w:rPr>
                <w:ins w:id="1332" w:author="manon.hullot@etu.umontpellier.fr" w:date="2022-09-14T12:13:00Z"/>
                <w:rFonts w:eastAsia="Times New Roman"/>
                <w:color w:val="000000"/>
                <w:lang w:val="fr-FR" w:eastAsia="fr-FR"/>
              </w:rPr>
            </w:pPr>
            <w:ins w:id="1333" w:author="manon.hullot@etu.umontpellier.fr" w:date="2022-09-14T12:13:00Z">
              <w:r w:rsidRPr="00821276">
                <w:rPr>
                  <w:rFonts w:eastAsia="Times New Roman"/>
                  <w:color w:val="000000"/>
                  <w:lang w:val="fr-FR" w:eastAsia="fr-FR"/>
                </w:rPr>
                <w:t>12</w:t>
              </w:r>
            </w:ins>
          </w:p>
        </w:tc>
      </w:tr>
      <w:tr w:rsidR="00821276" w:rsidRPr="00821276" w14:paraId="44483BAE" w14:textId="77777777" w:rsidTr="00821276">
        <w:trPr>
          <w:gridAfter w:val="2"/>
          <w:wAfter w:w="569" w:type="dxa"/>
          <w:trHeight w:val="300"/>
          <w:ins w:id="1334"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7F46CC51" w14:textId="77777777" w:rsidR="00821276" w:rsidRPr="00821276" w:rsidRDefault="00821276" w:rsidP="00821276">
            <w:pPr>
              <w:jc w:val="right"/>
              <w:rPr>
                <w:ins w:id="1335"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5A193B6E" w14:textId="77777777" w:rsidR="00821276" w:rsidRPr="00821276" w:rsidRDefault="00821276" w:rsidP="00821276">
            <w:pPr>
              <w:rPr>
                <w:ins w:id="1336" w:author="manon.hullot@etu.umontpellier.fr" w:date="2022-09-14T12:13:00Z"/>
                <w:rFonts w:eastAsia="Times New Roman"/>
                <w:i/>
                <w:iCs/>
                <w:color w:val="000000"/>
                <w:lang w:val="fr-FR" w:eastAsia="fr-FR"/>
              </w:rPr>
            </w:pPr>
            <w:ins w:id="1337" w:author="manon.hullot@etu.umontpellier.fr" w:date="2022-09-14T12:13:00Z">
              <w:r w:rsidRPr="00821276">
                <w:rPr>
                  <w:rFonts w:eastAsia="Times New Roman"/>
                  <w:i/>
                  <w:iCs/>
                  <w:color w:val="000000"/>
                  <w:lang w:val="fr-FR" w:eastAsia="fr-FR"/>
                </w:rPr>
                <w:t>Brachypotherium brachypus</w:t>
              </w:r>
            </w:ins>
          </w:p>
        </w:tc>
        <w:tc>
          <w:tcPr>
            <w:tcW w:w="634" w:type="dxa"/>
            <w:gridSpan w:val="3"/>
            <w:tcBorders>
              <w:top w:val="nil"/>
              <w:left w:val="nil"/>
              <w:bottom w:val="nil"/>
              <w:right w:val="nil"/>
            </w:tcBorders>
            <w:shd w:val="clear" w:color="auto" w:fill="auto"/>
            <w:noWrap/>
            <w:vAlign w:val="bottom"/>
            <w:hideMark/>
          </w:tcPr>
          <w:p w14:paraId="1509DC7B" w14:textId="77777777" w:rsidR="00821276" w:rsidRPr="00821276" w:rsidRDefault="00821276" w:rsidP="00821276">
            <w:pPr>
              <w:jc w:val="right"/>
              <w:rPr>
                <w:ins w:id="1338" w:author="manon.hullot@etu.umontpellier.fr" w:date="2022-09-14T12:13:00Z"/>
                <w:rFonts w:eastAsia="Times New Roman"/>
                <w:color w:val="000000"/>
                <w:lang w:val="fr-FR" w:eastAsia="fr-FR"/>
              </w:rPr>
            </w:pPr>
            <w:ins w:id="1339" w:author="manon.hullot@etu.umontpellier.fr" w:date="2022-09-14T12:13:00Z">
              <w:r w:rsidRPr="00821276">
                <w:rPr>
                  <w:rFonts w:eastAsia="Times New Roman"/>
                  <w:color w:val="000000"/>
                  <w:lang w:val="fr-FR" w:eastAsia="fr-FR"/>
                </w:rPr>
                <w:t>2</w:t>
              </w:r>
            </w:ins>
          </w:p>
        </w:tc>
        <w:tc>
          <w:tcPr>
            <w:tcW w:w="686" w:type="dxa"/>
            <w:gridSpan w:val="2"/>
            <w:tcBorders>
              <w:top w:val="nil"/>
              <w:left w:val="nil"/>
              <w:bottom w:val="nil"/>
              <w:right w:val="nil"/>
            </w:tcBorders>
            <w:shd w:val="clear" w:color="auto" w:fill="auto"/>
            <w:noWrap/>
            <w:vAlign w:val="bottom"/>
            <w:hideMark/>
          </w:tcPr>
          <w:p w14:paraId="365C1547" w14:textId="77777777" w:rsidR="00821276" w:rsidRPr="00821276" w:rsidRDefault="00821276" w:rsidP="00821276">
            <w:pPr>
              <w:jc w:val="right"/>
              <w:rPr>
                <w:ins w:id="1340" w:author="manon.hullot@etu.umontpellier.fr" w:date="2022-09-14T12:13:00Z"/>
                <w:rFonts w:eastAsia="Times New Roman"/>
                <w:color w:val="000000"/>
                <w:lang w:val="fr-FR" w:eastAsia="fr-FR"/>
              </w:rPr>
            </w:pPr>
            <w:ins w:id="1341" w:author="manon.hullot@etu.umontpellier.fr" w:date="2022-09-14T12:13:00Z">
              <w:r w:rsidRPr="00821276">
                <w:rPr>
                  <w:rFonts w:eastAsia="Times New Roman"/>
                  <w:color w:val="000000"/>
                  <w:lang w:val="fr-FR" w:eastAsia="fr-FR"/>
                </w:rPr>
                <w:t>2</w:t>
              </w:r>
            </w:ins>
          </w:p>
        </w:tc>
        <w:tc>
          <w:tcPr>
            <w:tcW w:w="1240" w:type="dxa"/>
            <w:gridSpan w:val="4"/>
            <w:tcBorders>
              <w:top w:val="nil"/>
              <w:left w:val="nil"/>
              <w:bottom w:val="nil"/>
              <w:right w:val="nil"/>
            </w:tcBorders>
            <w:shd w:val="clear" w:color="auto" w:fill="auto"/>
            <w:noWrap/>
            <w:vAlign w:val="bottom"/>
            <w:hideMark/>
          </w:tcPr>
          <w:p w14:paraId="05A92049" w14:textId="77777777" w:rsidR="00821276" w:rsidRPr="00821276" w:rsidRDefault="00821276" w:rsidP="00821276">
            <w:pPr>
              <w:jc w:val="right"/>
              <w:rPr>
                <w:ins w:id="1342" w:author="manon.hullot@etu.umontpellier.fr" w:date="2022-09-14T12:13:00Z"/>
                <w:rFonts w:eastAsia="Times New Roman"/>
                <w:color w:val="000000"/>
                <w:lang w:val="fr-FR" w:eastAsia="fr-FR"/>
              </w:rPr>
            </w:pPr>
            <w:ins w:id="1343" w:author="manon.hullot@etu.umontpellier.fr" w:date="2022-09-14T12:13:00Z">
              <w:r w:rsidRPr="00821276">
                <w:rPr>
                  <w:rFonts w:eastAsia="Times New Roman"/>
                  <w:color w:val="000000"/>
                  <w:lang w:val="fr-FR" w:eastAsia="fr-FR"/>
                </w:rPr>
                <w:t>13</w:t>
              </w:r>
            </w:ins>
          </w:p>
        </w:tc>
      </w:tr>
      <w:tr w:rsidR="00821276" w:rsidRPr="00821276" w14:paraId="379C8B14" w14:textId="77777777" w:rsidTr="00821276">
        <w:trPr>
          <w:gridAfter w:val="2"/>
          <w:wAfter w:w="569" w:type="dxa"/>
          <w:trHeight w:val="300"/>
          <w:ins w:id="1344"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22264DAA" w14:textId="77777777" w:rsidR="00821276" w:rsidRPr="00821276" w:rsidRDefault="00821276" w:rsidP="00821276">
            <w:pPr>
              <w:jc w:val="right"/>
              <w:rPr>
                <w:ins w:id="1345"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327E493A" w14:textId="77777777" w:rsidR="00821276" w:rsidRPr="00821276" w:rsidRDefault="00821276" w:rsidP="00821276">
            <w:pPr>
              <w:rPr>
                <w:ins w:id="1346" w:author="manon.hullot@etu.umontpellier.fr" w:date="2022-09-14T12:13:00Z"/>
                <w:rFonts w:ascii="Times New Roman" w:eastAsia="Times New Roman" w:hAnsi="Times New Roman" w:cs="Times New Roman"/>
                <w:lang w:val="fr-FR" w:eastAsia="fr-FR"/>
              </w:rPr>
            </w:pPr>
          </w:p>
        </w:tc>
        <w:tc>
          <w:tcPr>
            <w:tcW w:w="634" w:type="dxa"/>
            <w:gridSpan w:val="3"/>
            <w:tcBorders>
              <w:top w:val="nil"/>
              <w:left w:val="nil"/>
              <w:bottom w:val="nil"/>
              <w:right w:val="nil"/>
            </w:tcBorders>
            <w:shd w:val="clear" w:color="auto" w:fill="auto"/>
            <w:noWrap/>
            <w:vAlign w:val="bottom"/>
            <w:hideMark/>
          </w:tcPr>
          <w:p w14:paraId="31CC0113" w14:textId="77777777" w:rsidR="00821276" w:rsidRPr="00821276" w:rsidRDefault="00821276" w:rsidP="00821276">
            <w:pPr>
              <w:rPr>
                <w:ins w:id="1347" w:author="manon.hullot@etu.umontpellier.fr" w:date="2022-09-14T12:13:00Z"/>
                <w:rFonts w:ascii="Times New Roman" w:eastAsia="Times New Roman" w:hAnsi="Times New Roman" w:cs="Times New Roman"/>
                <w:lang w:val="fr-FR" w:eastAsia="fr-FR"/>
              </w:rPr>
            </w:pPr>
          </w:p>
        </w:tc>
        <w:tc>
          <w:tcPr>
            <w:tcW w:w="686" w:type="dxa"/>
            <w:gridSpan w:val="2"/>
            <w:tcBorders>
              <w:top w:val="nil"/>
              <w:left w:val="nil"/>
              <w:bottom w:val="nil"/>
              <w:right w:val="nil"/>
            </w:tcBorders>
            <w:shd w:val="clear" w:color="auto" w:fill="auto"/>
            <w:noWrap/>
            <w:vAlign w:val="bottom"/>
            <w:hideMark/>
          </w:tcPr>
          <w:p w14:paraId="7A5208EB" w14:textId="77777777" w:rsidR="00821276" w:rsidRPr="00821276" w:rsidRDefault="00821276" w:rsidP="00821276">
            <w:pPr>
              <w:rPr>
                <w:ins w:id="1348" w:author="manon.hullot@etu.umontpellier.fr" w:date="2022-09-14T12:13:00Z"/>
                <w:rFonts w:ascii="Times New Roman" w:eastAsia="Times New Roman" w:hAnsi="Times New Roman" w:cs="Times New Roman"/>
                <w:lang w:val="fr-FR" w:eastAsia="fr-FR"/>
              </w:rPr>
            </w:pPr>
          </w:p>
        </w:tc>
        <w:tc>
          <w:tcPr>
            <w:tcW w:w="1240" w:type="dxa"/>
            <w:gridSpan w:val="4"/>
            <w:tcBorders>
              <w:top w:val="nil"/>
              <w:left w:val="nil"/>
              <w:bottom w:val="nil"/>
              <w:right w:val="nil"/>
            </w:tcBorders>
            <w:shd w:val="clear" w:color="auto" w:fill="auto"/>
            <w:noWrap/>
            <w:vAlign w:val="bottom"/>
            <w:hideMark/>
          </w:tcPr>
          <w:p w14:paraId="382D2977" w14:textId="77777777" w:rsidR="00821276" w:rsidRPr="00821276" w:rsidRDefault="00821276" w:rsidP="00821276">
            <w:pPr>
              <w:rPr>
                <w:ins w:id="1349" w:author="manon.hullot@etu.umontpellier.fr" w:date="2022-09-14T12:13:00Z"/>
                <w:rFonts w:ascii="Times New Roman" w:eastAsia="Times New Roman" w:hAnsi="Times New Roman" w:cs="Times New Roman"/>
                <w:lang w:val="fr-FR" w:eastAsia="fr-FR"/>
              </w:rPr>
            </w:pPr>
          </w:p>
        </w:tc>
      </w:tr>
      <w:tr w:rsidR="00821276" w:rsidRPr="00821276" w14:paraId="1C5AE4E6" w14:textId="77777777" w:rsidTr="00821276">
        <w:trPr>
          <w:gridAfter w:val="2"/>
          <w:wAfter w:w="569" w:type="dxa"/>
          <w:trHeight w:val="300"/>
          <w:ins w:id="1350" w:author="manon.hullot@etu.umontpellier.fr" w:date="2022-09-14T12:13:00Z"/>
        </w:trPr>
        <w:tc>
          <w:tcPr>
            <w:tcW w:w="6000" w:type="dxa"/>
            <w:gridSpan w:val="6"/>
            <w:tcBorders>
              <w:top w:val="nil"/>
              <w:left w:val="nil"/>
              <w:bottom w:val="nil"/>
              <w:right w:val="nil"/>
            </w:tcBorders>
            <w:shd w:val="clear" w:color="000000" w:fill="D9D9D9"/>
            <w:noWrap/>
            <w:vAlign w:val="bottom"/>
            <w:hideMark/>
          </w:tcPr>
          <w:p w14:paraId="0B9057BC" w14:textId="77777777" w:rsidR="00821276" w:rsidRPr="00821276" w:rsidRDefault="00821276" w:rsidP="00821276">
            <w:pPr>
              <w:rPr>
                <w:ins w:id="1351" w:author="manon.hullot@etu.umontpellier.fr" w:date="2022-09-14T12:13:00Z"/>
                <w:rFonts w:eastAsia="Times New Roman"/>
                <w:b/>
                <w:bCs/>
                <w:color w:val="000000"/>
                <w:lang w:val="fr-FR" w:eastAsia="fr-FR"/>
              </w:rPr>
            </w:pPr>
            <w:ins w:id="1352" w:author="manon.hullot@etu.umontpellier.fr" w:date="2022-09-14T12:13:00Z">
              <w:r w:rsidRPr="00821276">
                <w:rPr>
                  <w:rFonts w:eastAsia="Times New Roman"/>
                  <w:b/>
                  <w:bCs/>
                  <w:color w:val="000000"/>
                  <w:lang w:val="fr-FR" w:eastAsia="fr-FR"/>
                </w:rPr>
                <w:t xml:space="preserve">Devínska Nová Ves Spalte </w:t>
              </w:r>
            </w:ins>
          </w:p>
        </w:tc>
        <w:tc>
          <w:tcPr>
            <w:tcW w:w="634" w:type="dxa"/>
            <w:gridSpan w:val="3"/>
            <w:tcBorders>
              <w:top w:val="nil"/>
              <w:left w:val="nil"/>
              <w:bottom w:val="nil"/>
              <w:right w:val="nil"/>
            </w:tcBorders>
            <w:shd w:val="clear" w:color="000000" w:fill="D9D9D9"/>
            <w:noWrap/>
            <w:vAlign w:val="bottom"/>
            <w:hideMark/>
          </w:tcPr>
          <w:p w14:paraId="3B827621" w14:textId="77777777" w:rsidR="00821276" w:rsidRPr="00821276" w:rsidRDefault="00821276" w:rsidP="00821276">
            <w:pPr>
              <w:jc w:val="right"/>
              <w:rPr>
                <w:ins w:id="1353" w:author="manon.hullot@etu.umontpellier.fr" w:date="2022-09-14T12:13:00Z"/>
                <w:rFonts w:eastAsia="Times New Roman"/>
                <w:color w:val="000000"/>
                <w:lang w:val="fr-FR" w:eastAsia="fr-FR"/>
              </w:rPr>
            </w:pPr>
            <w:ins w:id="1354" w:author="manon.hullot@etu.umontpellier.fr" w:date="2022-09-14T12:13:00Z">
              <w:r w:rsidRPr="00821276">
                <w:rPr>
                  <w:rFonts w:eastAsia="Times New Roman"/>
                  <w:color w:val="000000"/>
                  <w:lang w:val="fr-FR" w:eastAsia="fr-FR"/>
                </w:rPr>
                <w:t>4</w:t>
              </w:r>
            </w:ins>
          </w:p>
        </w:tc>
        <w:tc>
          <w:tcPr>
            <w:tcW w:w="686" w:type="dxa"/>
            <w:gridSpan w:val="2"/>
            <w:tcBorders>
              <w:top w:val="nil"/>
              <w:left w:val="nil"/>
              <w:bottom w:val="nil"/>
              <w:right w:val="nil"/>
            </w:tcBorders>
            <w:shd w:val="clear" w:color="000000" w:fill="D9D9D9"/>
            <w:noWrap/>
            <w:vAlign w:val="bottom"/>
            <w:hideMark/>
          </w:tcPr>
          <w:p w14:paraId="16FA979F" w14:textId="77777777" w:rsidR="00821276" w:rsidRPr="00821276" w:rsidRDefault="00821276" w:rsidP="00821276">
            <w:pPr>
              <w:jc w:val="right"/>
              <w:rPr>
                <w:ins w:id="1355" w:author="manon.hullot@etu.umontpellier.fr" w:date="2022-09-14T12:13:00Z"/>
                <w:rFonts w:eastAsia="Times New Roman"/>
                <w:color w:val="000000"/>
                <w:lang w:val="fr-FR" w:eastAsia="fr-FR"/>
              </w:rPr>
            </w:pPr>
            <w:ins w:id="1356" w:author="manon.hullot@etu.umontpellier.fr" w:date="2022-09-14T12:13:00Z">
              <w:r w:rsidRPr="00821276">
                <w:rPr>
                  <w:rFonts w:eastAsia="Times New Roman"/>
                  <w:color w:val="000000"/>
                  <w:lang w:val="fr-FR" w:eastAsia="fr-FR"/>
                </w:rPr>
                <w:t>1</w:t>
              </w:r>
            </w:ins>
          </w:p>
        </w:tc>
        <w:tc>
          <w:tcPr>
            <w:tcW w:w="1240" w:type="dxa"/>
            <w:gridSpan w:val="4"/>
            <w:tcBorders>
              <w:top w:val="nil"/>
              <w:left w:val="nil"/>
              <w:bottom w:val="nil"/>
              <w:right w:val="nil"/>
            </w:tcBorders>
            <w:shd w:val="clear" w:color="000000" w:fill="D9D9D9"/>
            <w:noWrap/>
            <w:vAlign w:val="bottom"/>
            <w:hideMark/>
          </w:tcPr>
          <w:p w14:paraId="26977B1E" w14:textId="77777777" w:rsidR="00821276" w:rsidRPr="00821276" w:rsidRDefault="00821276" w:rsidP="00821276">
            <w:pPr>
              <w:jc w:val="right"/>
              <w:rPr>
                <w:ins w:id="1357" w:author="manon.hullot@etu.umontpellier.fr" w:date="2022-09-14T12:13:00Z"/>
                <w:rFonts w:eastAsia="Times New Roman"/>
                <w:color w:val="000000"/>
                <w:lang w:val="fr-FR" w:eastAsia="fr-FR"/>
              </w:rPr>
            </w:pPr>
            <w:ins w:id="1358" w:author="manon.hullot@etu.umontpellier.fr" w:date="2022-09-14T12:13:00Z">
              <w:r w:rsidRPr="00821276">
                <w:rPr>
                  <w:rFonts w:eastAsia="Times New Roman"/>
                  <w:color w:val="000000"/>
                  <w:lang w:val="fr-FR" w:eastAsia="fr-FR"/>
                </w:rPr>
                <w:t>48</w:t>
              </w:r>
            </w:ins>
          </w:p>
        </w:tc>
      </w:tr>
      <w:tr w:rsidR="00821276" w:rsidRPr="00821276" w14:paraId="65C6BBC5" w14:textId="77777777" w:rsidTr="00821276">
        <w:trPr>
          <w:gridAfter w:val="2"/>
          <w:wAfter w:w="569" w:type="dxa"/>
          <w:trHeight w:val="300"/>
          <w:ins w:id="1359" w:author="manon.hullot@etu.umontpellier.fr" w:date="2022-09-14T12:13:00Z"/>
        </w:trPr>
        <w:tc>
          <w:tcPr>
            <w:tcW w:w="2720" w:type="dxa"/>
            <w:gridSpan w:val="2"/>
            <w:tcBorders>
              <w:top w:val="nil"/>
              <w:left w:val="nil"/>
              <w:bottom w:val="nil"/>
              <w:right w:val="nil"/>
            </w:tcBorders>
            <w:shd w:val="clear" w:color="auto" w:fill="auto"/>
            <w:noWrap/>
            <w:vAlign w:val="bottom"/>
            <w:hideMark/>
          </w:tcPr>
          <w:p w14:paraId="660C0B77" w14:textId="77777777" w:rsidR="00821276" w:rsidRPr="00821276" w:rsidRDefault="00821276" w:rsidP="00821276">
            <w:pPr>
              <w:jc w:val="right"/>
              <w:rPr>
                <w:ins w:id="1360" w:author="manon.hullot@etu.umontpellier.fr" w:date="2022-09-14T12:13:00Z"/>
                <w:rFonts w:eastAsia="Times New Roman"/>
                <w:color w:val="000000"/>
                <w:lang w:val="fr-FR" w:eastAsia="fr-FR"/>
              </w:rPr>
            </w:pPr>
          </w:p>
        </w:tc>
        <w:tc>
          <w:tcPr>
            <w:tcW w:w="3280" w:type="dxa"/>
            <w:gridSpan w:val="4"/>
            <w:tcBorders>
              <w:top w:val="nil"/>
              <w:left w:val="nil"/>
              <w:bottom w:val="nil"/>
              <w:right w:val="nil"/>
            </w:tcBorders>
            <w:shd w:val="clear" w:color="auto" w:fill="auto"/>
            <w:noWrap/>
            <w:vAlign w:val="bottom"/>
            <w:hideMark/>
          </w:tcPr>
          <w:p w14:paraId="7720D21B" w14:textId="77777777" w:rsidR="00821276" w:rsidRPr="00821276" w:rsidRDefault="00821276" w:rsidP="00821276">
            <w:pPr>
              <w:rPr>
                <w:ins w:id="1361" w:author="manon.hullot@etu.umontpellier.fr" w:date="2022-09-14T12:13:00Z"/>
                <w:rFonts w:eastAsia="Times New Roman"/>
                <w:i/>
                <w:iCs/>
                <w:color w:val="000000"/>
                <w:lang w:val="fr-FR" w:eastAsia="fr-FR"/>
              </w:rPr>
            </w:pPr>
            <w:ins w:id="1362" w:author="manon.hullot@etu.umontpellier.fr" w:date="2022-09-14T12:13:00Z">
              <w:r w:rsidRPr="00821276">
                <w:rPr>
                  <w:rFonts w:eastAsia="Times New Roman"/>
                  <w:i/>
                  <w:iCs/>
                  <w:color w:val="000000"/>
                  <w:lang w:val="fr-FR" w:eastAsia="fr-FR"/>
                </w:rPr>
                <w:t>Plesiaceratherium balkanicum</w:t>
              </w:r>
            </w:ins>
          </w:p>
        </w:tc>
        <w:tc>
          <w:tcPr>
            <w:tcW w:w="634" w:type="dxa"/>
            <w:gridSpan w:val="3"/>
            <w:tcBorders>
              <w:top w:val="nil"/>
              <w:left w:val="nil"/>
              <w:bottom w:val="nil"/>
              <w:right w:val="nil"/>
            </w:tcBorders>
            <w:shd w:val="clear" w:color="auto" w:fill="auto"/>
            <w:noWrap/>
            <w:vAlign w:val="bottom"/>
            <w:hideMark/>
          </w:tcPr>
          <w:p w14:paraId="41295C01" w14:textId="77777777" w:rsidR="00821276" w:rsidRPr="00821276" w:rsidRDefault="00821276" w:rsidP="00821276">
            <w:pPr>
              <w:jc w:val="right"/>
              <w:rPr>
                <w:ins w:id="1363" w:author="manon.hullot@etu.umontpellier.fr" w:date="2022-09-14T12:13:00Z"/>
                <w:rFonts w:eastAsia="Times New Roman"/>
                <w:color w:val="000000"/>
                <w:lang w:val="fr-FR" w:eastAsia="fr-FR"/>
              </w:rPr>
            </w:pPr>
            <w:ins w:id="1364" w:author="manon.hullot@etu.umontpellier.fr" w:date="2022-09-14T12:13:00Z">
              <w:r w:rsidRPr="00821276">
                <w:rPr>
                  <w:rFonts w:eastAsia="Times New Roman"/>
                  <w:color w:val="000000"/>
                  <w:lang w:val="fr-FR" w:eastAsia="fr-FR"/>
                </w:rPr>
                <w:t>2</w:t>
              </w:r>
            </w:ins>
          </w:p>
        </w:tc>
        <w:tc>
          <w:tcPr>
            <w:tcW w:w="686" w:type="dxa"/>
            <w:gridSpan w:val="2"/>
            <w:tcBorders>
              <w:top w:val="nil"/>
              <w:left w:val="nil"/>
              <w:bottom w:val="nil"/>
              <w:right w:val="nil"/>
            </w:tcBorders>
            <w:shd w:val="clear" w:color="auto" w:fill="auto"/>
            <w:noWrap/>
            <w:vAlign w:val="bottom"/>
            <w:hideMark/>
          </w:tcPr>
          <w:p w14:paraId="6ABB787D" w14:textId="77777777" w:rsidR="00821276" w:rsidRPr="00821276" w:rsidRDefault="00821276" w:rsidP="00821276">
            <w:pPr>
              <w:jc w:val="right"/>
              <w:rPr>
                <w:ins w:id="1365" w:author="manon.hullot@etu.umontpellier.fr" w:date="2022-09-14T12:13:00Z"/>
                <w:rFonts w:eastAsia="Times New Roman"/>
                <w:color w:val="000000"/>
                <w:lang w:val="fr-FR" w:eastAsia="fr-FR"/>
              </w:rPr>
            </w:pPr>
            <w:ins w:id="1366" w:author="manon.hullot@etu.umontpellier.fr" w:date="2022-09-14T12:13:00Z">
              <w:r w:rsidRPr="00821276">
                <w:rPr>
                  <w:rFonts w:eastAsia="Times New Roman"/>
                  <w:color w:val="000000"/>
                  <w:lang w:val="fr-FR" w:eastAsia="fr-FR"/>
                </w:rPr>
                <w:t>0</w:t>
              </w:r>
            </w:ins>
          </w:p>
        </w:tc>
        <w:tc>
          <w:tcPr>
            <w:tcW w:w="1240" w:type="dxa"/>
            <w:gridSpan w:val="4"/>
            <w:tcBorders>
              <w:top w:val="nil"/>
              <w:left w:val="nil"/>
              <w:bottom w:val="nil"/>
              <w:right w:val="nil"/>
            </w:tcBorders>
            <w:shd w:val="clear" w:color="auto" w:fill="auto"/>
            <w:noWrap/>
            <w:vAlign w:val="bottom"/>
            <w:hideMark/>
          </w:tcPr>
          <w:p w14:paraId="350A435B" w14:textId="77777777" w:rsidR="00821276" w:rsidRPr="00821276" w:rsidRDefault="00821276" w:rsidP="00821276">
            <w:pPr>
              <w:jc w:val="right"/>
              <w:rPr>
                <w:ins w:id="1367" w:author="manon.hullot@etu.umontpellier.fr" w:date="2022-09-14T12:13:00Z"/>
                <w:rFonts w:eastAsia="Times New Roman"/>
                <w:color w:val="000000"/>
                <w:lang w:val="fr-FR" w:eastAsia="fr-FR"/>
              </w:rPr>
            </w:pPr>
            <w:ins w:id="1368" w:author="manon.hullot@etu.umontpellier.fr" w:date="2022-09-14T12:13:00Z">
              <w:r w:rsidRPr="00821276">
                <w:rPr>
                  <w:rFonts w:eastAsia="Times New Roman"/>
                  <w:color w:val="000000"/>
                  <w:lang w:val="fr-FR" w:eastAsia="fr-FR"/>
                </w:rPr>
                <w:t>1</w:t>
              </w:r>
            </w:ins>
          </w:p>
        </w:tc>
      </w:tr>
      <w:tr w:rsidR="00821276" w:rsidRPr="00821276" w14:paraId="135C9BA0" w14:textId="77777777" w:rsidTr="00821276">
        <w:trPr>
          <w:gridAfter w:val="2"/>
          <w:wAfter w:w="569" w:type="dxa"/>
          <w:trHeight w:val="300"/>
          <w:ins w:id="1369" w:author="manon.hullot@etu.umontpellier.fr" w:date="2022-09-14T12:13:00Z"/>
        </w:trPr>
        <w:tc>
          <w:tcPr>
            <w:tcW w:w="2720" w:type="dxa"/>
            <w:gridSpan w:val="2"/>
            <w:tcBorders>
              <w:top w:val="nil"/>
              <w:left w:val="nil"/>
              <w:bottom w:val="single" w:sz="4" w:space="0" w:color="auto"/>
              <w:right w:val="nil"/>
            </w:tcBorders>
            <w:shd w:val="clear" w:color="auto" w:fill="auto"/>
            <w:noWrap/>
            <w:vAlign w:val="bottom"/>
            <w:hideMark/>
          </w:tcPr>
          <w:p w14:paraId="141E59DF" w14:textId="77777777" w:rsidR="00821276" w:rsidRPr="00821276" w:rsidRDefault="00821276" w:rsidP="00821276">
            <w:pPr>
              <w:rPr>
                <w:ins w:id="1370" w:author="manon.hullot@etu.umontpellier.fr" w:date="2022-09-14T12:13:00Z"/>
                <w:rFonts w:eastAsia="Times New Roman"/>
                <w:color w:val="000000"/>
                <w:lang w:val="fr-FR" w:eastAsia="fr-FR"/>
              </w:rPr>
            </w:pPr>
            <w:ins w:id="1371" w:author="manon.hullot@etu.umontpellier.fr" w:date="2022-09-14T12:13:00Z">
              <w:r w:rsidRPr="00821276">
                <w:rPr>
                  <w:rFonts w:eastAsia="Times New Roman"/>
                  <w:color w:val="000000"/>
                  <w:lang w:val="fr-FR" w:eastAsia="fr-FR"/>
                </w:rPr>
                <w:t> </w:t>
              </w:r>
            </w:ins>
          </w:p>
        </w:tc>
        <w:tc>
          <w:tcPr>
            <w:tcW w:w="3280" w:type="dxa"/>
            <w:gridSpan w:val="4"/>
            <w:tcBorders>
              <w:top w:val="nil"/>
              <w:left w:val="nil"/>
              <w:bottom w:val="single" w:sz="4" w:space="0" w:color="auto"/>
              <w:right w:val="nil"/>
            </w:tcBorders>
            <w:shd w:val="clear" w:color="auto" w:fill="auto"/>
            <w:noWrap/>
            <w:vAlign w:val="bottom"/>
            <w:hideMark/>
          </w:tcPr>
          <w:p w14:paraId="6B6A89AA" w14:textId="77777777" w:rsidR="00821276" w:rsidRPr="00821276" w:rsidRDefault="00821276" w:rsidP="00821276">
            <w:pPr>
              <w:rPr>
                <w:ins w:id="1372" w:author="manon.hullot@etu.umontpellier.fr" w:date="2022-09-14T12:13:00Z"/>
                <w:rFonts w:eastAsia="Times New Roman"/>
                <w:i/>
                <w:iCs/>
                <w:color w:val="000000"/>
                <w:lang w:val="fr-FR" w:eastAsia="fr-FR"/>
              </w:rPr>
            </w:pPr>
            <w:ins w:id="1373" w:author="manon.hullot@etu.umontpellier.fr" w:date="2022-09-14T12:13:00Z">
              <w:r w:rsidRPr="00821276">
                <w:rPr>
                  <w:rFonts w:eastAsia="Times New Roman"/>
                  <w:i/>
                  <w:iCs/>
                  <w:color w:val="000000"/>
                  <w:lang w:val="fr-FR" w:eastAsia="fr-FR"/>
                </w:rPr>
                <w:t>Dicerorhinus steinheimensis</w:t>
              </w:r>
            </w:ins>
          </w:p>
        </w:tc>
        <w:tc>
          <w:tcPr>
            <w:tcW w:w="634" w:type="dxa"/>
            <w:gridSpan w:val="3"/>
            <w:tcBorders>
              <w:top w:val="nil"/>
              <w:left w:val="nil"/>
              <w:bottom w:val="single" w:sz="4" w:space="0" w:color="auto"/>
              <w:right w:val="nil"/>
            </w:tcBorders>
            <w:shd w:val="clear" w:color="auto" w:fill="auto"/>
            <w:noWrap/>
            <w:vAlign w:val="bottom"/>
            <w:hideMark/>
          </w:tcPr>
          <w:p w14:paraId="71302DCD" w14:textId="77777777" w:rsidR="00821276" w:rsidRPr="00821276" w:rsidRDefault="00821276" w:rsidP="00821276">
            <w:pPr>
              <w:jc w:val="right"/>
              <w:rPr>
                <w:ins w:id="1374" w:author="manon.hullot@etu.umontpellier.fr" w:date="2022-09-14T12:13:00Z"/>
                <w:rFonts w:eastAsia="Times New Roman"/>
                <w:color w:val="000000"/>
                <w:lang w:val="fr-FR" w:eastAsia="fr-FR"/>
              </w:rPr>
            </w:pPr>
            <w:ins w:id="1375" w:author="manon.hullot@etu.umontpellier.fr" w:date="2022-09-14T12:13:00Z">
              <w:r w:rsidRPr="00821276">
                <w:rPr>
                  <w:rFonts w:eastAsia="Times New Roman"/>
                  <w:color w:val="000000"/>
                  <w:lang w:val="fr-FR" w:eastAsia="fr-FR"/>
                </w:rPr>
                <w:t>2</w:t>
              </w:r>
            </w:ins>
          </w:p>
        </w:tc>
        <w:tc>
          <w:tcPr>
            <w:tcW w:w="686" w:type="dxa"/>
            <w:gridSpan w:val="2"/>
            <w:tcBorders>
              <w:top w:val="nil"/>
              <w:left w:val="nil"/>
              <w:bottom w:val="single" w:sz="4" w:space="0" w:color="auto"/>
              <w:right w:val="nil"/>
            </w:tcBorders>
            <w:shd w:val="clear" w:color="auto" w:fill="auto"/>
            <w:noWrap/>
            <w:vAlign w:val="bottom"/>
            <w:hideMark/>
          </w:tcPr>
          <w:p w14:paraId="6059F2CE" w14:textId="77777777" w:rsidR="00821276" w:rsidRPr="00821276" w:rsidRDefault="00821276" w:rsidP="00821276">
            <w:pPr>
              <w:jc w:val="right"/>
              <w:rPr>
                <w:ins w:id="1376" w:author="manon.hullot@etu.umontpellier.fr" w:date="2022-09-14T12:13:00Z"/>
                <w:rFonts w:eastAsia="Times New Roman"/>
                <w:color w:val="000000"/>
                <w:lang w:val="fr-FR" w:eastAsia="fr-FR"/>
              </w:rPr>
            </w:pPr>
            <w:ins w:id="1377" w:author="manon.hullot@etu.umontpellier.fr" w:date="2022-09-14T12:13:00Z">
              <w:r w:rsidRPr="00821276">
                <w:rPr>
                  <w:rFonts w:eastAsia="Times New Roman"/>
                  <w:color w:val="000000"/>
                  <w:lang w:val="fr-FR" w:eastAsia="fr-FR"/>
                </w:rPr>
                <w:t>1</w:t>
              </w:r>
            </w:ins>
          </w:p>
        </w:tc>
        <w:tc>
          <w:tcPr>
            <w:tcW w:w="1240" w:type="dxa"/>
            <w:gridSpan w:val="4"/>
            <w:tcBorders>
              <w:top w:val="nil"/>
              <w:left w:val="nil"/>
              <w:bottom w:val="single" w:sz="4" w:space="0" w:color="auto"/>
              <w:right w:val="nil"/>
            </w:tcBorders>
            <w:shd w:val="clear" w:color="auto" w:fill="auto"/>
            <w:noWrap/>
            <w:vAlign w:val="bottom"/>
            <w:hideMark/>
          </w:tcPr>
          <w:p w14:paraId="75C4A0E0" w14:textId="77777777" w:rsidR="00821276" w:rsidRPr="00821276" w:rsidRDefault="00821276" w:rsidP="00821276">
            <w:pPr>
              <w:jc w:val="right"/>
              <w:rPr>
                <w:ins w:id="1378" w:author="manon.hullot@etu.umontpellier.fr" w:date="2022-09-14T12:13:00Z"/>
                <w:rFonts w:eastAsia="Times New Roman"/>
                <w:color w:val="000000"/>
                <w:lang w:val="fr-FR" w:eastAsia="fr-FR"/>
              </w:rPr>
            </w:pPr>
            <w:ins w:id="1379" w:author="manon.hullot@etu.umontpellier.fr" w:date="2022-09-14T12:13:00Z">
              <w:r w:rsidRPr="00821276">
                <w:rPr>
                  <w:rFonts w:eastAsia="Times New Roman"/>
                  <w:color w:val="000000"/>
                  <w:lang w:val="fr-FR" w:eastAsia="fr-FR"/>
                </w:rPr>
                <w:t>47</w:t>
              </w:r>
            </w:ins>
          </w:p>
        </w:tc>
      </w:tr>
    </w:tbl>
    <w:p w14:paraId="659E161A" w14:textId="4F043B3F" w:rsidR="00821276" w:rsidRDefault="00821276" w:rsidP="00EA3D23">
      <w:pPr>
        <w:spacing w:line="480" w:lineRule="auto"/>
        <w:rPr>
          <w:ins w:id="1380" w:author="manon.hullot@etu.umontpellier.fr" w:date="2022-09-14T12:13:00Z"/>
          <w:rFonts w:eastAsia="Calibri"/>
        </w:rPr>
      </w:pPr>
      <w:ins w:id="1381" w:author="manon.hullot@etu.umontpellier.fr" w:date="2022-09-14T12:13:00Z">
        <w:r>
          <w:rPr>
            <w:rFonts w:eastAsia="Calibri"/>
          </w:rPr>
          <w:br w:type="page"/>
        </w:r>
      </w:ins>
    </w:p>
    <w:p w14:paraId="7061B0E2" w14:textId="01D693FB" w:rsidR="003A2967" w:rsidRDefault="00821276" w:rsidP="00EA3D23">
      <w:pPr>
        <w:spacing w:line="480" w:lineRule="auto"/>
        <w:rPr>
          <w:ins w:id="1382" w:author="manon.hullot@etu.umontpellier.fr" w:date="2022-09-14T12:14:00Z"/>
          <w:rFonts w:eastAsia="Calibri"/>
        </w:rPr>
      </w:pPr>
      <w:ins w:id="1383" w:author="manon.hullot@etu.umontpellier.fr" w:date="2022-09-14T12:13:00Z">
        <w:r>
          <w:rPr>
            <w:rFonts w:eastAsia="Calibri"/>
          </w:rPr>
          <w:lastRenderedPageBreak/>
          <w:t>Ta</w:t>
        </w:r>
      </w:ins>
      <w:ins w:id="1384" w:author="manon.hullot@etu.umontpellier.fr" w:date="2022-09-14T12:14:00Z">
        <w:r>
          <w:rPr>
            <w:rFonts w:eastAsia="Calibri"/>
          </w:rPr>
          <w:t>ble 1 continuation</w:t>
        </w:r>
      </w:ins>
    </w:p>
    <w:tbl>
      <w:tblPr>
        <w:tblW w:w="8560" w:type="dxa"/>
        <w:tblCellMar>
          <w:left w:w="70" w:type="dxa"/>
          <w:right w:w="70" w:type="dxa"/>
        </w:tblCellMar>
        <w:tblLook w:val="04A0" w:firstRow="1" w:lastRow="0" w:firstColumn="1" w:lastColumn="0" w:noHBand="0" w:noVBand="1"/>
      </w:tblPr>
      <w:tblGrid>
        <w:gridCol w:w="2720"/>
        <w:gridCol w:w="3280"/>
        <w:gridCol w:w="634"/>
        <w:gridCol w:w="686"/>
        <w:gridCol w:w="1240"/>
      </w:tblGrid>
      <w:tr w:rsidR="00821276" w:rsidRPr="00821276" w14:paraId="2D8472E7" w14:textId="77777777" w:rsidTr="00821276">
        <w:trPr>
          <w:trHeight w:val="300"/>
          <w:ins w:id="1385" w:author="manon.hullot@etu.umontpellier.fr" w:date="2022-09-14T12:14:00Z"/>
        </w:trPr>
        <w:tc>
          <w:tcPr>
            <w:tcW w:w="2720" w:type="dxa"/>
            <w:tcBorders>
              <w:top w:val="single" w:sz="4" w:space="0" w:color="auto"/>
              <w:left w:val="nil"/>
              <w:bottom w:val="nil"/>
              <w:right w:val="nil"/>
            </w:tcBorders>
            <w:shd w:val="clear" w:color="auto" w:fill="auto"/>
            <w:noWrap/>
            <w:vAlign w:val="bottom"/>
            <w:hideMark/>
          </w:tcPr>
          <w:p w14:paraId="408915F3" w14:textId="77777777" w:rsidR="00821276" w:rsidRPr="00821276" w:rsidRDefault="00821276" w:rsidP="00821276">
            <w:pPr>
              <w:rPr>
                <w:ins w:id="1386" w:author="manon.hullot@etu.umontpellier.fr" w:date="2022-09-14T12:14:00Z"/>
                <w:rFonts w:eastAsia="Times New Roman"/>
                <w:color w:val="000000"/>
                <w:lang w:val="fr-FR" w:eastAsia="fr-FR"/>
              </w:rPr>
            </w:pPr>
            <w:ins w:id="1387" w:author="manon.hullot@etu.umontpellier.fr" w:date="2022-09-14T12:14:00Z">
              <w:r w:rsidRPr="00821276">
                <w:rPr>
                  <w:rFonts w:eastAsia="Times New Roman"/>
                  <w:color w:val="000000"/>
                  <w:lang w:val="fr-FR" w:eastAsia="fr-FR"/>
                </w:rPr>
                <w:t> </w:t>
              </w:r>
            </w:ins>
          </w:p>
        </w:tc>
        <w:tc>
          <w:tcPr>
            <w:tcW w:w="3280" w:type="dxa"/>
            <w:tcBorders>
              <w:top w:val="single" w:sz="4" w:space="0" w:color="auto"/>
              <w:left w:val="nil"/>
              <w:bottom w:val="nil"/>
              <w:right w:val="nil"/>
            </w:tcBorders>
            <w:shd w:val="clear" w:color="auto" w:fill="auto"/>
            <w:noWrap/>
            <w:vAlign w:val="bottom"/>
            <w:hideMark/>
          </w:tcPr>
          <w:p w14:paraId="661BD288" w14:textId="77777777" w:rsidR="00821276" w:rsidRPr="00821276" w:rsidRDefault="00821276" w:rsidP="00821276">
            <w:pPr>
              <w:rPr>
                <w:ins w:id="1388" w:author="manon.hullot@etu.umontpellier.fr" w:date="2022-09-14T12:14:00Z"/>
                <w:rFonts w:eastAsia="Times New Roman"/>
                <w:color w:val="000000"/>
                <w:lang w:val="fr-FR" w:eastAsia="fr-FR"/>
              </w:rPr>
            </w:pPr>
            <w:ins w:id="1389" w:author="manon.hullot@etu.umontpellier.fr" w:date="2022-09-14T12:14:00Z">
              <w:r w:rsidRPr="00821276">
                <w:rPr>
                  <w:rFonts w:eastAsia="Times New Roman"/>
                  <w:color w:val="000000"/>
                  <w:lang w:val="fr-FR" w:eastAsia="fr-FR"/>
                </w:rPr>
                <w:t> </w:t>
              </w:r>
            </w:ins>
          </w:p>
        </w:tc>
        <w:tc>
          <w:tcPr>
            <w:tcW w:w="1320" w:type="dxa"/>
            <w:gridSpan w:val="2"/>
            <w:tcBorders>
              <w:top w:val="single" w:sz="4" w:space="0" w:color="auto"/>
              <w:left w:val="nil"/>
              <w:bottom w:val="single" w:sz="4" w:space="0" w:color="auto"/>
              <w:right w:val="nil"/>
            </w:tcBorders>
            <w:shd w:val="clear" w:color="auto" w:fill="auto"/>
            <w:noWrap/>
            <w:vAlign w:val="center"/>
            <w:hideMark/>
          </w:tcPr>
          <w:p w14:paraId="5468A1A4" w14:textId="77777777" w:rsidR="00821276" w:rsidRPr="00821276" w:rsidRDefault="00821276" w:rsidP="00821276">
            <w:pPr>
              <w:jc w:val="center"/>
              <w:rPr>
                <w:ins w:id="1390" w:author="manon.hullot@etu.umontpellier.fr" w:date="2022-09-14T12:14:00Z"/>
                <w:rFonts w:eastAsia="Times New Roman"/>
                <w:b/>
                <w:bCs/>
                <w:color w:val="000000"/>
                <w:lang w:val="fr-FR" w:eastAsia="fr-FR"/>
              </w:rPr>
            </w:pPr>
            <w:ins w:id="1391" w:author="manon.hullot@etu.umontpellier.fr" w:date="2022-09-14T12:14:00Z">
              <w:r w:rsidRPr="00821276">
                <w:rPr>
                  <w:rFonts w:eastAsia="Times New Roman"/>
                  <w:b/>
                  <w:bCs/>
                  <w:color w:val="000000"/>
                  <w:lang w:val="fr-FR" w:eastAsia="fr-FR"/>
                </w:rPr>
                <w:t>Microwear</w:t>
              </w:r>
            </w:ins>
          </w:p>
        </w:tc>
        <w:tc>
          <w:tcPr>
            <w:tcW w:w="1240" w:type="dxa"/>
            <w:tcBorders>
              <w:top w:val="single" w:sz="4" w:space="0" w:color="auto"/>
              <w:left w:val="nil"/>
              <w:bottom w:val="single" w:sz="4" w:space="0" w:color="auto"/>
              <w:right w:val="nil"/>
            </w:tcBorders>
            <w:shd w:val="clear" w:color="auto" w:fill="auto"/>
            <w:noWrap/>
            <w:vAlign w:val="center"/>
            <w:hideMark/>
          </w:tcPr>
          <w:p w14:paraId="4D0E028B" w14:textId="77777777" w:rsidR="00821276" w:rsidRPr="00821276" w:rsidRDefault="00821276" w:rsidP="00821276">
            <w:pPr>
              <w:jc w:val="center"/>
              <w:rPr>
                <w:ins w:id="1392" w:author="manon.hullot@etu.umontpellier.fr" w:date="2022-09-14T12:14:00Z"/>
                <w:rFonts w:eastAsia="Times New Roman"/>
                <w:b/>
                <w:bCs/>
                <w:color w:val="000000"/>
                <w:lang w:val="fr-FR" w:eastAsia="fr-FR"/>
              </w:rPr>
            </w:pPr>
            <w:ins w:id="1393" w:author="manon.hullot@etu.umontpellier.fr" w:date="2022-09-14T12:14:00Z">
              <w:r w:rsidRPr="00821276">
                <w:rPr>
                  <w:rFonts w:eastAsia="Times New Roman"/>
                  <w:b/>
                  <w:bCs/>
                  <w:color w:val="000000"/>
                  <w:lang w:val="fr-FR" w:eastAsia="fr-FR"/>
                </w:rPr>
                <w:t>Hypoplasia</w:t>
              </w:r>
            </w:ins>
          </w:p>
        </w:tc>
      </w:tr>
      <w:tr w:rsidR="00821276" w:rsidRPr="00821276" w14:paraId="39A3056D" w14:textId="77777777" w:rsidTr="00821276">
        <w:trPr>
          <w:trHeight w:val="300"/>
          <w:ins w:id="1394" w:author="manon.hullot@etu.umontpellier.fr" w:date="2022-09-14T12:14:00Z"/>
        </w:trPr>
        <w:tc>
          <w:tcPr>
            <w:tcW w:w="2720" w:type="dxa"/>
            <w:tcBorders>
              <w:top w:val="nil"/>
              <w:left w:val="nil"/>
              <w:bottom w:val="single" w:sz="4" w:space="0" w:color="auto"/>
              <w:right w:val="nil"/>
            </w:tcBorders>
            <w:shd w:val="clear" w:color="auto" w:fill="auto"/>
            <w:noWrap/>
            <w:vAlign w:val="bottom"/>
            <w:hideMark/>
          </w:tcPr>
          <w:p w14:paraId="4D38CAAE" w14:textId="77777777" w:rsidR="00821276" w:rsidRPr="00821276" w:rsidRDefault="00821276" w:rsidP="00821276">
            <w:pPr>
              <w:rPr>
                <w:ins w:id="1395" w:author="manon.hullot@etu.umontpellier.fr" w:date="2022-09-14T12:14:00Z"/>
                <w:rFonts w:eastAsia="Times New Roman"/>
                <w:color w:val="000000"/>
                <w:lang w:val="fr-FR" w:eastAsia="fr-FR"/>
              </w:rPr>
            </w:pPr>
            <w:ins w:id="1396" w:author="manon.hullot@etu.umontpellier.fr" w:date="2022-09-14T12:14:00Z">
              <w:r w:rsidRPr="00821276">
                <w:rPr>
                  <w:rFonts w:eastAsia="Times New Roman"/>
                  <w:color w:val="000000"/>
                  <w:lang w:val="fr-FR" w:eastAsia="fr-FR"/>
                </w:rPr>
                <w:t> </w:t>
              </w:r>
            </w:ins>
          </w:p>
        </w:tc>
        <w:tc>
          <w:tcPr>
            <w:tcW w:w="3280" w:type="dxa"/>
            <w:tcBorders>
              <w:top w:val="nil"/>
              <w:left w:val="nil"/>
              <w:bottom w:val="single" w:sz="4" w:space="0" w:color="auto"/>
              <w:right w:val="nil"/>
            </w:tcBorders>
            <w:shd w:val="clear" w:color="auto" w:fill="auto"/>
            <w:noWrap/>
            <w:vAlign w:val="bottom"/>
            <w:hideMark/>
          </w:tcPr>
          <w:p w14:paraId="16C448FC" w14:textId="77777777" w:rsidR="00821276" w:rsidRPr="00821276" w:rsidRDefault="00821276" w:rsidP="00821276">
            <w:pPr>
              <w:rPr>
                <w:ins w:id="1397" w:author="manon.hullot@etu.umontpellier.fr" w:date="2022-09-14T12:14:00Z"/>
                <w:rFonts w:eastAsia="Times New Roman"/>
                <w:color w:val="000000"/>
                <w:lang w:val="fr-FR" w:eastAsia="fr-FR"/>
              </w:rPr>
            </w:pPr>
            <w:ins w:id="1398" w:author="manon.hullot@etu.umontpellier.fr" w:date="2022-09-14T12:14:00Z">
              <w:r w:rsidRPr="00821276">
                <w:rPr>
                  <w:rFonts w:eastAsia="Times New Roman"/>
                  <w:color w:val="000000"/>
                  <w:lang w:val="fr-FR" w:eastAsia="fr-FR"/>
                </w:rPr>
                <w:t> </w:t>
              </w:r>
            </w:ins>
          </w:p>
        </w:tc>
        <w:tc>
          <w:tcPr>
            <w:tcW w:w="634" w:type="dxa"/>
            <w:tcBorders>
              <w:top w:val="nil"/>
              <w:left w:val="nil"/>
              <w:bottom w:val="single" w:sz="4" w:space="0" w:color="auto"/>
              <w:right w:val="nil"/>
            </w:tcBorders>
            <w:shd w:val="clear" w:color="auto" w:fill="auto"/>
            <w:noWrap/>
            <w:vAlign w:val="center"/>
            <w:hideMark/>
          </w:tcPr>
          <w:p w14:paraId="0330A1E0" w14:textId="77777777" w:rsidR="00821276" w:rsidRPr="00821276" w:rsidRDefault="00821276" w:rsidP="00821276">
            <w:pPr>
              <w:jc w:val="center"/>
              <w:rPr>
                <w:ins w:id="1399" w:author="manon.hullot@etu.umontpellier.fr" w:date="2022-09-14T12:14:00Z"/>
                <w:rFonts w:eastAsia="Times New Roman"/>
                <w:b/>
                <w:bCs/>
                <w:color w:val="000000"/>
                <w:lang w:val="fr-FR" w:eastAsia="fr-FR"/>
              </w:rPr>
            </w:pPr>
            <w:ins w:id="1400" w:author="manon.hullot@etu.umontpellier.fr" w:date="2022-09-14T12:14:00Z">
              <w:r w:rsidRPr="00821276">
                <w:rPr>
                  <w:rFonts w:eastAsia="Times New Roman"/>
                  <w:b/>
                  <w:bCs/>
                  <w:color w:val="000000"/>
                  <w:lang w:val="fr-FR" w:eastAsia="fr-FR"/>
                </w:rPr>
                <w:t>Gr</w:t>
              </w:r>
            </w:ins>
          </w:p>
        </w:tc>
        <w:tc>
          <w:tcPr>
            <w:tcW w:w="686" w:type="dxa"/>
            <w:tcBorders>
              <w:top w:val="nil"/>
              <w:left w:val="nil"/>
              <w:bottom w:val="single" w:sz="4" w:space="0" w:color="auto"/>
              <w:right w:val="nil"/>
            </w:tcBorders>
            <w:shd w:val="clear" w:color="auto" w:fill="auto"/>
            <w:noWrap/>
            <w:vAlign w:val="center"/>
            <w:hideMark/>
          </w:tcPr>
          <w:p w14:paraId="7BBEB5EF" w14:textId="77777777" w:rsidR="00821276" w:rsidRPr="00821276" w:rsidRDefault="00821276" w:rsidP="00821276">
            <w:pPr>
              <w:jc w:val="center"/>
              <w:rPr>
                <w:ins w:id="1401" w:author="manon.hullot@etu.umontpellier.fr" w:date="2022-09-14T12:14:00Z"/>
                <w:rFonts w:eastAsia="Times New Roman"/>
                <w:b/>
                <w:bCs/>
                <w:color w:val="000000"/>
                <w:lang w:val="fr-FR" w:eastAsia="fr-FR"/>
              </w:rPr>
            </w:pPr>
            <w:ins w:id="1402" w:author="manon.hullot@etu.umontpellier.fr" w:date="2022-09-14T12:14:00Z">
              <w:r w:rsidRPr="00821276">
                <w:rPr>
                  <w:rFonts w:eastAsia="Times New Roman"/>
                  <w:b/>
                  <w:bCs/>
                  <w:color w:val="000000"/>
                  <w:lang w:val="fr-FR" w:eastAsia="fr-FR"/>
                </w:rPr>
                <w:t>Sh</w:t>
              </w:r>
            </w:ins>
          </w:p>
        </w:tc>
        <w:tc>
          <w:tcPr>
            <w:tcW w:w="1240" w:type="dxa"/>
            <w:tcBorders>
              <w:top w:val="nil"/>
              <w:left w:val="nil"/>
              <w:bottom w:val="single" w:sz="4" w:space="0" w:color="auto"/>
              <w:right w:val="nil"/>
            </w:tcBorders>
            <w:shd w:val="clear" w:color="auto" w:fill="auto"/>
            <w:noWrap/>
            <w:vAlign w:val="center"/>
            <w:hideMark/>
          </w:tcPr>
          <w:p w14:paraId="5E568E6E" w14:textId="77777777" w:rsidR="00821276" w:rsidRPr="00821276" w:rsidRDefault="00821276" w:rsidP="00821276">
            <w:pPr>
              <w:jc w:val="center"/>
              <w:rPr>
                <w:ins w:id="1403" w:author="manon.hullot@etu.umontpellier.fr" w:date="2022-09-14T12:14:00Z"/>
                <w:rFonts w:eastAsia="Times New Roman"/>
                <w:b/>
                <w:bCs/>
                <w:color w:val="000000"/>
                <w:lang w:val="fr-FR" w:eastAsia="fr-FR"/>
              </w:rPr>
            </w:pPr>
            <w:ins w:id="1404" w:author="manon.hullot@etu.umontpellier.fr" w:date="2022-09-14T12:14:00Z">
              <w:r w:rsidRPr="00821276">
                <w:rPr>
                  <w:rFonts w:eastAsia="Times New Roman"/>
                  <w:b/>
                  <w:bCs/>
                  <w:color w:val="000000"/>
                  <w:lang w:val="fr-FR" w:eastAsia="fr-FR"/>
                </w:rPr>
                <w:t> </w:t>
              </w:r>
            </w:ins>
          </w:p>
        </w:tc>
      </w:tr>
      <w:tr w:rsidR="00821276" w:rsidRPr="00821276" w14:paraId="778C5416" w14:textId="77777777" w:rsidTr="00821276">
        <w:trPr>
          <w:trHeight w:val="300"/>
          <w:ins w:id="1405" w:author="manon.hullot@etu.umontpellier.fr" w:date="2022-09-14T12:14:00Z"/>
        </w:trPr>
        <w:tc>
          <w:tcPr>
            <w:tcW w:w="2720" w:type="dxa"/>
            <w:tcBorders>
              <w:top w:val="nil"/>
              <w:left w:val="nil"/>
              <w:bottom w:val="nil"/>
              <w:right w:val="nil"/>
            </w:tcBorders>
            <w:shd w:val="clear" w:color="000000" w:fill="D9D9D9"/>
            <w:noWrap/>
            <w:vAlign w:val="bottom"/>
            <w:hideMark/>
          </w:tcPr>
          <w:p w14:paraId="3E13FCEA" w14:textId="77777777" w:rsidR="00821276" w:rsidRPr="00821276" w:rsidRDefault="00821276" w:rsidP="00821276">
            <w:pPr>
              <w:rPr>
                <w:ins w:id="1406" w:author="manon.hullot@etu.umontpellier.fr" w:date="2022-09-14T12:14:00Z"/>
                <w:rFonts w:eastAsia="Times New Roman"/>
                <w:b/>
                <w:bCs/>
                <w:color w:val="000000"/>
                <w:lang w:val="fr-FR" w:eastAsia="fr-FR"/>
              </w:rPr>
            </w:pPr>
            <w:ins w:id="1407" w:author="manon.hullot@etu.umontpellier.fr" w:date="2022-09-14T12:14:00Z">
              <w:r w:rsidRPr="00821276">
                <w:rPr>
                  <w:rFonts w:eastAsia="Times New Roman"/>
                  <w:b/>
                  <w:bCs/>
                  <w:color w:val="000000"/>
                  <w:lang w:val="fr-FR" w:eastAsia="fr-FR"/>
                </w:rPr>
                <w:t>Simorre</w:t>
              </w:r>
            </w:ins>
          </w:p>
        </w:tc>
        <w:tc>
          <w:tcPr>
            <w:tcW w:w="3280" w:type="dxa"/>
            <w:tcBorders>
              <w:top w:val="nil"/>
              <w:left w:val="nil"/>
              <w:bottom w:val="nil"/>
              <w:right w:val="nil"/>
            </w:tcBorders>
            <w:shd w:val="clear" w:color="000000" w:fill="D9D9D9"/>
            <w:noWrap/>
            <w:vAlign w:val="bottom"/>
            <w:hideMark/>
          </w:tcPr>
          <w:p w14:paraId="1FDA8071" w14:textId="77777777" w:rsidR="00821276" w:rsidRPr="00821276" w:rsidRDefault="00821276" w:rsidP="00821276">
            <w:pPr>
              <w:rPr>
                <w:ins w:id="1408" w:author="manon.hullot@etu.umontpellier.fr" w:date="2022-09-14T12:14:00Z"/>
                <w:rFonts w:eastAsia="Times New Roman"/>
                <w:color w:val="000000"/>
                <w:lang w:val="fr-FR" w:eastAsia="fr-FR"/>
              </w:rPr>
            </w:pPr>
            <w:ins w:id="1409" w:author="manon.hullot@etu.umontpellier.fr" w:date="2022-09-14T12:14:00Z">
              <w:r w:rsidRPr="00821276">
                <w:rPr>
                  <w:rFonts w:eastAsia="Times New Roman"/>
                  <w:color w:val="000000"/>
                  <w:lang w:val="fr-FR" w:eastAsia="fr-FR"/>
                </w:rPr>
                <w:t> </w:t>
              </w:r>
            </w:ins>
          </w:p>
        </w:tc>
        <w:tc>
          <w:tcPr>
            <w:tcW w:w="634" w:type="dxa"/>
            <w:tcBorders>
              <w:top w:val="nil"/>
              <w:left w:val="nil"/>
              <w:bottom w:val="nil"/>
              <w:right w:val="nil"/>
            </w:tcBorders>
            <w:shd w:val="clear" w:color="000000" w:fill="D9D9D9"/>
            <w:noWrap/>
            <w:vAlign w:val="bottom"/>
            <w:hideMark/>
          </w:tcPr>
          <w:p w14:paraId="1C7E23F4" w14:textId="77777777" w:rsidR="00821276" w:rsidRPr="00821276" w:rsidRDefault="00821276" w:rsidP="00821276">
            <w:pPr>
              <w:jc w:val="right"/>
              <w:rPr>
                <w:ins w:id="1410" w:author="manon.hullot@etu.umontpellier.fr" w:date="2022-09-14T12:14:00Z"/>
                <w:rFonts w:eastAsia="Times New Roman"/>
                <w:color w:val="000000"/>
                <w:lang w:val="fr-FR" w:eastAsia="fr-FR"/>
              </w:rPr>
            </w:pPr>
            <w:ins w:id="1411" w:author="manon.hullot@etu.umontpellier.fr" w:date="2022-09-14T12:14:00Z">
              <w:r w:rsidRPr="00821276">
                <w:rPr>
                  <w:rFonts w:eastAsia="Times New Roman"/>
                  <w:color w:val="000000"/>
                  <w:lang w:val="fr-FR" w:eastAsia="fr-FR"/>
                </w:rPr>
                <w:t>4</w:t>
              </w:r>
            </w:ins>
          </w:p>
        </w:tc>
        <w:tc>
          <w:tcPr>
            <w:tcW w:w="686" w:type="dxa"/>
            <w:tcBorders>
              <w:top w:val="nil"/>
              <w:left w:val="nil"/>
              <w:bottom w:val="nil"/>
              <w:right w:val="nil"/>
            </w:tcBorders>
            <w:shd w:val="clear" w:color="000000" w:fill="D9D9D9"/>
            <w:noWrap/>
            <w:vAlign w:val="bottom"/>
            <w:hideMark/>
          </w:tcPr>
          <w:p w14:paraId="2E360442" w14:textId="77777777" w:rsidR="00821276" w:rsidRPr="00821276" w:rsidRDefault="00821276" w:rsidP="00821276">
            <w:pPr>
              <w:jc w:val="right"/>
              <w:rPr>
                <w:ins w:id="1412" w:author="manon.hullot@etu.umontpellier.fr" w:date="2022-09-14T12:14:00Z"/>
                <w:rFonts w:eastAsia="Times New Roman"/>
                <w:color w:val="000000"/>
                <w:lang w:val="fr-FR" w:eastAsia="fr-FR"/>
              </w:rPr>
            </w:pPr>
            <w:ins w:id="1413" w:author="manon.hullot@etu.umontpellier.fr" w:date="2022-09-14T12:14:00Z">
              <w:r w:rsidRPr="00821276">
                <w:rPr>
                  <w:rFonts w:eastAsia="Times New Roman"/>
                  <w:color w:val="000000"/>
                  <w:lang w:val="fr-FR" w:eastAsia="fr-FR"/>
                </w:rPr>
                <w:t>2</w:t>
              </w:r>
            </w:ins>
          </w:p>
        </w:tc>
        <w:tc>
          <w:tcPr>
            <w:tcW w:w="1240" w:type="dxa"/>
            <w:tcBorders>
              <w:top w:val="nil"/>
              <w:left w:val="nil"/>
              <w:bottom w:val="nil"/>
              <w:right w:val="nil"/>
            </w:tcBorders>
            <w:shd w:val="clear" w:color="000000" w:fill="D9D9D9"/>
            <w:noWrap/>
            <w:vAlign w:val="bottom"/>
            <w:hideMark/>
          </w:tcPr>
          <w:p w14:paraId="694E2FCA" w14:textId="77777777" w:rsidR="00821276" w:rsidRPr="00821276" w:rsidRDefault="00821276" w:rsidP="00821276">
            <w:pPr>
              <w:jc w:val="right"/>
              <w:rPr>
                <w:ins w:id="1414" w:author="manon.hullot@etu.umontpellier.fr" w:date="2022-09-14T12:14:00Z"/>
                <w:rFonts w:eastAsia="Times New Roman"/>
                <w:color w:val="000000"/>
                <w:lang w:val="fr-FR" w:eastAsia="fr-FR"/>
              </w:rPr>
            </w:pPr>
            <w:ins w:id="1415" w:author="manon.hullot@etu.umontpellier.fr" w:date="2022-09-14T12:14:00Z">
              <w:r w:rsidRPr="00821276">
                <w:rPr>
                  <w:rFonts w:eastAsia="Times New Roman"/>
                  <w:color w:val="000000"/>
                  <w:lang w:val="fr-FR" w:eastAsia="fr-FR"/>
                </w:rPr>
                <w:t>71</w:t>
              </w:r>
            </w:ins>
          </w:p>
        </w:tc>
      </w:tr>
      <w:tr w:rsidR="00821276" w:rsidRPr="00821276" w14:paraId="7F61084B" w14:textId="77777777" w:rsidTr="00821276">
        <w:trPr>
          <w:trHeight w:val="300"/>
          <w:ins w:id="1416" w:author="manon.hullot@etu.umontpellier.fr" w:date="2022-09-14T12:14:00Z"/>
        </w:trPr>
        <w:tc>
          <w:tcPr>
            <w:tcW w:w="2720" w:type="dxa"/>
            <w:tcBorders>
              <w:top w:val="nil"/>
              <w:left w:val="nil"/>
              <w:bottom w:val="nil"/>
              <w:right w:val="nil"/>
            </w:tcBorders>
            <w:shd w:val="clear" w:color="auto" w:fill="auto"/>
            <w:noWrap/>
            <w:vAlign w:val="bottom"/>
            <w:hideMark/>
          </w:tcPr>
          <w:p w14:paraId="5D82CBEC" w14:textId="77777777" w:rsidR="00821276" w:rsidRPr="00821276" w:rsidRDefault="00821276" w:rsidP="00821276">
            <w:pPr>
              <w:jc w:val="right"/>
              <w:rPr>
                <w:ins w:id="1417" w:author="manon.hullot@etu.umontpellier.fr" w:date="2022-09-14T12:14:00Z"/>
                <w:rFonts w:eastAsia="Times New Roman"/>
                <w:color w:val="000000"/>
                <w:lang w:val="fr-FR" w:eastAsia="fr-FR"/>
              </w:rPr>
            </w:pPr>
          </w:p>
        </w:tc>
        <w:tc>
          <w:tcPr>
            <w:tcW w:w="3280" w:type="dxa"/>
            <w:tcBorders>
              <w:top w:val="nil"/>
              <w:left w:val="nil"/>
              <w:bottom w:val="nil"/>
              <w:right w:val="nil"/>
            </w:tcBorders>
            <w:shd w:val="clear" w:color="auto" w:fill="auto"/>
            <w:noWrap/>
            <w:vAlign w:val="bottom"/>
            <w:hideMark/>
          </w:tcPr>
          <w:p w14:paraId="7DD6075B" w14:textId="77777777" w:rsidR="00821276" w:rsidRPr="00821276" w:rsidRDefault="00821276" w:rsidP="00821276">
            <w:pPr>
              <w:rPr>
                <w:ins w:id="1418" w:author="manon.hullot@etu.umontpellier.fr" w:date="2022-09-14T12:14:00Z"/>
                <w:rFonts w:eastAsia="Times New Roman"/>
                <w:i/>
                <w:iCs/>
                <w:color w:val="000000"/>
                <w:lang w:val="fr-FR" w:eastAsia="fr-FR"/>
              </w:rPr>
            </w:pPr>
            <w:ins w:id="1419" w:author="manon.hullot@etu.umontpellier.fr" w:date="2022-09-14T12:14:00Z">
              <w:r w:rsidRPr="00821276">
                <w:rPr>
                  <w:rFonts w:eastAsia="Times New Roman"/>
                  <w:i/>
                  <w:iCs/>
                  <w:color w:val="000000"/>
                  <w:lang w:val="fr-FR" w:eastAsia="fr-FR"/>
                </w:rPr>
                <w:t>Alicornops simorrense</w:t>
              </w:r>
            </w:ins>
          </w:p>
        </w:tc>
        <w:tc>
          <w:tcPr>
            <w:tcW w:w="634" w:type="dxa"/>
            <w:tcBorders>
              <w:top w:val="nil"/>
              <w:left w:val="nil"/>
              <w:bottom w:val="nil"/>
              <w:right w:val="nil"/>
            </w:tcBorders>
            <w:shd w:val="clear" w:color="auto" w:fill="auto"/>
            <w:noWrap/>
            <w:vAlign w:val="bottom"/>
            <w:hideMark/>
          </w:tcPr>
          <w:p w14:paraId="16E51A1C" w14:textId="77777777" w:rsidR="00821276" w:rsidRPr="00821276" w:rsidRDefault="00821276" w:rsidP="00821276">
            <w:pPr>
              <w:jc w:val="right"/>
              <w:rPr>
                <w:ins w:id="1420" w:author="manon.hullot@etu.umontpellier.fr" w:date="2022-09-14T12:14:00Z"/>
                <w:rFonts w:eastAsia="Times New Roman"/>
                <w:color w:val="000000"/>
                <w:lang w:val="fr-FR" w:eastAsia="fr-FR"/>
              </w:rPr>
            </w:pPr>
            <w:ins w:id="1421" w:author="manon.hullot@etu.umontpellier.fr" w:date="2022-09-14T12:14:00Z">
              <w:r w:rsidRPr="00821276">
                <w:rPr>
                  <w:rFonts w:eastAsia="Times New Roman"/>
                  <w:color w:val="000000"/>
                  <w:lang w:val="fr-FR" w:eastAsia="fr-FR"/>
                </w:rPr>
                <w:t>0</w:t>
              </w:r>
            </w:ins>
          </w:p>
        </w:tc>
        <w:tc>
          <w:tcPr>
            <w:tcW w:w="686" w:type="dxa"/>
            <w:tcBorders>
              <w:top w:val="nil"/>
              <w:left w:val="nil"/>
              <w:bottom w:val="nil"/>
              <w:right w:val="nil"/>
            </w:tcBorders>
            <w:shd w:val="clear" w:color="auto" w:fill="auto"/>
            <w:noWrap/>
            <w:vAlign w:val="bottom"/>
            <w:hideMark/>
          </w:tcPr>
          <w:p w14:paraId="6E2754F3" w14:textId="77777777" w:rsidR="00821276" w:rsidRPr="00821276" w:rsidRDefault="00821276" w:rsidP="00821276">
            <w:pPr>
              <w:jc w:val="right"/>
              <w:rPr>
                <w:ins w:id="1422" w:author="manon.hullot@etu.umontpellier.fr" w:date="2022-09-14T12:14:00Z"/>
                <w:rFonts w:eastAsia="Times New Roman"/>
                <w:color w:val="000000"/>
                <w:lang w:val="fr-FR" w:eastAsia="fr-FR"/>
              </w:rPr>
            </w:pPr>
            <w:ins w:id="1423" w:author="manon.hullot@etu.umontpellier.fr" w:date="2022-09-14T12:14:00Z">
              <w:r w:rsidRPr="00821276">
                <w:rPr>
                  <w:rFonts w:eastAsia="Times New Roman"/>
                  <w:color w:val="000000"/>
                  <w:lang w:val="fr-FR" w:eastAsia="fr-FR"/>
                </w:rPr>
                <w:t>0</w:t>
              </w:r>
            </w:ins>
          </w:p>
        </w:tc>
        <w:tc>
          <w:tcPr>
            <w:tcW w:w="1240" w:type="dxa"/>
            <w:tcBorders>
              <w:top w:val="nil"/>
              <w:left w:val="nil"/>
              <w:bottom w:val="nil"/>
              <w:right w:val="nil"/>
            </w:tcBorders>
            <w:shd w:val="clear" w:color="auto" w:fill="auto"/>
            <w:noWrap/>
            <w:vAlign w:val="bottom"/>
            <w:hideMark/>
          </w:tcPr>
          <w:p w14:paraId="75F2D1A1" w14:textId="77777777" w:rsidR="00821276" w:rsidRPr="00821276" w:rsidRDefault="00821276" w:rsidP="00821276">
            <w:pPr>
              <w:jc w:val="right"/>
              <w:rPr>
                <w:ins w:id="1424" w:author="manon.hullot@etu.umontpellier.fr" w:date="2022-09-14T12:14:00Z"/>
                <w:rFonts w:eastAsia="Times New Roman"/>
                <w:color w:val="000000"/>
                <w:lang w:val="fr-FR" w:eastAsia="fr-FR"/>
              </w:rPr>
            </w:pPr>
            <w:ins w:id="1425" w:author="manon.hullot@etu.umontpellier.fr" w:date="2022-09-14T12:14:00Z">
              <w:r w:rsidRPr="00821276">
                <w:rPr>
                  <w:rFonts w:eastAsia="Times New Roman"/>
                  <w:color w:val="000000"/>
                  <w:lang w:val="fr-FR" w:eastAsia="fr-FR"/>
                </w:rPr>
                <w:t>35</w:t>
              </w:r>
            </w:ins>
          </w:p>
        </w:tc>
      </w:tr>
      <w:tr w:rsidR="00821276" w:rsidRPr="00821276" w14:paraId="51933DAF" w14:textId="77777777" w:rsidTr="00821276">
        <w:trPr>
          <w:trHeight w:val="300"/>
          <w:ins w:id="1426" w:author="manon.hullot@etu.umontpellier.fr" w:date="2022-09-14T12:14:00Z"/>
        </w:trPr>
        <w:tc>
          <w:tcPr>
            <w:tcW w:w="2720" w:type="dxa"/>
            <w:tcBorders>
              <w:top w:val="nil"/>
              <w:left w:val="nil"/>
              <w:bottom w:val="nil"/>
              <w:right w:val="nil"/>
            </w:tcBorders>
            <w:shd w:val="clear" w:color="auto" w:fill="auto"/>
            <w:noWrap/>
            <w:vAlign w:val="bottom"/>
            <w:hideMark/>
          </w:tcPr>
          <w:p w14:paraId="48881A5C" w14:textId="77777777" w:rsidR="00821276" w:rsidRPr="00821276" w:rsidRDefault="00821276" w:rsidP="00821276">
            <w:pPr>
              <w:jc w:val="right"/>
              <w:rPr>
                <w:ins w:id="1427" w:author="manon.hullot@etu.umontpellier.fr" w:date="2022-09-14T12:14:00Z"/>
                <w:rFonts w:eastAsia="Times New Roman"/>
                <w:color w:val="000000"/>
                <w:lang w:val="fr-FR" w:eastAsia="fr-FR"/>
              </w:rPr>
            </w:pPr>
          </w:p>
        </w:tc>
        <w:tc>
          <w:tcPr>
            <w:tcW w:w="3280" w:type="dxa"/>
            <w:tcBorders>
              <w:top w:val="nil"/>
              <w:left w:val="nil"/>
              <w:bottom w:val="nil"/>
              <w:right w:val="nil"/>
            </w:tcBorders>
            <w:shd w:val="clear" w:color="auto" w:fill="auto"/>
            <w:noWrap/>
            <w:vAlign w:val="bottom"/>
            <w:hideMark/>
          </w:tcPr>
          <w:p w14:paraId="286811AB" w14:textId="77777777" w:rsidR="00821276" w:rsidRPr="00821276" w:rsidRDefault="00821276" w:rsidP="00821276">
            <w:pPr>
              <w:rPr>
                <w:ins w:id="1428" w:author="manon.hullot@etu.umontpellier.fr" w:date="2022-09-14T12:14:00Z"/>
                <w:rFonts w:eastAsia="Times New Roman"/>
                <w:i/>
                <w:iCs/>
                <w:color w:val="000000"/>
                <w:lang w:val="fr-FR" w:eastAsia="fr-FR"/>
              </w:rPr>
            </w:pPr>
            <w:ins w:id="1429" w:author="manon.hullot@etu.umontpellier.fr" w:date="2022-09-14T12:14:00Z">
              <w:r w:rsidRPr="00821276">
                <w:rPr>
                  <w:rFonts w:eastAsia="Times New Roman"/>
                  <w:i/>
                  <w:iCs/>
                  <w:color w:val="000000"/>
                  <w:lang w:val="fr-FR" w:eastAsia="fr-FR"/>
                </w:rPr>
                <w:t>Brachypotherium brachypus</w:t>
              </w:r>
            </w:ins>
          </w:p>
        </w:tc>
        <w:tc>
          <w:tcPr>
            <w:tcW w:w="634" w:type="dxa"/>
            <w:tcBorders>
              <w:top w:val="nil"/>
              <w:left w:val="nil"/>
              <w:bottom w:val="nil"/>
              <w:right w:val="nil"/>
            </w:tcBorders>
            <w:shd w:val="clear" w:color="auto" w:fill="auto"/>
            <w:noWrap/>
            <w:vAlign w:val="bottom"/>
            <w:hideMark/>
          </w:tcPr>
          <w:p w14:paraId="3B7A8338" w14:textId="77777777" w:rsidR="00821276" w:rsidRPr="00821276" w:rsidRDefault="00821276" w:rsidP="00821276">
            <w:pPr>
              <w:jc w:val="right"/>
              <w:rPr>
                <w:ins w:id="1430" w:author="manon.hullot@etu.umontpellier.fr" w:date="2022-09-14T12:14:00Z"/>
                <w:rFonts w:eastAsia="Times New Roman"/>
                <w:color w:val="000000"/>
                <w:lang w:val="fr-FR" w:eastAsia="fr-FR"/>
              </w:rPr>
            </w:pPr>
            <w:ins w:id="1431" w:author="manon.hullot@etu.umontpellier.fr" w:date="2022-09-14T12:14:00Z">
              <w:r w:rsidRPr="00821276">
                <w:rPr>
                  <w:rFonts w:eastAsia="Times New Roman"/>
                  <w:color w:val="000000"/>
                  <w:lang w:val="fr-FR" w:eastAsia="fr-FR"/>
                </w:rPr>
                <w:t>4</w:t>
              </w:r>
            </w:ins>
          </w:p>
        </w:tc>
        <w:tc>
          <w:tcPr>
            <w:tcW w:w="686" w:type="dxa"/>
            <w:tcBorders>
              <w:top w:val="nil"/>
              <w:left w:val="nil"/>
              <w:bottom w:val="nil"/>
              <w:right w:val="nil"/>
            </w:tcBorders>
            <w:shd w:val="clear" w:color="auto" w:fill="auto"/>
            <w:noWrap/>
            <w:vAlign w:val="bottom"/>
            <w:hideMark/>
          </w:tcPr>
          <w:p w14:paraId="6608DABA" w14:textId="77777777" w:rsidR="00821276" w:rsidRPr="00821276" w:rsidRDefault="00821276" w:rsidP="00821276">
            <w:pPr>
              <w:jc w:val="right"/>
              <w:rPr>
                <w:ins w:id="1432" w:author="manon.hullot@etu.umontpellier.fr" w:date="2022-09-14T12:14:00Z"/>
                <w:rFonts w:eastAsia="Times New Roman"/>
                <w:color w:val="000000"/>
                <w:lang w:val="fr-FR" w:eastAsia="fr-FR"/>
              </w:rPr>
            </w:pPr>
            <w:ins w:id="1433" w:author="manon.hullot@etu.umontpellier.fr" w:date="2022-09-14T12:14:00Z">
              <w:r w:rsidRPr="00821276">
                <w:rPr>
                  <w:rFonts w:eastAsia="Times New Roman"/>
                  <w:color w:val="000000"/>
                  <w:lang w:val="fr-FR" w:eastAsia="fr-FR"/>
                </w:rPr>
                <w:t>2</w:t>
              </w:r>
            </w:ins>
          </w:p>
        </w:tc>
        <w:tc>
          <w:tcPr>
            <w:tcW w:w="1240" w:type="dxa"/>
            <w:tcBorders>
              <w:top w:val="nil"/>
              <w:left w:val="nil"/>
              <w:bottom w:val="nil"/>
              <w:right w:val="nil"/>
            </w:tcBorders>
            <w:shd w:val="clear" w:color="auto" w:fill="auto"/>
            <w:noWrap/>
            <w:vAlign w:val="bottom"/>
            <w:hideMark/>
          </w:tcPr>
          <w:p w14:paraId="7CBBF42C" w14:textId="77777777" w:rsidR="00821276" w:rsidRPr="00821276" w:rsidRDefault="00821276" w:rsidP="00821276">
            <w:pPr>
              <w:jc w:val="right"/>
              <w:rPr>
                <w:ins w:id="1434" w:author="manon.hullot@etu.umontpellier.fr" w:date="2022-09-14T12:14:00Z"/>
                <w:rFonts w:eastAsia="Times New Roman"/>
                <w:color w:val="000000"/>
                <w:lang w:val="fr-FR" w:eastAsia="fr-FR"/>
              </w:rPr>
            </w:pPr>
            <w:ins w:id="1435" w:author="manon.hullot@etu.umontpellier.fr" w:date="2022-09-14T12:14:00Z">
              <w:r w:rsidRPr="00821276">
                <w:rPr>
                  <w:rFonts w:eastAsia="Times New Roman"/>
                  <w:color w:val="000000"/>
                  <w:lang w:val="fr-FR" w:eastAsia="fr-FR"/>
                </w:rPr>
                <w:t>36</w:t>
              </w:r>
            </w:ins>
          </w:p>
        </w:tc>
      </w:tr>
      <w:tr w:rsidR="00821276" w:rsidRPr="00821276" w14:paraId="2F103A6E" w14:textId="77777777" w:rsidTr="00821276">
        <w:trPr>
          <w:trHeight w:val="300"/>
          <w:ins w:id="1436" w:author="manon.hullot@etu.umontpellier.fr" w:date="2022-09-14T12:14:00Z"/>
        </w:trPr>
        <w:tc>
          <w:tcPr>
            <w:tcW w:w="2720" w:type="dxa"/>
            <w:tcBorders>
              <w:top w:val="nil"/>
              <w:left w:val="nil"/>
              <w:bottom w:val="nil"/>
              <w:right w:val="nil"/>
            </w:tcBorders>
            <w:shd w:val="clear" w:color="auto" w:fill="auto"/>
            <w:noWrap/>
            <w:vAlign w:val="bottom"/>
            <w:hideMark/>
          </w:tcPr>
          <w:p w14:paraId="18B24C9A" w14:textId="77777777" w:rsidR="00821276" w:rsidRPr="00821276" w:rsidRDefault="00821276" w:rsidP="00821276">
            <w:pPr>
              <w:jc w:val="right"/>
              <w:rPr>
                <w:ins w:id="1437" w:author="manon.hullot@etu.umontpellier.fr" w:date="2022-09-14T12:14:00Z"/>
                <w:rFonts w:eastAsia="Times New Roman"/>
                <w:color w:val="000000"/>
                <w:lang w:val="fr-FR" w:eastAsia="fr-FR"/>
              </w:rPr>
            </w:pPr>
          </w:p>
        </w:tc>
        <w:tc>
          <w:tcPr>
            <w:tcW w:w="3280" w:type="dxa"/>
            <w:tcBorders>
              <w:top w:val="nil"/>
              <w:left w:val="nil"/>
              <w:bottom w:val="nil"/>
              <w:right w:val="nil"/>
            </w:tcBorders>
            <w:shd w:val="clear" w:color="auto" w:fill="auto"/>
            <w:noWrap/>
            <w:vAlign w:val="bottom"/>
            <w:hideMark/>
          </w:tcPr>
          <w:p w14:paraId="0B316440" w14:textId="77777777" w:rsidR="00821276" w:rsidRPr="00821276" w:rsidRDefault="00821276" w:rsidP="00821276">
            <w:pPr>
              <w:rPr>
                <w:ins w:id="1438" w:author="manon.hullot@etu.umontpellier.fr" w:date="2022-09-14T12:14:00Z"/>
                <w:rFonts w:ascii="Times New Roman" w:eastAsia="Times New Roman" w:hAnsi="Times New Roman" w:cs="Times New Roman"/>
                <w:lang w:val="fr-FR" w:eastAsia="fr-FR"/>
              </w:rPr>
            </w:pPr>
          </w:p>
        </w:tc>
        <w:tc>
          <w:tcPr>
            <w:tcW w:w="634" w:type="dxa"/>
            <w:tcBorders>
              <w:top w:val="nil"/>
              <w:left w:val="nil"/>
              <w:bottom w:val="nil"/>
              <w:right w:val="nil"/>
            </w:tcBorders>
            <w:shd w:val="clear" w:color="auto" w:fill="auto"/>
            <w:noWrap/>
            <w:vAlign w:val="bottom"/>
            <w:hideMark/>
          </w:tcPr>
          <w:p w14:paraId="00DF967D" w14:textId="77777777" w:rsidR="00821276" w:rsidRPr="00821276" w:rsidRDefault="00821276" w:rsidP="00821276">
            <w:pPr>
              <w:rPr>
                <w:ins w:id="1439" w:author="manon.hullot@etu.umontpellier.fr" w:date="2022-09-14T12:14:00Z"/>
                <w:rFonts w:ascii="Times New Roman" w:eastAsia="Times New Roman" w:hAnsi="Times New Roman" w:cs="Times New Roman"/>
                <w:lang w:val="fr-FR" w:eastAsia="fr-FR"/>
              </w:rPr>
            </w:pPr>
          </w:p>
        </w:tc>
        <w:tc>
          <w:tcPr>
            <w:tcW w:w="686" w:type="dxa"/>
            <w:tcBorders>
              <w:top w:val="nil"/>
              <w:left w:val="nil"/>
              <w:bottom w:val="nil"/>
              <w:right w:val="nil"/>
            </w:tcBorders>
            <w:shd w:val="clear" w:color="auto" w:fill="auto"/>
            <w:noWrap/>
            <w:vAlign w:val="bottom"/>
            <w:hideMark/>
          </w:tcPr>
          <w:p w14:paraId="1C9CE578" w14:textId="77777777" w:rsidR="00821276" w:rsidRPr="00821276" w:rsidRDefault="00821276" w:rsidP="00821276">
            <w:pPr>
              <w:rPr>
                <w:ins w:id="1440" w:author="manon.hullot@etu.umontpellier.fr" w:date="2022-09-14T12:14:00Z"/>
                <w:rFonts w:ascii="Times New Roman" w:eastAsia="Times New Roman" w:hAnsi="Times New Roman" w:cs="Times New Roman"/>
                <w:lang w:val="fr-FR" w:eastAsia="fr-FR"/>
              </w:rPr>
            </w:pPr>
          </w:p>
        </w:tc>
        <w:tc>
          <w:tcPr>
            <w:tcW w:w="1240" w:type="dxa"/>
            <w:tcBorders>
              <w:top w:val="nil"/>
              <w:left w:val="nil"/>
              <w:bottom w:val="nil"/>
              <w:right w:val="nil"/>
            </w:tcBorders>
            <w:shd w:val="clear" w:color="auto" w:fill="auto"/>
            <w:noWrap/>
            <w:vAlign w:val="bottom"/>
            <w:hideMark/>
          </w:tcPr>
          <w:p w14:paraId="4A1BFEF1" w14:textId="77777777" w:rsidR="00821276" w:rsidRPr="00821276" w:rsidRDefault="00821276" w:rsidP="00821276">
            <w:pPr>
              <w:rPr>
                <w:ins w:id="1441" w:author="manon.hullot@etu.umontpellier.fr" w:date="2022-09-14T12:14:00Z"/>
                <w:rFonts w:ascii="Times New Roman" w:eastAsia="Times New Roman" w:hAnsi="Times New Roman" w:cs="Times New Roman"/>
                <w:lang w:val="fr-FR" w:eastAsia="fr-FR"/>
              </w:rPr>
            </w:pPr>
          </w:p>
        </w:tc>
      </w:tr>
      <w:tr w:rsidR="00821276" w:rsidRPr="00821276" w14:paraId="69577F74" w14:textId="77777777" w:rsidTr="00821276">
        <w:trPr>
          <w:trHeight w:val="300"/>
          <w:ins w:id="1442" w:author="manon.hullot@etu.umontpellier.fr" w:date="2022-09-14T12:14:00Z"/>
        </w:trPr>
        <w:tc>
          <w:tcPr>
            <w:tcW w:w="2720" w:type="dxa"/>
            <w:tcBorders>
              <w:top w:val="nil"/>
              <w:left w:val="nil"/>
              <w:bottom w:val="nil"/>
              <w:right w:val="nil"/>
            </w:tcBorders>
            <w:shd w:val="clear" w:color="000000" w:fill="D9D9D9"/>
            <w:noWrap/>
            <w:vAlign w:val="bottom"/>
            <w:hideMark/>
          </w:tcPr>
          <w:p w14:paraId="1C9E6C13" w14:textId="77777777" w:rsidR="00821276" w:rsidRPr="00821276" w:rsidRDefault="00821276" w:rsidP="00821276">
            <w:pPr>
              <w:rPr>
                <w:ins w:id="1443" w:author="manon.hullot@etu.umontpellier.fr" w:date="2022-09-14T12:14:00Z"/>
                <w:rFonts w:eastAsia="Times New Roman"/>
                <w:b/>
                <w:bCs/>
                <w:color w:val="000000"/>
                <w:lang w:val="fr-FR" w:eastAsia="fr-FR"/>
              </w:rPr>
            </w:pPr>
            <w:ins w:id="1444" w:author="manon.hullot@etu.umontpellier.fr" w:date="2022-09-14T12:14:00Z">
              <w:r w:rsidRPr="00821276">
                <w:rPr>
                  <w:rFonts w:eastAsia="Times New Roman"/>
                  <w:b/>
                  <w:bCs/>
                  <w:color w:val="000000"/>
                  <w:lang w:val="fr-FR" w:eastAsia="fr-FR"/>
                </w:rPr>
                <w:t>Villefranche d'Astarac</w:t>
              </w:r>
            </w:ins>
          </w:p>
        </w:tc>
        <w:tc>
          <w:tcPr>
            <w:tcW w:w="3280" w:type="dxa"/>
            <w:tcBorders>
              <w:top w:val="nil"/>
              <w:left w:val="nil"/>
              <w:bottom w:val="nil"/>
              <w:right w:val="nil"/>
            </w:tcBorders>
            <w:shd w:val="clear" w:color="000000" w:fill="D9D9D9"/>
            <w:noWrap/>
            <w:vAlign w:val="bottom"/>
            <w:hideMark/>
          </w:tcPr>
          <w:p w14:paraId="04A4CDC7" w14:textId="77777777" w:rsidR="00821276" w:rsidRPr="00821276" w:rsidRDefault="00821276" w:rsidP="00821276">
            <w:pPr>
              <w:rPr>
                <w:ins w:id="1445" w:author="manon.hullot@etu.umontpellier.fr" w:date="2022-09-14T12:14:00Z"/>
                <w:rFonts w:eastAsia="Times New Roman"/>
                <w:color w:val="000000"/>
                <w:lang w:val="fr-FR" w:eastAsia="fr-FR"/>
              </w:rPr>
            </w:pPr>
            <w:ins w:id="1446" w:author="manon.hullot@etu.umontpellier.fr" w:date="2022-09-14T12:14:00Z">
              <w:r w:rsidRPr="00821276">
                <w:rPr>
                  <w:rFonts w:eastAsia="Times New Roman"/>
                  <w:color w:val="000000"/>
                  <w:lang w:val="fr-FR" w:eastAsia="fr-FR"/>
                </w:rPr>
                <w:t> </w:t>
              </w:r>
            </w:ins>
          </w:p>
        </w:tc>
        <w:tc>
          <w:tcPr>
            <w:tcW w:w="634" w:type="dxa"/>
            <w:tcBorders>
              <w:top w:val="nil"/>
              <w:left w:val="nil"/>
              <w:bottom w:val="nil"/>
              <w:right w:val="nil"/>
            </w:tcBorders>
            <w:shd w:val="clear" w:color="000000" w:fill="D9D9D9"/>
            <w:noWrap/>
            <w:vAlign w:val="bottom"/>
            <w:hideMark/>
          </w:tcPr>
          <w:p w14:paraId="4176F999" w14:textId="77777777" w:rsidR="00821276" w:rsidRPr="00821276" w:rsidRDefault="00821276" w:rsidP="00821276">
            <w:pPr>
              <w:jc w:val="right"/>
              <w:rPr>
                <w:ins w:id="1447" w:author="manon.hullot@etu.umontpellier.fr" w:date="2022-09-14T12:14:00Z"/>
                <w:rFonts w:eastAsia="Times New Roman"/>
                <w:color w:val="000000"/>
                <w:lang w:val="fr-FR" w:eastAsia="fr-FR"/>
              </w:rPr>
            </w:pPr>
            <w:ins w:id="1448" w:author="manon.hullot@etu.umontpellier.fr" w:date="2022-09-14T12:14:00Z">
              <w:r w:rsidRPr="00821276">
                <w:rPr>
                  <w:rFonts w:eastAsia="Times New Roman"/>
                  <w:color w:val="000000"/>
                  <w:lang w:val="fr-FR" w:eastAsia="fr-FR"/>
                </w:rPr>
                <w:t>4</w:t>
              </w:r>
            </w:ins>
          </w:p>
        </w:tc>
        <w:tc>
          <w:tcPr>
            <w:tcW w:w="686" w:type="dxa"/>
            <w:tcBorders>
              <w:top w:val="nil"/>
              <w:left w:val="nil"/>
              <w:bottom w:val="nil"/>
              <w:right w:val="nil"/>
            </w:tcBorders>
            <w:shd w:val="clear" w:color="000000" w:fill="D9D9D9"/>
            <w:noWrap/>
            <w:vAlign w:val="bottom"/>
            <w:hideMark/>
          </w:tcPr>
          <w:p w14:paraId="0C52462A" w14:textId="77777777" w:rsidR="00821276" w:rsidRPr="00821276" w:rsidRDefault="00821276" w:rsidP="00821276">
            <w:pPr>
              <w:jc w:val="right"/>
              <w:rPr>
                <w:ins w:id="1449" w:author="manon.hullot@etu.umontpellier.fr" w:date="2022-09-14T12:14:00Z"/>
                <w:rFonts w:eastAsia="Times New Roman"/>
                <w:color w:val="000000"/>
                <w:lang w:val="fr-FR" w:eastAsia="fr-FR"/>
              </w:rPr>
            </w:pPr>
            <w:ins w:id="1450" w:author="manon.hullot@etu.umontpellier.fr" w:date="2022-09-14T12:14:00Z">
              <w:r w:rsidRPr="00821276">
                <w:rPr>
                  <w:rFonts w:eastAsia="Times New Roman"/>
                  <w:color w:val="000000"/>
                  <w:lang w:val="fr-FR" w:eastAsia="fr-FR"/>
                </w:rPr>
                <w:t>7</w:t>
              </w:r>
            </w:ins>
          </w:p>
        </w:tc>
        <w:tc>
          <w:tcPr>
            <w:tcW w:w="1240" w:type="dxa"/>
            <w:tcBorders>
              <w:top w:val="nil"/>
              <w:left w:val="nil"/>
              <w:bottom w:val="nil"/>
              <w:right w:val="nil"/>
            </w:tcBorders>
            <w:shd w:val="clear" w:color="000000" w:fill="D9D9D9"/>
            <w:noWrap/>
            <w:vAlign w:val="bottom"/>
            <w:hideMark/>
          </w:tcPr>
          <w:p w14:paraId="4B5A7C18" w14:textId="77777777" w:rsidR="00821276" w:rsidRPr="00821276" w:rsidRDefault="00821276" w:rsidP="00821276">
            <w:pPr>
              <w:jc w:val="right"/>
              <w:rPr>
                <w:ins w:id="1451" w:author="manon.hullot@etu.umontpellier.fr" w:date="2022-09-14T12:14:00Z"/>
                <w:rFonts w:eastAsia="Times New Roman"/>
                <w:color w:val="000000"/>
                <w:lang w:val="fr-FR" w:eastAsia="fr-FR"/>
              </w:rPr>
            </w:pPr>
            <w:ins w:id="1452" w:author="manon.hullot@etu.umontpellier.fr" w:date="2022-09-14T12:14:00Z">
              <w:r w:rsidRPr="00821276">
                <w:rPr>
                  <w:rFonts w:eastAsia="Times New Roman"/>
                  <w:color w:val="000000"/>
                  <w:lang w:val="fr-FR" w:eastAsia="fr-FR"/>
                </w:rPr>
                <w:t>134</w:t>
              </w:r>
            </w:ins>
          </w:p>
        </w:tc>
      </w:tr>
      <w:tr w:rsidR="00821276" w:rsidRPr="00821276" w14:paraId="057975F0" w14:textId="77777777" w:rsidTr="00821276">
        <w:trPr>
          <w:trHeight w:val="300"/>
          <w:ins w:id="1453" w:author="manon.hullot@etu.umontpellier.fr" w:date="2022-09-14T12:14:00Z"/>
        </w:trPr>
        <w:tc>
          <w:tcPr>
            <w:tcW w:w="2720" w:type="dxa"/>
            <w:tcBorders>
              <w:top w:val="nil"/>
              <w:left w:val="nil"/>
              <w:bottom w:val="nil"/>
              <w:right w:val="nil"/>
            </w:tcBorders>
            <w:shd w:val="clear" w:color="auto" w:fill="auto"/>
            <w:noWrap/>
            <w:vAlign w:val="bottom"/>
            <w:hideMark/>
          </w:tcPr>
          <w:p w14:paraId="5CC18411" w14:textId="77777777" w:rsidR="00821276" w:rsidRPr="00821276" w:rsidRDefault="00821276" w:rsidP="00821276">
            <w:pPr>
              <w:jc w:val="right"/>
              <w:rPr>
                <w:ins w:id="1454" w:author="manon.hullot@etu.umontpellier.fr" w:date="2022-09-14T12:14:00Z"/>
                <w:rFonts w:eastAsia="Times New Roman"/>
                <w:color w:val="000000"/>
                <w:lang w:val="fr-FR" w:eastAsia="fr-FR"/>
              </w:rPr>
            </w:pPr>
          </w:p>
        </w:tc>
        <w:tc>
          <w:tcPr>
            <w:tcW w:w="3280" w:type="dxa"/>
            <w:tcBorders>
              <w:top w:val="nil"/>
              <w:left w:val="nil"/>
              <w:bottom w:val="nil"/>
              <w:right w:val="nil"/>
            </w:tcBorders>
            <w:shd w:val="clear" w:color="auto" w:fill="auto"/>
            <w:noWrap/>
            <w:vAlign w:val="bottom"/>
            <w:hideMark/>
          </w:tcPr>
          <w:p w14:paraId="06F474D8" w14:textId="77777777" w:rsidR="00821276" w:rsidRPr="00821276" w:rsidRDefault="00821276" w:rsidP="00821276">
            <w:pPr>
              <w:rPr>
                <w:ins w:id="1455" w:author="manon.hullot@etu.umontpellier.fr" w:date="2022-09-14T12:14:00Z"/>
                <w:rFonts w:eastAsia="Times New Roman"/>
                <w:i/>
                <w:iCs/>
                <w:color w:val="000000"/>
                <w:lang w:val="fr-FR" w:eastAsia="fr-FR"/>
              </w:rPr>
            </w:pPr>
            <w:ins w:id="1456" w:author="manon.hullot@etu.umontpellier.fr" w:date="2022-09-14T12:14:00Z">
              <w:r w:rsidRPr="00821276">
                <w:rPr>
                  <w:rFonts w:eastAsia="Times New Roman"/>
                  <w:i/>
                  <w:iCs/>
                  <w:color w:val="000000"/>
                  <w:lang w:val="fr-FR" w:eastAsia="fr-FR"/>
                </w:rPr>
                <w:t>Alicornops simorrense</w:t>
              </w:r>
            </w:ins>
          </w:p>
        </w:tc>
        <w:tc>
          <w:tcPr>
            <w:tcW w:w="634" w:type="dxa"/>
            <w:tcBorders>
              <w:top w:val="nil"/>
              <w:left w:val="nil"/>
              <w:bottom w:val="nil"/>
              <w:right w:val="nil"/>
            </w:tcBorders>
            <w:shd w:val="clear" w:color="auto" w:fill="auto"/>
            <w:noWrap/>
            <w:vAlign w:val="bottom"/>
            <w:hideMark/>
          </w:tcPr>
          <w:p w14:paraId="6B332ED3" w14:textId="77777777" w:rsidR="00821276" w:rsidRPr="00821276" w:rsidRDefault="00821276" w:rsidP="00821276">
            <w:pPr>
              <w:jc w:val="right"/>
              <w:rPr>
                <w:ins w:id="1457" w:author="manon.hullot@etu.umontpellier.fr" w:date="2022-09-14T12:14:00Z"/>
                <w:rFonts w:eastAsia="Times New Roman"/>
                <w:color w:val="000000"/>
                <w:lang w:val="fr-FR" w:eastAsia="fr-FR"/>
              </w:rPr>
            </w:pPr>
            <w:ins w:id="1458" w:author="manon.hullot@etu.umontpellier.fr" w:date="2022-09-14T12:14:00Z">
              <w:r w:rsidRPr="00821276">
                <w:rPr>
                  <w:rFonts w:eastAsia="Times New Roman"/>
                  <w:color w:val="000000"/>
                  <w:lang w:val="fr-FR" w:eastAsia="fr-FR"/>
                </w:rPr>
                <w:t>2</w:t>
              </w:r>
            </w:ins>
          </w:p>
        </w:tc>
        <w:tc>
          <w:tcPr>
            <w:tcW w:w="686" w:type="dxa"/>
            <w:tcBorders>
              <w:top w:val="nil"/>
              <w:left w:val="nil"/>
              <w:bottom w:val="nil"/>
              <w:right w:val="nil"/>
            </w:tcBorders>
            <w:shd w:val="clear" w:color="auto" w:fill="auto"/>
            <w:noWrap/>
            <w:vAlign w:val="bottom"/>
            <w:hideMark/>
          </w:tcPr>
          <w:p w14:paraId="259842E0" w14:textId="77777777" w:rsidR="00821276" w:rsidRPr="00821276" w:rsidRDefault="00821276" w:rsidP="00821276">
            <w:pPr>
              <w:jc w:val="right"/>
              <w:rPr>
                <w:ins w:id="1459" w:author="manon.hullot@etu.umontpellier.fr" w:date="2022-09-14T12:14:00Z"/>
                <w:rFonts w:eastAsia="Times New Roman"/>
                <w:color w:val="000000"/>
                <w:lang w:val="fr-FR" w:eastAsia="fr-FR"/>
              </w:rPr>
            </w:pPr>
            <w:ins w:id="1460" w:author="manon.hullot@etu.umontpellier.fr" w:date="2022-09-14T12:14:00Z">
              <w:r w:rsidRPr="00821276">
                <w:rPr>
                  <w:rFonts w:eastAsia="Times New Roman"/>
                  <w:color w:val="000000"/>
                  <w:lang w:val="fr-FR" w:eastAsia="fr-FR"/>
                </w:rPr>
                <w:t>3</w:t>
              </w:r>
            </w:ins>
          </w:p>
        </w:tc>
        <w:tc>
          <w:tcPr>
            <w:tcW w:w="1240" w:type="dxa"/>
            <w:tcBorders>
              <w:top w:val="nil"/>
              <w:left w:val="nil"/>
              <w:bottom w:val="nil"/>
              <w:right w:val="nil"/>
            </w:tcBorders>
            <w:shd w:val="clear" w:color="auto" w:fill="auto"/>
            <w:noWrap/>
            <w:vAlign w:val="bottom"/>
            <w:hideMark/>
          </w:tcPr>
          <w:p w14:paraId="5D4A4658" w14:textId="77777777" w:rsidR="00821276" w:rsidRPr="00821276" w:rsidRDefault="00821276" w:rsidP="00821276">
            <w:pPr>
              <w:jc w:val="right"/>
              <w:rPr>
                <w:ins w:id="1461" w:author="manon.hullot@etu.umontpellier.fr" w:date="2022-09-14T12:14:00Z"/>
                <w:rFonts w:eastAsia="Times New Roman"/>
                <w:color w:val="000000"/>
                <w:lang w:val="fr-FR" w:eastAsia="fr-FR"/>
              </w:rPr>
            </w:pPr>
            <w:ins w:id="1462" w:author="manon.hullot@etu.umontpellier.fr" w:date="2022-09-14T12:14:00Z">
              <w:r w:rsidRPr="00821276">
                <w:rPr>
                  <w:rFonts w:eastAsia="Times New Roman"/>
                  <w:color w:val="000000"/>
                  <w:lang w:val="fr-FR" w:eastAsia="fr-FR"/>
                </w:rPr>
                <w:t>76</w:t>
              </w:r>
            </w:ins>
          </w:p>
        </w:tc>
      </w:tr>
      <w:tr w:rsidR="00821276" w:rsidRPr="00821276" w14:paraId="01D5715D" w14:textId="77777777" w:rsidTr="00821276">
        <w:trPr>
          <w:trHeight w:val="300"/>
          <w:ins w:id="1463" w:author="manon.hullot@etu.umontpellier.fr" w:date="2022-09-14T12:14:00Z"/>
        </w:trPr>
        <w:tc>
          <w:tcPr>
            <w:tcW w:w="2720" w:type="dxa"/>
            <w:tcBorders>
              <w:top w:val="nil"/>
              <w:left w:val="nil"/>
              <w:bottom w:val="nil"/>
              <w:right w:val="nil"/>
            </w:tcBorders>
            <w:shd w:val="clear" w:color="auto" w:fill="auto"/>
            <w:noWrap/>
            <w:vAlign w:val="bottom"/>
            <w:hideMark/>
          </w:tcPr>
          <w:p w14:paraId="1FAE351B" w14:textId="77777777" w:rsidR="00821276" w:rsidRPr="00821276" w:rsidRDefault="00821276" w:rsidP="00821276">
            <w:pPr>
              <w:jc w:val="right"/>
              <w:rPr>
                <w:ins w:id="1464" w:author="manon.hullot@etu.umontpellier.fr" w:date="2022-09-14T12:14:00Z"/>
                <w:rFonts w:eastAsia="Times New Roman"/>
                <w:color w:val="000000"/>
                <w:lang w:val="fr-FR" w:eastAsia="fr-FR"/>
              </w:rPr>
            </w:pPr>
          </w:p>
        </w:tc>
        <w:tc>
          <w:tcPr>
            <w:tcW w:w="3280" w:type="dxa"/>
            <w:tcBorders>
              <w:top w:val="nil"/>
              <w:left w:val="nil"/>
              <w:bottom w:val="nil"/>
              <w:right w:val="nil"/>
            </w:tcBorders>
            <w:shd w:val="clear" w:color="auto" w:fill="auto"/>
            <w:noWrap/>
            <w:vAlign w:val="bottom"/>
            <w:hideMark/>
          </w:tcPr>
          <w:p w14:paraId="79381A22" w14:textId="77777777" w:rsidR="00821276" w:rsidRPr="00821276" w:rsidRDefault="00821276" w:rsidP="00821276">
            <w:pPr>
              <w:rPr>
                <w:ins w:id="1465" w:author="manon.hullot@etu.umontpellier.fr" w:date="2022-09-14T12:14:00Z"/>
                <w:rFonts w:eastAsia="Times New Roman"/>
                <w:i/>
                <w:iCs/>
                <w:color w:val="000000"/>
                <w:lang w:val="fr-FR" w:eastAsia="fr-FR"/>
              </w:rPr>
            </w:pPr>
            <w:ins w:id="1466" w:author="manon.hullot@etu.umontpellier.fr" w:date="2022-09-14T12:14:00Z">
              <w:r w:rsidRPr="00821276">
                <w:rPr>
                  <w:rFonts w:eastAsia="Times New Roman"/>
                  <w:i/>
                  <w:iCs/>
                  <w:color w:val="000000"/>
                  <w:lang w:val="fr-FR" w:eastAsia="fr-FR"/>
                </w:rPr>
                <w:t>Brachypotherium brachypus</w:t>
              </w:r>
            </w:ins>
          </w:p>
        </w:tc>
        <w:tc>
          <w:tcPr>
            <w:tcW w:w="634" w:type="dxa"/>
            <w:tcBorders>
              <w:top w:val="nil"/>
              <w:left w:val="nil"/>
              <w:bottom w:val="nil"/>
              <w:right w:val="nil"/>
            </w:tcBorders>
            <w:shd w:val="clear" w:color="auto" w:fill="auto"/>
            <w:noWrap/>
            <w:vAlign w:val="bottom"/>
            <w:hideMark/>
          </w:tcPr>
          <w:p w14:paraId="784F7592" w14:textId="77777777" w:rsidR="00821276" w:rsidRPr="00821276" w:rsidRDefault="00821276" w:rsidP="00821276">
            <w:pPr>
              <w:jc w:val="right"/>
              <w:rPr>
                <w:ins w:id="1467" w:author="manon.hullot@etu.umontpellier.fr" w:date="2022-09-14T12:14:00Z"/>
                <w:rFonts w:eastAsia="Times New Roman"/>
                <w:color w:val="000000"/>
                <w:lang w:val="fr-FR" w:eastAsia="fr-FR"/>
              </w:rPr>
            </w:pPr>
            <w:ins w:id="1468" w:author="manon.hullot@etu.umontpellier.fr" w:date="2022-09-14T12:14:00Z">
              <w:r w:rsidRPr="00821276">
                <w:rPr>
                  <w:rFonts w:eastAsia="Times New Roman"/>
                  <w:color w:val="000000"/>
                  <w:lang w:val="fr-FR" w:eastAsia="fr-FR"/>
                </w:rPr>
                <w:t>2</w:t>
              </w:r>
            </w:ins>
          </w:p>
        </w:tc>
        <w:tc>
          <w:tcPr>
            <w:tcW w:w="686" w:type="dxa"/>
            <w:tcBorders>
              <w:top w:val="nil"/>
              <w:left w:val="nil"/>
              <w:bottom w:val="nil"/>
              <w:right w:val="nil"/>
            </w:tcBorders>
            <w:shd w:val="clear" w:color="auto" w:fill="auto"/>
            <w:noWrap/>
            <w:vAlign w:val="bottom"/>
            <w:hideMark/>
          </w:tcPr>
          <w:p w14:paraId="1B5E5F8C" w14:textId="77777777" w:rsidR="00821276" w:rsidRPr="00821276" w:rsidRDefault="00821276" w:rsidP="00821276">
            <w:pPr>
              <w:jc w:val="right"/>
              <w:rPr>
                <w:ins w:id="1469" w:author="manon.hullot@etu.umontpellier.fr" w:date="2022-09-14T12:14:00Z"/>
                <w:rFonts w:eastAsia="Times New Roman"/>
                <w:color w:val="000000"/>
                <w:lang w:val="fr-FR" w:eastAsia="fr-FR"/>
              </w:rPr>
            </w:pPr>
            <w:ins w:id="1470" w:author="manon.hullot@etu.umontpellier.fr" w:date="2022-09-14T12:14:00Z">
              <w:r w:rsidRPr="00821276">
                <w:rPr>
                  <w:rFonts w:eastAsia="Times New Roman"/>
                  <w:color w:val="000000"/>
                  <w:lang w:val="fr-FR" w:eastAsia="fr-FR"/>
                </w:rPr>
                <w:t>4</w:t>
              </w:r>
            </w:ins>
          </w:p>
        </w:tc>
        <w:tc>
          <w:tcPr>
            <w:tcW w:w="1240" w:type="dxa"/>
            <w:tcBorders>
              <w:top w:val="nil"/>
              <w:left w:val="nil"/>
              <w:bottom w:val="nil"/>
              <w:right w:val="nil"/>
            </w:tcBorders>
            <w:shd w:val="clear" w:color="auto" w:fill="auto"/>
            <w:noWrap/>
            <w:vAlign w:val="bottom"/>
            <w:hideMark/>
          </w:tcPr>
          <w:p w14:paraId="0E843AEE" w14:textId="77777777" w:rsidR="00821276" w:rsidRPr="00821276" w:rsidRDefault="00821276" w:rsidP="00821276">
            <w:pPr>
              <w:jc w:val="right"/>
              <w:rPr>
                <w:ins w:id="1471" w:author="manon.hullot@etu.umontpellier.fr" w:date="2022-09-14T12:14:00Z"/>
                <w:rFonts w:eastAsia="Times New Roman"/>
                <w:color w:val="000000"/>
                <w:lang w:val="fr-FR" w:eastAsia="fr-FR"/>
              </w:rPr>
            </w:pPr>
            <w:ins w:id="1472" w:author="manon.hullot@etu.umontpellier.fr" w:date="2022-09-14T12:14:00Z">
              <w:r w:rsidRPr="00821276">
                <w:rPr>
                  <w:rFonts w:eastAsia="Times New Roman"/>
                  <w:color w:val="000000"/>
                  <w:lang w:val="fr-FR" w:eastAsia="fr-FR"/>
                </w:rPr>
                <w:t>58</w:t>
              </w:r>
            </w:ins>
          </w:p>
        </w:tc>
      </w:tr>
      <w:tr w:rsidR="00821276" w:rsidRPr="00821276" w14:paraId="46A8B825" w14:textId="77777777" w:rsidTr="00821276">
        <w:trPr>
          <w:trHeight w:val="300"/>
          <w:ins w:id="1473" w:author="manon.hullot@etu.umontpellier.fr" w:date="2022-09-14T12:14:00Z"/>
        </w:trPr>
        <w:tc>
          <w:tcPr>
            <w:tcW w:w="2720" w:type="dxa"/>
            <w:tcBorders>
              <w:top w:val="nil"/>
              <w:left w:val="nil"/>
              <w:bottom w:val="nil"/>
              <w:right w:val="nil"/>
            </w:tcBorders>
            <w:shd w:val="clear" w:color="auto" w:fill="auto"/>
            <w:noWrap/>
            <w:vAlign w:val="bottom"/>
            <w:hideMark/>
          </w:tcPr>
          <w:p w14:paraId="746AB966" w14:textId="77777777" w:rsidR="00821276" w:rsidRPr="00821276" w:rsidRDefault="00821276" w:rsidP="00821276">
            <w:pPr>
              <w:jc w:val="right"/>
              <w:rPr>
                <w:ins w:id="1474" w:author="manon.hullot@etu.umontpellier.fr" w:date="2022-09-14T12:14:00Z"/>
                <w:rFonts w:eastAsia="Times New Roman"/>
                <w:color w:val="000000"/>
                <w:lang w:val="fr-FR" w:eastAsia="fr-FR"/>
              </w:rPr>
            </w:pPr>
          </w:p>
        </w:tc>
        <w:tc>
          <w:tcPr>
            <w:tcW w:w="3280" w:type="dxa"/>
            <w:tcBorders>
              <w:top w:val="nil"/>
              <w:left w:val="nil"/>
              <w:bottom w:val="nil"/>
              <w:right w:val="nil"/>
            </w:tcBorders>
            <w:shd w:val="clear" w:color="auto" w:fill="auto"/>
            <w:noWrap/>
            <w:vAlign w:val="bottom"/>
            <w:hideMark/>
          </w:tcPr>
          <w:p w14:paraId="3D577C3D" w14:textId="77777777" w:rsidR="00821276" w:rsidRPr="00821276" w:rsidRDefault="00821276" w:rsidP="00821276">
            <w:pPr>
              <w:rPr>
                <w:ins w:id="1475" w:author="manon.hullot@etu.umontpellier.fr" w:date="2022-09-14T12:14:00Z"/>
                <w:rFonts w:ascii="Times New Roman" w:eastAsia="Times New Roman" w:hAnsi="Times New Roman" w:cs="Times New Roman"/>
                <w:lang w:val="fr-FR" w:eastAsia="fr-FR"/>
              </w:rPr>
            </w:pPr>
          </w:p>
        </w:tc>
        <w:tc>
          <w:tcPr>
            <w:tcW w:w="634" w:type="dxa"/>
            <w:tcBorders>
              <w:top w:val="nil"/>
              <w:left w:val="nil"/>
              <w:bottom w:val="nil"/>
              <w:right w:val="nil"/>
            </w:tcBorders>
            <w:shd w:val="clear" w:color="auto" w:fill="auto"/>
            <w:noWrap/>
            <w:vAlign w:val="bottom"/>
            <w:hideMark/>
          </w:tcPr>
          <w:p w14:paraId="6045F637" w14:textId="77777777" w:rsidR="00821276" w:rsidRPr="00821276" w:rsidRDefault="00821276" w:rsidP="00821276">
            <w:pPr>
              <w:rPr>
                <w:ins w:id="1476" w:author="manon.hullot@etu.umontpellier.fr" w:date="2022-09-14T12:14:00Z"/>
                <w:rFonts w:ascii="Times New Roman" w:eastAsia="Times New Roman" w:hAnsi="Times New Roman" w:cs="Times New Roman"/>
                <w:lang w:val="fr-FR" w:eastAsia="fr-FR"/>
              </w:rPr>
            </w:pPr>
          </w:p>
        </w:tc>
        <w:tc>
          <w:tcPr>
            <w:tcW w:w="686" w:type="dxa"/>
            <w:tcBorders>
              <w:top w:val="nil"/>
              <w:left w:val="nil"/>
              <w:bottom w:val="nil"/>
              <w:right w:val="nil"/>
            </w:tcBorders>
            <w:shd w:val="clear" w:color="auto" w:fill="auto"/>
            <w:noWrap/>
            <w:vAlign w:val="bottom"/>
            <w:hideMark/>
          </w:tcPr>
          <w:p w14:paraId="770395D0" w14:textId="77777777" w:rsidR="00821276" w:rsidRPr="00821276" w:rsidRDefault="00821276" w:rsidP="00821276">
            <w:pPr>
              <w:rPr>
                <w:ins w:id="1477" w:author="manon.hullot@etu.umontpellier.fr" w:date="2022-09-14T12:14:00Z"/>
                <w:rFonts w:ascii="Times New Roman" w:eastAsia="Times New Roman" w:hAnsi="Times New Roman" w:cs="Times New Roman"/>
                <w:lang w:val="fr-FR" w:eastAsia="fr-FR"/>
              </w:rPr>
            </w:pPr>
          </w:p>
        </w:tc>
        <w:tc>
          <w:tcPr>
            <w:tcW w:w="1240" w:type="dxa"/>
            <w:tcBorders>
              <w:top w:val="nil"/>
              <w:left w:val="nil"/>
              <w:bottom w:val="nil"/>
              <w:right w:val="nil"/>
            </w:tcBorders>
            <w:shd w:val="clear" w:color="auto" w:fill="auto"/>
            <w:noWrap/>
            <w:vAlign w:val="bottom"/>
            <w:hideMark/>
          </w:tcPr>
          <w:p w14:paraId="5F9733BD" w14:textId="77777777" w:rsidR="00821276" w:rsidRPr="00821276" w:rsidRDefault="00821276" w:rsidP="00821276">
            <w:pPr>
              <w:rPr>
                <w:ins w:id="1478" w:author="manon.hullot@etu.umontpellier.fr" w:date="2022-09-14T12:14:00Z"/>
                <w:rFonts w:ascii="Times New Roman" w:eastAsia="Times New Roman" w:hAnsi="Times New Roman" w:cs="Times New Roman"/>
                <w:lang w:val="fr-FR" w:eastAsia="fr-FR"/>
              </w:rPr>
            </w:pPr>
          </w:p>
        </w:tc>
      </w:tr>
      <w:tr w:rsidR="00821276" w:rsidRPr="00821276" w14:paraId="1137ED42" w14:textId="77777777" w:rsidTr="00821276">
        <w:trPr>
          <w:trHeight w:val="300"/>
          <w:ins w:id="1479" w:author="manon.hullot@etu.umontpellier.fr" w:date="2022-09-14T12:14:00Z"/>
        </w:trPr>
        <w:tc>
          <w:tcPr>
            <w:tcW w:w="2720" w:type="dxa"/>
            <w:tcBorders>
              <w:top w:val="nil"/>
              <w:left w:val="nil"/>
              <w:bottom w:val="nil"/>
              <w:right w:val="nil"/>
            </w:tcBorders>
            <w:shd w:val="clear" w:color="000000" w:fill="D9D9D9"/>
            <w:noWrap/>
            <w:vAlign w:val="bottom"/>
            <w:hideMark/>
          </w:tcPr>
          <w:p w14:paraId="51AD3F27" w14:textId="77777777" w:rsidR="00821276" w:rsidRPr="00821276" w:rsidRDefault="00821276" w:rsidP="00821276">
            <w:pPr>
              <w:rPr>
                <w:ins w:id="1480" w:author="manon.hullot@etu.umontpellier.fr" w:date="2022-09-14T12:14:00Z"/>
                <w:rFonts w:eastAsia="Times New Roman"/>
                <w:b/>
                <w:bCs/>
                <w:color w:val="000000"/>
                <w:lang w:val="fr-FR" w:eastAsia="fr-FR"/>
              </w:rPr>
            </w:pPr>
            <w:ins w:id="1481" w:author="manon.hullot@etu.umontpellier.fr" w:date="2022-09-14T12:14:00Z">
              <w:r w:rsidRPr="00821276">
                <w:rPr>
                  <w:rFonts w:eastAsia="Times New Roman"/>
                  <w:b/>
                  <w:bCs/>
                  <w:color w:val="000000"/>
                  <w:lang w:val="fr-FR" w:eastAsia="fr-FR"/>
                </w:rPr>
                <w:t>Steinheim am Albuch</w:t>
              </w:r>
            </w:ins>
          </w:p>
        </w:tc>
        <w:tc>
          <w:tcPr>
            <w:tcW w:w="3280" w:type="dxa"/>
            <w:tcBorders>
              <w:top w:val="nil"/>
              <w:left w:val="nil"/>
              <w:bottom w:val="nil"/>
              <w:right w:val="nil"/>
            </w:tcBorders>
            <w:shd w:val="clear" w:color="000000" w:fill="D9D9D9"/>
            <w:noWrap/>
            <w:vAlign w:val="bottom"/>
            <w:hideMark/>
          </w:tcPr>
          <w:p w14:paraId="7E5CA197" w14:textId="77777777" w:rsidR="00821276" w:rsidRPr="00821276" w:rsidRDefault="00821276" w:rsidP="00821276">
            <w:pPr>
              <w:rPr>
                <w:ins w:id="1482" w:author="manon.hullot@etu.umontpellier.fr" w:date="2022-09-14T12:14:00Z"/>
                <w:rFonts w:eastAsia="Times New Roman"/>
                <w:color w:val="000000"/>
                <w:lang w:val="fr-FR" w:eastAsia="fr-FR"/>
              </w:rPr>
            </w:pPr>
            <w:ins w:id="1483" w:author="manon.hullot@etu.umontpellier.fr" w:date="2022-09-14T12:14:00Z">
              <w:r w:rsidRPr="00821276">
                <w:rPr>
                  <w:rFonts w:eastAsia="Times New Roman"/>
                  <w:color w:val="000000"/>
                  <w:lang w:val="fr-FR" w:eastAsia="fr-FR"/>
                </w:rPr>
                <w:t> </w:t>
              </w:r>
            </w:ins>
          </w:p>
        </w:tc>
        <w:tc>
          <w:tcPr>
            <w:tcW w:w="634" w:type="dxa"/>
            <w:tcBorders>
              <w:top w:val="nil"/>
              <w:left w:val="nil"/>
              <w:bottom w:val="nil"/>
              <w:right w:val="nil"/>
            </w:tcBorders>
            <w:shd w:val="clear" w:color="000000" w:fill="D9D9D9"/>
            <w:noWrap/>
            <w:vAlign w:val="bottom"/>
            <w:hideMark/>
          </w:tcPr>
          <w:p w14:paraId="42B029AC" w14:textId="77777777" w:rsidR="00821276" w:rsidRPr="00821276" w:rsidRDefault="00821276" w:rsidP="00821276">
            <w:pPr>
              <w:jc w:val="right"/>
              <w:rPr>
                <w:ins w:id="1484" w:author="manon.hullot@etu.umontpellier.fr" w:date="2022-09-14T12:14:00Z"/>
                <w:rFonts w:eastAsia="Times New Roman"/>
                <w:color w:val="000000"/>
                <w:lang w:val="fr-FR" w:eastAsia="fr-FR"/>
              </w:rPr>
            </w:pPr>
            <w:ins w:id="1485" w:author="manon.hullot@etu.umontpellier.fr" w:date="2022-09-14T12:14:00Z">
              <w:r w:rsidRPr="00821276">
                <w:rPr>
                  <w:rFonts w:eastAsia="Times New Roman"/>
                  <w:color w:val="000000"/>
                  <w:lang w:val="fr-FR" w:eastAsia="fr-FR"/>
                </w:rPr>
                <w:t>1</w:t>
              </w:r>
            </w:ins>
          </w:p>
        </w:tc>
        <w:tc>
          <w:tcPr>
            <w:tcW w:w="686" w:type="dxa"/>
            <w:tcBorders>
              <w:top w:val="nil"/>
              <w:left w:val="nil"/>
              <w:bottom w:val="nil"/>
              <w:right w:val="nil"/>
            </w:tcBorders>
            <w:shd w:val="clear" w:color="000000" w:fill="D9D9D9"/>
            <w:noWrap/>
            <w:vAlign w:val="bottom"/>
            <w:hideMark/>
          </w:tcPr>
          <w:p w14:paraId="7B3B8339" w14:textId="77777777" w:rsidR="00821276" w:rsidRPr="00821276" w:rsidRDefault="00821276" w:rsidP="00821276">
            <w:pPr>
              <w:jc w:val="right"/>
              <w:rPr>
                <w:ins w:id="1486" w:author="manon.hullot@etu.umontpellier.fr" w:date="2022-09-14T12:14:00Z"/>
                <w:rFonts w:eastAsia="Times New Roman"/>
                <w:color w:val="000000"/>
                <w:lang w:val="fr-FR" w:eastAsia="fr-FR"/>
              </w:rPr>
            </w:pPr>
            <w:ins w:id="1487" w:author="manon.hullot@etu.umontpellier.fr" w:date="2022-09-14T12:14:00Z">
              <w:r w:rsidRPr="00821276">
                <w:rPr>
                  <w:rFonts w:eastAsia="Times New Roman"/>
                  <w:color w:val="000000"/>
                  <w:lang w:val="fr-FR" w:eastAsia="fr-FR"/>
                </w:rPr>
                <w:t>1</w:t>
              </w:r>
            </w:ins>
          </w:p>
        </w:tc>
        <w:tc>
          <w:tcPr>
            <w:tcW w:w="1240" w:type="dxa"/>
            <w:tcBorders>
              <w:top w:val="nil"/>
              <w:left w:val="nil"/>
              <w:bottom w:val="nil"/>
              <w:right w:val="nil"/>
            </w:tcBorders>
            <w:shd w:val="clear" w:color="000000" w:fill="D9D9D9"/>
            <w:noWrap/>
            <w:vAlign w:val="bottom"/>
            <w:hideMark/>
          </w:tcPr>
          <w:p w14:paraId="35261672" w14:textId="77777777" w:rsidR="00821276" w:rsidRPr="00821276" w:rsidRDefault="00821276" w:rsidP="00821276">
            <w:pPr>
              <w:jc w:val="right"/>
              <w:rPr>
                <w:ins w:id="1488" w:author="manon.hullot@etu.umontpellier.fr" w:date="2022-09-14T12:14:00Z"/>
                <w:rFonts w:eastAsia="Times New Roman"/>
                <w:color w:val="000000"/>
                <w:lang w:val="fr-FR" w:eastAsia="fr-FR"/>
              </w:rPr>
            </w:pPr>
            <w:ins w:id="1489" w:author="manon.hullot@etu.umontpellier.fr" w:date="2022-09-14T12:14:00Z">
              <w:r w:rsidRPr="00821276">
                <w:rPr>
                  <w:rFonts w:eastAsia="Times New Roman"/>
                  <w:color w:val="000000"/>
                  <w:lang w:val="fr-FR" w:eastAsia="fr-FR"/>
                </w:rPr>
                <w:t>36</w:t>
              </w:r>
            </w:ins>
          </w:p>
        </w:tc>
      </w:tr>
      <w:tr w:rsidR="00821276" w:rsidRPr="00821276" w14:paraId="59D5E376" w14:textId="77777777" w:rsidTr="00821276">
        <w:trPr>
          <w:trHeight w:val="300"/>
          <w:ins w:id="1490" w:author="manon.hullot@etu.umontpellier.fr" w:date="2022-09-14T12:14:00Z"/>
        </w:trPr>
        <w:tc>
          <w:tcPr>
            <w:tcW w:w="2720" w:type="dxa"/>
            <w:tcBorders>
              <w:top w:val="nil"/>
              <w:left w:val="nil"/>
              <w:bottom w:val="nil"/>
              <w:right w:val="nil"/>
            </w:tcBorders>
            <w:shd w:val="clear" w:color="auto" w:fill="auto"/>
            <w:noWrap/>
            <w:vAlign w:val="bottom"/>
            <w:hideMark/>
          </w:tcPr>
          <w:p w14:paraId="2995A849" w14:textId="77777777" w:rsidR="00821276" w:rsidRPr="00821276" w:rsidRDefault="00821276" w:rsidP="00821276">
            <w:pPr>
              <w:jc w:val="right"/>
              <w:rPr>
                <w:ins w:id="1491" w:author="manon.hullot@etu.umontpellier.fr" w:date="2022-09-14T12:14:00Z"/>
                <w:rFonts w:eastAsia="Times New Roman"/>
                <w:color w:val="000000"/>
                <w:lang w:val="fr-FR" w:eastAsia="fr-FR"/>
              </w:rPr>
            </w:pPr>
          </w:p>
        </w:tc>
        <w:tc>
          <w:tcPr>
            <w:tcW w:w="3280" w:type="dxa"/>
            <w:tcBorders>
              <w:top w:val="nil"/>
              <w:left w:val="nil"/>
              <w:bottom w:val="nil"/>
              <w:right w:val="nil"/>
            </w:tcBorders>
            <w:shd w:val="clear" w:color="auto" w:fill="auto"/>
            <w:noWrap/>
            <w:vAlign w:val="bottom"/>
            <w:hideMark/>
          </w:tcPr>
          <w:p w14:paraId="6D65D1E8" w14:textId="77777777" w:rsidR="00821276" w:rsidRPr="00821276" w:rsidRDefault="00821276" w:rsidP="00821276">
            <w:pPr>
              <w:rPr>
                <w:ins w:id="1492" w:author="manon.hullot@etu.umontpellier.fr" w:date="2022-09-14T12:14:00Z"/>
                <w:rFonts w:eastAsia="Times New Roman"/>
                <w:i/>
                <w:iCs/>
                <w:color w:val="000000"/>
                <w:lang w:val="fr-FR" w:eastAsia="fr-FR"/>
              </w:rPr>
            </w:pPr>
            <w:ins w:id="1493" w:author="manon.hullot@etu.umontpellier.fr" w:date="2022-09-14T12:14:00Z">
              <w:r w:rsidRPr="00821276">
                <w:rPr>
                  <w:rFonts w:eastAsia="Times New Roman"/>
                  <w:i/>
                  <w:iCs/>
                  <w:color w:val="000000"/>
                  <w:lang w:val="fr-FR" w:eastAsia="fr-FR"/>
                </w:rPr>
                <w:t>Alicornops simorrense</w:t>
              </w:r>
            </w:ins>
          </w:p>
        </w:tc>
        <w:tc>
          <w:tcPr>
            <w:tcW w:w="634" w:type="dxa"/>
            <w:tcBorders>
              <w:top w:val="nil"/>
              <w:left w:val="nil"/>
              <w:bottom w:val="nil"/>
              <w:right w:val="nil"/>
            </w:tcBorders>
            <w:shd w:val="clear" w:color="auto" w:fill="auto"/>
            <w:noWrap/>
            <w:vAlign w:val="bottom"/>
            <w:hideMark/>
          </w:tcPr>
          <w:p w14:paraId="7632A5DE" w14:textId="77777777" w:rsidR="00821276" w:rsidRPr="00821276" w:rsidRDefault="00821276" w:rsidP="00821276">
            <w:pPr>
              <w:jc w:val="right"/>
              <w:rPr>
                <w:ins w:id="1494" w:author="manon.hullot@etu.umontpellier.fr" w:date="2022-09-14T12:14:00Z"/>
                <w:rFonts w:eastAsia="Times New Roman"/>
                <w:color w:val="000000"/>
                <w:lang w:val="fr-FR" w:eastAsia="fr-FR"/>
              </w:rPr>
            </w:pPr>
            <w:ins w:id="1495" w:author="manon.hullot@etu.umontpellier.fr" w:date="2022-09-14T12:14:00Z">
              <w:r w:rsidRPr="00821276">
                <w:rPr>
                  <w:rFonts w:eastAsia="Times New Roman"/>
                  <w:color w:val="000000"/>
                  <w:lang w:val="fr-FR" w:eastAsia="fr-FR"/>
                </w:rPr>
                <w:t>1</w:t>
              </w:r>
            </w:ins>
          </w:p>
        </w:tc>
        <w:tc>
          <w:tcPr>
            <w:tcW w:w="686" w:type="dxa"/>
            <w:tcBorders>
              <w:top w:val="nil"/>
              <w:left w:val="nil"/>
              <w:bottom w:val="nil"/>
              <w:right w:val="nil"/>
            </w:tcBorders>
            <w:shd w:val="clear" w:color="auto" w:fill="auto"/>
            <w:noWrap/>
            <w:vAlign w:val="bottom"/>
            <w:hideMark/>
          </w:tcPr>
          <w:p w14:paraId="101227C4" w14:textId="77777777" w:rsidR="00821276" w:rsidRPr="00821276" w:rsidRDefault="00821276" w:rsidP="00821276">
            <w:pPr>
              <w:jc w:val="right"/>
              <w:rPr>
                <w:ins w:id="1496" w:author="manon.hullot@etu.umontpellier.fr" w:date="2022-09-14T12:14:00Z"/>
                <w:rFonts w:eastAsia="Times New Roman"/>
                <w:color w:val="000000"/>
                <w:lang w:val="fr-FR" w:eastAsia="fr-FR"/>
              </w:rPr>
            </w:pPr>
            <w:ins w:id="1497" w:author="manon.hullot@etu.umontpellier.fr" w:date="2022-09-14T12:14:00Z">
              <w:r w:rsidRPr="00821276">
                <w:rPr>
                  <w:rFonts w:eastAsia="Times New Roman"/>
                  <w:color w:val="000000"/>
                  <w:lang w:val="fr-FR" w:eastAsia="fr-FR"/>
                </w:rPr>
                <w:t>1</w:t>
              </w:r>
            </w:ins>
          </w:p>
        </w:tc>
        <w:tc>
          <w:tcPr>
            <w:tcW w:w="1240" w:type="dxa"/>
            <w:tcBorders>
              <w:top w:val="nil"/>
              <w:left w:val="nil"/>
              <w:bottom w:val="nil"/>
              <w:right w:val="nil"/>
            </w:tcBorders>
            <w:shd w:val="clear" w:color="auto" w:fill="auto"/>
            <w:noWrap/>
            <w:vAlign w:val="bottom"/>
            <w:hideMark/>
          </w:tcPr>
          <w:p w14:paraId="238C5642" w14:textId="77777777" w:rsidR="00821276" w:rsidRPr="00821276" w:rsidRDefault="00821276" w:rsidP="00821276">
            <w:pPr>
              <w:jc w:val="right"/>
              <w:rPr>
                <w:ins w:id="1498" w:author="manon.hullot@etu.umontpellier.fr" w:date="2022-09-14T12:14:00Z"/>
                <w:rFonts w:eastAsia="Times New Roman"/>
                <w:color w:val="000000"/>
                <w:lang w:val="fr-FR" w:eastAsia="fr-FR"/>
              </w:rPr>
            </w:pPr>
            <w:ins w:id="1499" w:author="manon.hullot@etu.umontpellier.fr" w:date="2022-09-14T12:14:00Z">
              <w:r w:rsidRPr="00821276">
                <w:rPr>
                  <w:rFonts w:eastAsia="Times New Roman"/>
                  <w:color w:val="000000"/>
                  <w:lang w:val="fr-FR" w:eastAsia="fr-FR"/>
                </w:rPr>
                <w:t>6</w:t>
              </w:r>
            </w:ins>
          </w:p>
        </w:tc>
      </w:tr>
      <w:tr w:rsidR="00821276" w:rsidRPr="00821276" w14:paraId="6C953D32" w14:textId="77777777" w:rsidTr="00821276">
        <w:trPr>
          <w:trHeight w:val="300"/>
          <w:ins w:id="1500" w:author="manon.hullot@etu.umontpellier.fr" w:date="2022-09-14T12:14:00Z"/>
        </w:trPr>
        <w:tc>
          <w:tcPr>
            <w:tcW w:w="2720" w:type="dxa"/>
            <w:tcBorders>
              <w:top w:val="nil"/>
              <w:left w:val="nil"/>
              <w:bottom w:val="nil"/>
              <w:right w:val="nil"/>
            </w:tcBorders>
            <w:shd w:val="clear" w:color="auto" w:fill="auto"/>
            <w:noWrap/>
            <w:vAlign w:val="bottom"/>
            <w:hideMark/>
          </w:tcPr>
          <w:p w14:paraId="7D841CA0" w14:textId="77777777" w:rsidR="00821276" w:rsidRPr="00821276" w:rsidRDefault="00821276" w:rsidP="00821276">
            <w:pPr>
              <w:jc w:val="right"/>
              <w:rPr>
                <w:ins w:id="1501" w:author="manon.hullot@etu.umontpellier.fr" w:date="2022-09-14T12:14:00Z"/>
                <w:rFonts w:eastAsia="Times New Roman"/>
                <w:color w:val="000000"/>
                <w:lang w:val="fr-FR" w:eastAsia="fr-FR"/>
              </w:rPr>
            </w:pPr>
          </w:p>
        </w:tc>
        <w:tc>
          <w:tcPr>
            <w:tcW w:w="3280" w:type="dxa"/>
            <w:tcBorders>
              <w:top w:val="nil"/>
              <w:left w:val="nil"/>
              <w:bottom w:val="nil"/>
              <w:right w:val="nil"/>
            </w:tcBorders>
            <w:shd w:val="clear" w:color="auto" w:fill="auto"/>
            <w:noWrap/>
            <w:vAlign w:val="bottom"/>
            <w:hideMark/>
          </w:tcPr>
          <w:p w14:paraId="504B2281" w14:textId="77777777" w:rsidR="00821276" w:rsidRPr="00821276" w:rsidRDefault="00821276" w:rsidP="00821276">
            <w:pPr>
              <w:rPr>
                <w:ins w:id="1502" w:author="manon.hullot@etu.umontpellier.fr" w:date="2022-09-14T12:14:00Z"/>
                <w:rFonts w:eastAsia="Times New Roman"/>
                <w:i/>
                <w:iCs/>
                <w:color w:val="000000"/>
                <w:lang w:val="fr-FR" w:eastAsia="fr-FR"/>
              </w:rPr>
            </w:pPr>
            <w:ins w:id="1503" w:author="manon.hullot@etu.umontpellier.fr" w:date="2022-09-14T12:14:00Z">
              <w:r w:rsidRPr="00821276">
                <w:rPr>
                  <w:rFonts w:eastAsia="Times New Roman"/>
                  <w:i/>
                  <w:iCs/>
                  <w:color w:val="000000"/>
                  <w:lang w:val="fr-FR" w:eastAsia="fr-FR"/>
                </w:rPr>
                <w:t>Lartetotherium sansaniense</w:t>
              </w:r>
            </w:ins>
          </w:p>
        </w:tc>
        <w:tc>
          <w:tcPr>
            <w:tcW w:w="634" w:type="dxa"/>
            <w:tcBorders>
              <w:top w:val="nil"/>
              <w:left w:val="nil"/>
              <w:bottom w:val="nil"/>
              <w:right w:val="nil"/>
            </w:tcBorders>
            <w:shd w:val="clear" w:color="auto" w:fill="auto"/>
            <w:noWrap/>
            <w:vAlign w:val="bottom"/>
            <w:hideMark/>
          </w:tcPr>
          <w:p w14:paraId="6D779CC8" w14:textId="77777777" w:rsidR="00821276" w:rsidRPr="00821276" w:rsidRDefault="00821276" w:rsidP="00821276">
            <w:pPr>
              <w:jc w:val="right"/>
              <w:rPr>
                <w:ins w:id="1504" w:author="manon.hullot@etu.umontpellier.fr" w:date="2022-09-14T12:14:00Z"/>
                <w:rFonts w:eastAsia="Times New Roman"/>
                <w:color w:val="000000"/>
                <w:lang w:val="fr-FR" w:eastAsia="fr-FR"/>
              </w:rPr>
            </w:pPr>
            <w:ins w:id="1505" w:author="manon.hullot@etu.umontpellier.fr" w:date="2022-09-14T12:14:00Z">
              <w:r w:rsidRPr="00821276">
                <w:rPr>
                  <w:rFonts w:eastAsia="Times New Roman"/>
                  <w:color w:val="000000"/>
                  <w:lang w:val="fr-FR" w:eastAsia="fr-FR"/>
                </w:rPr>
                <w:t>0</w:t>
              </w:r>
            </w:ins>
          </w:p>
        </w:tc>
        <w:tc>
          <w:tcPr>
            <w:tcW w:w="686" w:type="dxa"/>
            <w:tcBorders>
              <w:top w:val="nil"/>
              <w:left w:val="nil"/>
              <w:bottom w:val="nil"/>
              <w:right w:val="nil"/>
            </w:tcBorders>
            <w:shd w:val="clear" w:color="auto" w:fill="auto"/>
            <w:noWrap/>
            <w:vAlign w:val="bottom"/>
            <w:hideMark/>
          </w:tcPr>
          <w:p w14:paraId="20C69068" w14:textId="77777777" w:rsidR="00821276" w:rsidRPr="00821276" w:rsidRDefault="00821276" w:rsidP="00821276">
            <w:pPr>
              <w:jc w:val="right"/>
              <w:rPr>
                <w:ins w:id="1506" w:author="manon.hullot@etu.umontpellier.fr" w:date="2022-09-14T12:14:00Z"/>
                <w:rFonts w:eastAsia="Times New Roman"/>
                <w:color w:val="000000"/>
                <w:lang w:val="fr-FR" w:eastAsia="fr-FR"/>
              </w:rPr>
            </w:pPr>
            <w:ins w:id="1507" w:author="manon.hullot@etu.umontpellier.fr" w:date="2022-09-14T12:14:00Z">
              <w:r w:rsidRPr="00821276">
                <w:rPr>
                  <w:rFonts w:eastAsia="Times New Roman"/>
                  <w:color w:val="000000"/>
                  <w:lang w:val="fr-FR" w:eastAsia="fr-FR"/>
                </w:rPr>
                <w:t>0</w:t>
              </w:r>
            </w:ins>
          </w:p>
        </w:tc>
        <w:tc>
          <w:tcPr>
            <w:tcW w:w="1240" w:type="dxa"/>
            <w:tcBorders>
              <w:top w:val="nil"/>
              <w:left w:val="nil"/>
              <w:bottom w:val="nil"/>
              <w:right w:val="nil"/>
            </w:tcBorders>
            <w:shd w:val="clear" w:color="auto" w:fill="auto"/>
            <w:noWrap/>
            <w:vAlign w:val="bottom"/>
            <w:hideMark/>
          </w:tcPr>
          <w:p w14:paraId="7C9EA10C" w14:textId="77777777" w:rsidR="00821276" w:rsidRPr="00821276" w:rsidRDefault="00821276" w:rsidP="00821276">
            <w:pPr>
              <w:jc w:val="right"/>
              <w:rPr>
                <w:ins w:id="1508" w:author="manon.hullot@etu.umontpellier.fr" w:date="2022-09-14T12:14:00Z"/>
                <w:rFonts w:eastAsia="Times New Roman"/>
                <w:color w:val="000000"/>
                <w:lang w:val="fr-FR" w:eastAsia="fr-FR"/>
              </w:rPr>
            </w:pPr>
            <w:ins w:id="1509" w:author="manon.hullot@etu.umontpellier.fr" w:date="2022-09-14T12:14:00Z">
              <w:r w:rsidRPr="00821276">
                <w:rPr>
                  <w:rFonts w:eastAsia="Times New Roman"/>
                  <w:color w:val="000000"/>
                  <w:lang w:val="fr-FR" w:eastAsia="fr-FR"/>
                </w:rPr>
                <w:t>8</w:t>
              </w:r>
            </w:ins>
          </w:p>
        </w:tc>
      </w:tr>
      <w:tr w:rsidR="00821276" w:rsidRPr="00821276" w14:paraId="29968ECA" w14:textId="77777777" w:rsidTr="00821276">
        <w:trPr>
          <w:trHeight w:val="300"/>
          <w:ins w:id="1510" w:author="manon.hullot@etu.umontpellier.fr" w:date="2022-09-14T12:14:00Z"/>
        </w:trPr>
        <w:tc>
          <w:tcPr>
            <w:tcW w:w="2720" w:type="dxa"/>
            <w:tcBorders>
              <w:top w:val="nil"/>
              <w:left w:val="nil"/>
              <w:bottom w:val="nil"/>
              <w:right w:val="nil"/>
            </w:tcBorders>
            <w:shd w:val="clear" w:color="auto" w:fill="auto"/>
            <w:noWrap/>
            <w:vAlign w:val="bottom"/>
            <w:hideMark/>
          </w:tcPr>
          <w:p w14:paraId="3459A079" w14:textId="77777777" w:rsidR="00821276" w:rsidRPr="00821276" w:rsidRDefault="00821276" w:rsidP="00821276">
            <w:pPr>
              <w:jc w:val="right"/>
              <w:rPr>
                <w:ins w:id="1511" w:author="manon.hullot@etu.umontpellier.fr" w:date="2022-09-14T12:14:00Z"/>
                <w:rFonts w:eastAsia="Times New Roman"/>
                <w:color w:val="000000"/>
                <w:lang w:val="fr-FR" w:eastAsia="fr-FR"/>
              </w:rPr>
            </w:pPr>
          </w:p>
        </w:tc>
        <w:tc>
          <w:tcPr>
            <w:tcW w:w="3280" w:type="dxa"/>
            <w:tcBorders>
              <w:top w:val="nil"/>
              <w:left w:val="nil"/>
              <w:bottom w:val="nil"/>
              <w:right w:val="nil"/>
            </w:tcBorders>
            <w:shd w:val="clear" w:color="auto" w:fill="auto"/>
            <w:noWrap/>
            <w:vAlign w:val="bottom"/>
            <w:hideMark/>
          </w:tcPr>
          <w:p w14:paraId="6D6E1ECA" w14:textId="77777777" w:rsidR="00821276" w:rsidRPr="00821276" w:rsidRDefault="00821276" w:rsidP="00821276">
            <w:pPr>
              <w:rPr>
                <w:ins w:id="1512" w:author="manon.hullot@etu.umontpellier.fr" w:date="2022-09-14T12:14:00Z"/>
                <w:rFonts w:eastAsia="Times New Roman"/>
                <w:i/>
                <w:iCs/>
                <w:color w:val="000000"/>
                <w:lang w:val="fr-FR" w:eastAsia="fr-FR"/>
              </w:rPr>
            </w:pPr>
            <w:ins w:id="1513" w:author="manon.hullot@etu.umontpellier.fr" w:date="2022-09-14T12:14:00Z">
              <w:r w:rsidRPr="00821276">
                <w:rPr>
                  <w:rFonts w:eastAsia="Times New Roman"/>
                  <w:i/>
                  <w:iCs/>
                  <w:color w:val="000000"/>
                  <w:lang w:val="fr-FR" w:eastAsia="fr-FR"/>
                </w:rPr>
                <w:t>Dicerorhinus steinheimensis</w:t>
              </w:r>
            </w:ins>
          </w:p>
        </w:tc>
        <w:tc>
          <w:tcPr>
            <w:tcW w:w="634" w:type="dxa"/>
            <w:tcBorders>
              <w:top w:val="nil"/>
              <w:left w:val="nil"/>
              <w:bottom w:val="nil"/>
              <w:right w:val="nil"/>
            </w:tcBorders>
            <w:shd w:val="clear" w:color="auto" w:fill="auto"/>
            <w:noWrap/>
            <w:vAlign w:val="bottom"/>
            <w:hideMark/>
          </w:tcPr>
          <w:p w14:paraId="34A02D9C" w14:textId="77777777" w:rsidR="00821276" w:rsidRPr="00821276" w:rsidRDefault="00821276" w:rsidP="00821276">
            <w:pPr>
              <w:jc w:val="right"/>
              <w:rPr>
                <w:ins w:id="1514" w:author="manon.hullot@etu.umontpellier.fr" w:date="2022-09-14T12:14:00Z"/>
                <w:rFonts w:eastAsia="Times New Roman"/>
                <w:color w:val="000000"/>
                <w:lang w:val="fr-FR" w:eastAsia="fr-FR"/>
              </w:rPr>
            </w:pPr>
            <w:ins w:id="1515" w:author="manon.hullot@etu.umontpellier.fr" w:date="2022-09-14T12:14:00Z">
              <w:r w:rsidRPr="00821276">
                <w:rPr>
                  <w:rFonts w:eastAsia="Times New Roman"/>
                  <w:color w:val="000000"/>
                  <w:lang w:val="fr-FR" w:eastAsia="fr-FR"/>
                </w:rPr>
                <w:t>0</w:t>
              </w:r>
            </w:ins>
          </w:p>
        </w:tc>
        <w:tc>
          <w:tcPr>
            <w:tcW w:w="686" w:type="dxa"/>
            <w:tcBorders>
              <w:top w:val="nil"/>
              <w:left w:val="nil"/>
              <w:bottom w:val="nil"/>
              <w:right w:val="nil"/>
            </w:tcBorders>
            <w:shd w:val="clear" w:color="auto" w:fill="auto"/>
            <w:noWrap/>
            <w:vAlign w:val="bottom"/>
            <w:hideMark/>
          </w:tcPr>
          <w:p w14:paraId="000287D4" w14:textId="77777777" w:rsidR="00821276" w:rsidRPr="00821276" w:rsidRDefault="00821276" w:rsidP="00821276">
            <w:pPr>
              <w:jc w:val="right"/>
              <w:rPr>
                <w:ins w:id="1516" w:author="manon.hullot@etu.umontpellier.fr" w:date="2022-09-14T12:14:00Z"/>
                <w:rFonts w:eastAsia="Times New Roman"/>
                <w:color w:val="000000"/>
                <w:lang w:val="fr-FR" w:eastAsia="fr-FR"/>
              </w:rPr>
            </w:pPr>
            <w:ins w:id="1517" w:author="manon.hullot@etu.umontpellier.fr" w:date="2022-09-14T12:14:00Z">
              <w:r w:rsidRPr="00821276">
                <w:rPr>
                  <w:rFonts w:eastAsia="Times New Roman"/>
                  <w:color w:val="000000"/>
                  <w:lang w:val="fr-FR" w:eastAsia="fr-FR"/>
                </w:rPr>
                <w:t>0</w:t>
              </w:r>
            </w:ins>
          </w:p>
        </w:tc>
        <w:tc>
          <w:tcPr>
            <w:tcW w:w="1240" w:type="dxa"/>
            <w:tcBorders>
              <w:top w:val="nil"/>
              <w:left w:val="nil"/>
              <w:bottom w:val="nil"/>
              <w:right w:val="nil"/>
            </w:tcBorders>
            <w:shd w:val="clear" w:color="auto" w:fill="auto"/>
            <w:noWrap/>
            <w:vAlign w:val="bottom"/>
            <w:hideMark/>
          </w:tcPr>
          <w:p w14:paraId="7C216E6F" w14:textId="77777777" w:rsidR="00821276" w:rsidRPr="00821276" w:rsidRDefault="00821276" w:rsidP="00821276">
            <w:pPr>
              <w:jc w:val="right"/>
              <w:rPr>
                <w:ins w:id="1518" w:author="manon.hullot@etu.umontpellier.fr" w:date="2022-09-14T12:14:00Z"/>
                <w:rFonts w:eastAsia="Times New Roman"/>
                <w:color w:val="000000"/>
                <w:lang w:val="fr-FR" w:eastAsia="fr-FR"/>
              </w:rPr>
            </w:pPr>
            <w:ins w:id="1519" w:author="manon.hullot@etu.umontpellier.fr" w:date="2022-09-14T12:14:00Z">
              <w:r w:rsidRPr="00821276">
                <w:rPr>
                  <w:rFonts w:eastAsia="Times New Roman"/>
                  <w:color w:val="000000"/>
                  <w:lang w:val="fr-FR" w:eastAsia="fr-FR"/>
                </w:rPr>
                <w:t>12</w:t>
              </w:r>
            </w:ins>
          </w:p>
        </w:tc>
      </w:tr>
      <w:tr w:rsidR="00821276" w:rsidRPr="00821276" w14:paraId="3AF5630B" w14:textId="77777777" w:rsidTr="00821276">
        <w:trPr>
          <w:trHeight w:val="300"/>
          <w:ins w:id="1520" w:author="manon.hullot@etu.umontpellier.fr" w:date="2022-09-14T12:14:00Z"/>
        </w:trPr>
        <w:tc>
          <w:tcPr>
            <w:tcW w:w="2720" w:type="dxa"/>
            <w:tcBorders>
              <w:top w:val="nil"/>
              <w:left w:val="nil"/>
              <w:bottom w:val="single" w:sz="4" w:space="0" w:color="auto"/>
              <w:right w:val="nil"/>
            </w:tcBorders>
            <w:shd w:val="clear" w:color="auto" w:fill="auto"/>
            <w:noWrap/>
            <w:vAlign w:val="bottom"/>
            <w:hideMark/>
          </w:tcPr>
          <w:p w14:paraId="0FF0A364" w14:textId="77777777" w:rsidR="00821276" w:rsidRPr="00821276" w:rsidRDefault="00821276" w:rsidP="00821276">
            <w:pPr>
              <w:rPr>
                <w:ins w:id="1521" w:author="manon.hullot@etu.umontpellier.fr" w:date="2022-09-14T12:14:00Z"/>
                <w:rFonts w:eastAsia="Times New Roman"/>
                <w:color w:val="000000"/>
                <w:lang w:val="fr-FR" w:eastAsia="fr-FR"/>
              </w:rPr>
            </w:pPr>
            <w:ins w:id="1522" w:author="manon.hullot@etu.umontpellier.fr" w:date="2022-09-14T12:14:00Z">
              <w:r w:rsidRPr="00821276">
                <w:rPr>
                  <w:rFonts w:eastAsia="Times New Roman"/>
                  <w:color w:val="000000"/>
                  <w:lang w:val="fr-FR" w:eastAsia="fr-FR"/>
                </w:rPr>
                <w:t> </w:t>
              </w:r>
            </w:ins>
          </w:p>
        </w:tc>
        <w:tc>
          <w:tcPr>
            <w:tcW w:w="3280" w:type="dxa"/>
            <w:tcBorders>
              <w:top w:val="nil"/>
              <w:left w:val="nil"/>
              <w:bottom w:val="single" w:sz="4" w:space="0" w:color="auto"/>
              <w:right w:val="nil"/>
            </w:tcBorders>
            <w:shd w:val="clear" w:color="auto" w:fill="auto"/>
            <w:noWrap/>
            <w:vAlign w:val="bottom"/>
            <w:hideMark/>
          </w:tcPr>
          <w:p w14:paraId="1DB8FC29" w14:textId="77777777" w:rsidR="00821276" w:rsidRPr="00821276" w:rsidRDefault="00821276" w:rsidP="00821276">
            <w:pPr>
              <w:rPr>
                <w:ins w:id="1523" w:author="manon.hullot@etu.umontpellier.fr" w:date="2022-09-14T12:14:00Z"/>
                <w:rFonts w:eastAsia="Times New Roman"/>
                <w:i/>
                <w:iCs/>
                <w:color w:val="000000"/>
                <w:lang w:val="fr-FR" w:eastAsia="fr-FR"/>
              </w:rPr>
            </w:pPr>
            <w:ins w:id="1524" w:author="manon.hullot@etu.umontpellier.fr" w:date="2022-09-14T12:14:00Z">
              <w:r w:rsidRPr="00821276">
                <w:rPr>
                  <w:rFonts w:eastAsia="Times New Roman"/>
                  <w:i/>
                  <w:iCs/>
                  <w:color w:val="000000"/>
                  <w:lang w:val="fr-FR" w:eastAsia="fr-FR"/>
                </w:rPr>
                <w:t xml:space="preserve">Brachypotherium </w:t>
              </w:r>
              <w:r w:rsidRPr="00821276">
                <w:rPr>
                  <w:rFonts w:eastAsia="Times New Roman"/>
                  <w:color w:val="000000"/>
                  <w:lang w:val="fr-FR" w:eastAsia="fr-FR"/>
                </w:rPr>
                <w:t>sp.</w:t>
              </w:r>
            </w:ins>
          </w:p>
        </w:tc>
        <w:tc>
          <w:tcPr>
            <w:tcW w:w="634" w:type="dxa"/>
            <w:tcBorders>
              <w:top w:val="nil"/>
              <w:left w:val="nil"/>
              <w:bottom w:val="single" w:sz="4" w:space="0" w:color="auto"/>
              <w:right w:val="nil"/>
            </w:tcBorders>
            <w:shd w:val="clear" w:color="auto" w:fill="auto"/>
            <w:noWrap/>
            <w:vAlign w:val="bottom"/>
            <w:hideMark/>
          </w:tcPr>
          <w:p w14:paraId="5CAE79A6" w14:textId="77777777" w:rsidR="00821276" w:rsidRPr="00821276" w:rsidRDefault="00821276" w:rsidP="00821276">
            <w:pPr>
              <w:jc w:val="right"/>
              <w:rPr>
                <w:ins w:id="1525" w:author="manon.hullot@etu.umontpellier.fr" w:date="2022-09-14T12:14:00Z"/>
                <w:rFonts w:eastAsia="Times New Roman"/>
                <w:color w:val="000000"/>
                <w:lang w:val="fr-FR" w:eastAsia="fr-FR"/>
              </w:rPr>
            </w:pPr>
            <w:ins w:id="1526" w:author="manon.hullot@etu.umontpellier.fr" w:date="2022-09-14T12:14:00Z">
              <w:r w:rsidRPr="00821276">
                <w:rPr>
                  <w:rFonts w:eastAsia="Times New Roman"/>
                  <w:color w:val="000000"/>
                  <w:lang w:val="fr-FR" w:eastAsia="fr-FR"/>
                </w:rPr>
                <w:t>0</w:t>
              </w:r>
            </w:ins>
          </w:p>
        </w:tc>
        <w:tc>
          <w:tcPr>
            <w:tcW w:w="686" w:type="dxa"/>
            <w:tcBorders>
              <w:top w:val="nil"/>
              <w:left w:val="nil"/>
              <w:bottom w:val="single" w:sz="4" w:space="0" w:color="auto"/>
              <w:right w:val="nil"/>
            </w:tcBorders>
            <w:shd w:val="clear" w:color="auto" w:fill="auto"/>
            <w:noWrap/>
            <w:vAlign w:val="bottom"/>
            <w:hideMark/>
          </w:tcPr>
          <w:p w14:paraId="2C7DBD75" w14:textId="77777777" w:rsidR="00821276" w:rsidRPr="00821276" w:rsidRDefault="00821276" w:rsidP="00821276">
            <w:pPr>
              <w:jc w:val="right"/>
              <w:rPr>
                <w:ins w:id="1527" w:author="manon.hullot@etu.umontpellier.fr" w:date="2022-09-14T12:14:00Z"/>
                <w:rFonts w:eastAsia="Times New Roman"/>
                <w:color w:val="000000"/>
                <w:lang w:val="fr-FR" w:eastAsia="fr-FR"/>
              </w:rPr>
            </w:pPr>
            <w:ins w:id="1528" w:author="manon.hullot@etu.umontpellier.fr" w:date="2022-09-14T12:14:00Z">
              <w:r w:rsidRPr="00821276">
                <w:rPr>
                  <w:rFonts w:eastAsia="Times New Roman"/>
                  <w:color w:val="000000"/>
                  <w:lang w:val="fr-FR" w:eastAsia="fr-FR"/>
                </w:rPr>
                <w:t>0</w:t>
              </w:r>
            </w:ins>
          </w:p>
        </w:tc>
        <w:tc>
          <w:tcPr>
            <w:tcW w:w="1240" w:type="dxa"/>
            <w:tcBorders>
              <w:top w:val="nil"/>
              <w:left w:val="nil"/>
              <w:bottom w:val="single" w:sz="4" w:space="0" w:color="auto"/>
              <w:right w:val="nil"/>
            </w:tcBorders>
            <w:shd w:val="clear" w:color="auto" w:fill="auto"/>
            <w:noWrap/>
            <w:vAlign w:val="bottom"/>
            <w:hideMark/>
          </w:tcPr>
          <w:p w14:paraId="6ED9F769" w14:textId="77777777" w:rsidR="00821276" w:rsidRPr="00821276" w:rsidRDefault="00821276" w:rsidP="00821276">
            <w:pPr>
              <w:jc w:val="right"/>
              <w:rPr>
                <w:ins w:id="1529" w:author="manon.hullot@etu.umontpellier.fr" w:date="2022-09-14T12:14:00Z"/>
                <w:rFonts w:eastAsia="Times New Roman"/>
                <w:color w:val="000000"/>
                <w:lang w:val="fr-FR" w:eastAsia="fr-FR"/>
              </w:rPr>
            </w:pPr>
            <w:ins w:id="1530" w:author="manon.hullot@etu.umontpellier.fr" w:date="2022-09-14T12:14:00Z">
              <w:r w:rsidRPr="00821276">
                <w:rPr>
                  <w:rFonts w:eastAsia="Times New Roman"/>
                  <w:color w:val="000000"/>
                  <w:lang w:val="fr-FR" w:eastAsia="fr-FR"/>
                </w:rPr>
                <w:t>10</w:t>
              </w:r>
            </w:ins>
          </w:p>
        </w:tc>
      </w:tr>
    </w:tbl>
    <w:p w14:paraId="1FF7A5C1" w14:textId="5F5A8AB5" w:rsidR="00821276" w:rsidRDefault="00821276" w:rsidP="00EA3D23">
      <w:pPr>
        <w:spacing w:line="480" w:lineRule="auto"/>
        <w:rPr>
          <w:ins w:id="1531" w:author="manon.hullot@etu.umontpellier.fr" w:date="2022-09-14T13:47:00Z"/>
          <w:rFonts w:eastAsia="Calibri"/>
        </w:rPr>
      </w:pPr>
    </w:p>
    <w:p w14:paraId="2F881BF8" w14:textId="77777777" w:rsidR="008A0E89" w:rsidRDefault="008A0E89" w:rsidP="00EA3D23">
      <w:pPr>
        <w:spacing w:line="480" w:lineRule="auto"/>
        <w:rPr>
          <w:rFonts w:eastAsia="Calibri"/>
        </w:rPr>
      </w:pPr>
    </w:p>
    <w:p w14:paraId="4F97ACF8" w14:textId="20B77B07" w:rsidR="00DA375E" w:rsidRDefault="00DA375E" w:rsidP="00DA375E">
      <w:pPr>
        <w:spacing w:line="480" w:lineRule="auto"/>
        <w:jc w:val="center"/>
        <w:rPr>
          <w:ins w:id="1532" w:author="manon.hullot@etu.umontpellier.fr" w:date="2022-08-02T16:56:00Z"/>
          <w:rFonts w:eastAsia="Calibri"/>
          <w:b/>
          <w:iCs/>
        </w:rPr>
      </w:pPr>
      <w:bookmarkStart w:id="1533" w:name="_Ref72849602"/>
      <w:ins w:id="1534" w:author="manon.hullot@etu.umontpellier.fr" w:date="2022-08-02T16:56:00Z">
        <w:r>
          <w:rPr>
            <w:rFonts w:eastAsia="Calibri"/>
            <w:b/>
            <w:iCs/>
            <w:noProof/>
          </w:rPr>
          <w:drawing>
            <wp:inline distT="0" distB="0" distL="0" distR="0" wp14:anchorId="1BA0BA05" wp14:editId="36EB07F1">
              <wp:extent cx="5760720" cy="3728085"/>
              <wp:effectExtent l="0" t="0" r="5080" b="571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728085"/>
                      </a:xfrm>
                      <a:prstGeom prst="rect">
                        <a:avLst/>
                      </a:prstGeom>
                    </pic:spPr>
                  </pic:pic>
                </a:graphicData>
              </a:graphic>
            </wp:inline>
          </w:drawing>
        </w:r>
      </w:ins>
    </w:p>
    <w:p w14:paraId="7D8EB1C4" w14:textId="5828A95B" w:rsidR="00EA3D23" w:rsidRPr="00086F93" w:rsidRDefault="00EA3D23" w:rsidP="00EA3D23">
      <w:pPr>
        <w:spacing w:line="480" w:lineRule="auto"/>
        <w:rPr>
          <w:rFonts w:eastAsia="Calibri"/>
          <w:b/>
          <w:iCs/>
        </w:rPr>
      </w:pPr>
      <w:r w:rsidRPr="00086F93">
        <w:rPr>
          <w:rFonts w:eastAsia="Calibri"/>
          <w:b/>
          <w:iCs/>
        </w:rPr>
        <w:t xml:space="preserve">Figure </w:t>
      </w:r>
      <w:r w:rsidRPr="00086F93">
        <w:rPr>
          <w:rFonts w:eastAsia="Calibri"/>
          <w:b/>
          <w:iCs/>
        </w:rPr>
        <w:fldChar w:fldCharType="begin"/>
      </w:r>
      <w:r w:rsidRPr="00086F93">
        <w:rPr>
          <w:rFonts w:eastAsia="Calibri"/>
          <w:b/>
          <w:iCs/>
        </w:rPr>
        <w:instrText xml:space="preserve"> SEQ Figure \* ARABIC\</w:instrText>
      </w:r>
      <w:r>
        <w:rPr>
          <w:rFonts w:eastAsia="Calibri"/>
          <w:b/>
          <w:iCs/>
        </w:rPr>
        <w:instrText>r1</w:instrText>
      </w:r>
      <w:r w:rsidRPr="00086F93">
        <w:rPr>
          <w:rFonts w:eastAsia="Calibri"/>
          <w:b/>
          <w:iCs/>
        </w:rPr>
        <w:instrText xml:space="preserve"> </w:instrText>
      </w:r>
      <w:r w:rsidRPr="00086F93">
        <w:rPr>
          <w:rFonts w:eastAsia="Calibri"/>
          <w:b/>
          <w:iCs/>
        </w:rPr>
        <w:fldChar w:fldCharType="separate"/>
      </w:r>
      <w:r w:rsidR="007F0D44">
        <w:rPr>
          <w:rFonts w:eastAsia="Calibri"/>
          <w:b/>
          <w:iCs/>
          <w:noProof/>
        </w:rPr>
        <w:t>1</w:t>
      </w:r>
      <w:r w:rsidRPr="00086F93">
        <w:rPr>
          <w:rFonts w:eastAsia="Calibri"/>
          <w:b/>
          <w:iCs/>
        </w:rPr>
        <w:fldChar w:fldCharType="end"/>
      </w:r>
      <w:bookmarkEnd w:id="1533"/>
      <w:r w:rsidRPr="00086F93">
        <w:rPr>
          <w:rFonts w:eastAsia="Calibri"/>
          <w:b/>
          <w:iCs/>
        </w:rPr>
        <w:t>: Geographical position of the studied Eurasian Miocene localities.</w:t>
      </w:r>
    </w:p>
    <w:p w14:paraId="42422D14" w14:textId="6BFD33B3" w:rsidR="00EA3D23" w:rsidRPr="00086F93" w:rsidRDefault="00D225B7" w:rsidP="00D225B7">
      <w:pPr>
        <w:spacing w:line="480" w:lineRule="auto"/>
        <w:rPr>
          <w:rFonts w:eastAsia="Calibri"/>
        </w:rPr>
      </w:pPr>
      <w:r w:rsidRPr="00D225B7">
        <w:rPr>
          <w:rFonts w:eastAsia="Calibri"/>
        </w:rPr>
        <w:t xml:space="preserve">Localization of all localities in Eurasia. </w:t>
      </w:r>
      <w:r w:rsidR="00D44457">
        <w:rPr>
          <w:rFonts w:eastAsia="Calibri"/>
        </w:rPr>
        <w:t xml:space="preserve">Red square is a zoom on the southwestern French localities, modified </w:t>
      </w:r>
      <w:r w:rsidR="00EA3D23" w:rsidRPr="00086F93">
        <w:rPr>
          <w:rFonts w:eastAsia="Calibri"/>
        </w:rPr>
        <w:t xml:space="preserve">from </w:t>
      </w:r>
      <w:r w:rsidR="00EA3D23" w:rsidRPr="00086F93">
        <w:rPr>
          <w:rFonts w:eastAsia="Calibri"/>
        </w:rPr>
        <w:fldChar w:fldCharType="begin"/>
      </w:r>
      <w:r w:rsidR="00D223AA">
        <w:rPr>
          <w:rFonts w:eastAsia="Calibri"/>
        </w:rPr>
        <w:instrText xml:space="preserve"> ADDIN ZOTERO_ITEM CSL_CITATION {"citationID":"NemNbQEp","properties":{"formattedCitation":"(Antoine and Duranthon, 1997)","plainCitation":"(Antoine and Duranthon, 1997)","dontUpdate":true,"noteIndex":0},"citationItems":[{"id":1254,"uris":["http://zotero.org/users/4959134/items/BA6FNNG8"],"itemData":{"id":1254,"type":"article-journal","container-title":"Annales de Paléontologie (Vert.-Invert.)","issue":"2","language":"French","page":"201-213","source":"Google Scholar","title":"Découverte de &lt;i&gt;Protaceratherium minutum&lt;/i&gt; (Mammalia, Rhinocerotidae) dans le gisement Orléanien (MN 4) de Montréal-du-Gers (Gers)","volume":"83","author":[{"family":"Antoine","given":"Pierre-Olivier"},{"family":"Duranthon","given":"Francis"}],"issued":{"date-parts":[["1997"]]}}}],"schema":"https://github.com/citation-style-language/schema/raw/master/csl-citation.json"} </w:instrText>
      </w:r>
      <w:r w:rsidR="00EA3D23" w:rsidRPr="00086F93">
        <w:rPr>
          <w:rFonts w:eastAsia="Calibri"/>
        </w:rPr>
        <w:fldChar w:fldCharType="separate"/>
      </w:r>
      <w:r w:rsidR="00EA3D23" w:rsidRPr="00086F93">
        <w:rPr>
          <w:rFonts w:eastAsia="MS Mincho"/>
        </w:rPr>
        <w:t>Antoine and Duranthon (1997)</w:t>
      </w:r>
      <w:r w:rsidR="00EA3D23" w:rsidRPr="00086F93">
        <w:rPr>
          <w:rFonts w:eastAsia="Calibri"/>
        </w:rPr>
        <w:fldChar w:fldCharType="end"/>
      </w:r>
      <w:r w:rsidR="00EA3D23" w:rsidRPr="00086F93">
        <w:rPr>
          <w:rFonts w:eastAsia="Calibri"/>
        </w:rPr>
        <w:t xml:space="preserve">. </w:t>
      </w:r>
    </w:p>
    <w:p w14:paraId="25D495EA" w14:textId="0A1A977A" w:rsidR="00EA3D23" w:rsidRPr="00086F93" w:rsidRDefault="00EA3D23" w:rsidP="00EA3D23">
      <w:pPr>
        <w:spacing w:line="480" w:lineRule="auto"/>
        <w:rPr>
          <w:rFonts w:eastAsia="Calibri"/>
        </w:rPr>
      </w:pPr>
      <w:r w:rsidRPr="00086F93">
        <w:rPr>
          <w:rFonts w:eastAsia="Calibri"/>
        </w:rPr>
        <w:lastRenderedPageBreak/>
        <w:t>Color code by MN zones as detailed in A. Abbreviations from West to East</w:t>
      </w:r>
      <w:r w:rsidR="00D44457">
        <w:rPr>
          <w:rFonts w:eastAsia="Calibri"/>
        </w:rPr>
        <w:t xml:space="preserve">: </w:t>
      </w:r>
      <w:r w:rsidRPr="00086F93">
        <w:rPr>
          <w:rFonts w:eastAsia="Calibri"/>
        </w:rPr>
        <w:t>S- Steinheim am Albuch (MN7/8; Germany), D- Devínska Nová Ves Spalte (MN6; Slovakia), G- Gračanica (MN5-6; Bosnia-Herzegovin</w:t>
      </w:r>
      <w:r>
        <w:rPr>
          <w:rFonts w:eastAsia="Calibri"/>
        </w:rPr>
        <w:t>a), K- Kumbi 4 (MN2; Pakistan).</w:t>
      </w:r>
    </w:p>
    <w:p w14:paraId="6B7C531E" w14:textId="77777777" w:rsidR="00EA3D23" w:rsidRPr="00220C96" w:rsidRDefault="00EA3D23" w:rsidP="00EA3D23">
      <w:pPr>
        <w:spacing w:line="480" w:lineRule="auto"/>
        <w:rPr>
          <w:rFonts w:eastAsia="Calibri"/>
          <w:lang w:val="de-DE"/>
        </w:rPr>
      </w:pPr>
    </w:p>
    <w:p w14:paraId="1B8D95EB" w14:textId="77777777" w:rsidR="00EA3D23" w:rsidRPr="00220C96" w:rsidRDefault="00EA3D23" w:rsidP="00EA3D23">
      <w:pPr>
        <w:suppressAutoHyphens/>
        <w:spacing w:line="480" w:lineRule="auto"/>
        <w:rPr>
          <w:rFonts w:eastAsia="Calibri"/>
          <w:u w:val="single"/>
          <w:lang w:val="de-DE"/>
        </w:rPr>
      </w:pPr>
      <w:r w:rsidRPr="00220C96">
        <w:rPr>
          <w:rFonts w:eastAsia="Calibri"/>
          <w:u w:val="single"/>
          <w:lang w:val="de-DE"/>
        </w:rPr>
        <w:t>Dental Microwear Texture Analyses (DMTA)</w:t>
      </w:r>
    </w:p>
    <w:p w14:paraId="21BD2121" w14:textId="7B0550BF" w:rsidR="00EA3D23" w:rsidRPr="00086F93" w:rsidRDefault="00EA3D23" w:rsidP="00EA3D23">
      <w:pPr>
        <w:suppressAutoHyphens/>
        <w:spacing w:line="480" w:lineRule="auto"/>
        <w:rPr>
          <w:rFonts w:eastAsia="Calibri"/>
        </w:rPr>
      </w:pPr>
      <w:r w:rsidRPr="00086F93">
        <w:rPr>
          <w:rFonts w:eastAsia="Calibri"/>
        </w:rPr>
        <w:t xml:space="preserve">Dental Microwear Texture Analysis (DMTA) </w:t>
      </w:r>
      <w:del w:id="1535" w:author="manon.hullot@etu.umontpellier.fr" w:date="2022-08-01T13:44:00Z">
        <w:r w:rsidRPr="00086F93" w:rsidDel="00AC7248">
          <w:rPr>
            <w:rFonts w:eastAsia="Calibri"/>
          </w:rPr>
          <w:delText>is a powerful approach to</w:delText>
        </w:r>
      </w:del>
      <w:ins w:id="1536" w:author="manon.hullot@etu.umontpellier.fr" w:date="2022-08-01T13:44:00Z">
        <w:r w:rsidR="00AC7248">
          <w:rPr>
            <w:rFonts w:eastAsia="Calibri"/>
          </w:rPr>
          <w:t>allows for the</w:t>
        </w:r>
      </w:ins>
      <w:r w:rsidRPr="00086F93">
        <w:rPr>
          <w:rFonts w:eastAsia="Calibri"/>
        </w:rPr>
        <w:t xml:space="preserve"> characteriz</w:t>
      </w:r>
      <w:ins w:id="1537" w:author="manon.hullot@etu.umontpellier.fr" w:date="2022-08-01T13:44:00Z">
        <w:r w:rsidR="00AC7248">
          <w:rPr>
            <w:rFonts w:eastAsia="Calibri"/>
          </w:rPr>
          <w:t>ation of</w:t>
        </w:r>
      </w:ins>
      <w:del w:id="1538" w:author="manon.hullot@etu.umontpellier.fr" w:date="2022-08-01T13:44:00Z">
        <w:r w:rsidRPr="00086F93" w:rsidDel="00AC7248">
          <w:rPr>
            <w:rFonts w:eastAsia="Calibri"/>
          </w:rPr>
          <w:delText>e</w:delText>
        </w:r>
      </w:del>
      <w:r w:rsidRPr="00086F93">
        <w:rPr>
          <w:rFonts w:eastAsia="Calibri"/>
        </w:rPr>
        <w:t xml:space="preserve"> dietary preferences at a short time scale (days to weeks prior the death of the individual; </w:t>
      </w:r>
      <w:r w:rsidRPr="00086F93">
        <w:rPr>
          <w:rFonts w:eastAsia="Calibri"/>
        </w:rPr>
        <w:fldChar w:fldCharType="begin"/>
      </w:r>
      <w:r w:rsidR="00D223AA">
        <w:rPr>
          <w:rFonts w:eastAsia="Calibri"/>
        </w:rPr>
        <w:instrText xml:space="preserve"> ADDIN ZOTERO_ITEM CSL_CITATION {"citationID":"jPGblLzG","properties":{"formattedCitation":"(Hoffman et al., 2015; Winkler et al., 2020)","plainCitation":"(Hoffman et al., 2015; Winkler et al., 2020)","dontUpdate":true,"noteIndex":0},"citationItems":[{"id":484,"uris":["http://zotero.org/users/4959134/items/I6IAECES"],"itemData":{"id":484,"type":"article-journal","abstract":"Microwear, the quantification of microscopic scratches and pits on the occlusal surfaces of tooth enamel, is commonly used as a paleodietary proxy. For ungulates (hoofed mammals), scratch-dominant microwear distinguishes modern grazers from browsers, presumably as a result of abrasion from grass phytoliths (biogenic silica). However, it is also likely that exogenous grit (i.e. soil, dust) is a contributing factor to these scratch-dominant patterns, which may reflect soil ingestion that varies with feeding height and/or environmental conditions (e.g. dust production in open and/or arid habitats). This study assessed the contribution of exogenous grit to tooth wear by measuring the effects of fine- and medium-grained silica sand on tooth enamel using a novel live-animal tooth-molding technique. It therefore constitutes the first controlled feeding experiment using ungulates and the first in vivo experiment using abrasives of different sizes. Four sheep were fed three diet treatments: (1) a mixture of Garrison and Brome hay (control), (2) hay treated with fine-grained silica sand (180-250 µm) and (3) hay treated with medium-grained silica sand (250-425 µm). We found a significant increase in pit features that was correlated with an increase in grain size of grit, corroborating earlier chewing simulation experiments that produced pits through grit-induced abrasion (i.e. the 'grit effect'). Our results support an interpretation of large silica grains fracturing to create smaller, more abundant angular particles capable of abrasion, with jaw movement defining feature shape (i.e. scratch or pit).","container-title":"The Journal of Experimental Biology","DOI":"10.1242/jeb.118406","ISSN":"1477-9145","issue":"Pt 10","journalAbbreviation":"J. Exp. Biol.","language":"eng","note":"PMID: 25852070","page":"1538-1547","source":"PubMed","title":"Controlled feeding trials with ungulates: a new application of in vivo dental molding to assess the abrasive factors of microwear","title-short":"Controlled feeding trials with ungulates","volume":"218","author":[{"family":"Hoffman","given":"Jonathan M."},{"family":"Fraser","given":"Danielle"},{"family":"Clementz","given":"Mark T."}],"issued":{"date-parts":[["2015",5,15]]}}},{"id":2317,"uris":["http://zotero.org/users/4959134/items/BQ2L4QIA"],"itemData":{"id":2317,"type":"article-journal","abstract":"Dental microwear texture (DMT) analysis is commonly applied for dietary reconstruction of vertebrates. The temporal scale on which dietarily informative microscopic wear forms on enamel surfaces is crucial to infer dietary flexibility and seasonality. Microwear is assumed to form shortly before the individual's death, reflecting information pertaining to the last meals consumed (“last supper” effect). In primate feeding experiments, microwear features formed within hours, suggesting rates of turnover within one to two weeks. As DMT formation experiments testing the persistence of microwear three-dimensionally (textures) are still lacking, we test how quickly DMTs form and pre-existing ones are overwritten in a terminal feeding experiment with 72 rats. In two groups of 36, rats received either a standard pelleted diet or the same pelleted diet containing 4% loess, an aeolian, silt-sized sediment, for 24 consecutive days. Then 6 individuals from each group were sacrificed, while the rest (n = 30) were switched to the diet they had not received before. On day 1, 2, 4, 8, 16, and 24 after the diet switch, 5 of the remaining individuals were sacrificed, creating a cohort of n = 5 each for each time point. We applied DMT analysis on first and second upper molars. For upper second molars, rats show a subsequent change in DMT after the switch, with visible differences from day 2 on. On upper first molars, microwear textures were variable for individuals sacrificed directly after the initial 24-day feeding period, thus obscuring significant differences in diet-induced dental wear. We find turnover faster and more pronounced when switching from loess-containing to standard pellet as compared to the opposite switch. The trend for either decreasing or increasing parameter values after the diet switch approaches a plateau between 16 and 24 days for many DMT parameters, suggesting that, under these experimental conditions, the “last supper” effect needs at least two weeks to overwrite previous DMT patterns.","container-title":"Palaeogeography, Palaeoclimatology, Palaeoecology","DOI":"10.1016/j.palaeo.2020.109930","ISSN":"0031-0182","journalAbbreviation":"Palaeogeography, Palaeoclimatology, Palaeoecology","language":"en","page":"109930","source":"ScienceDirect","title":"The turnover of dental microwear texture: Testing the” last supper” effect in small mammals in a controlled feeding experiment","title-short":"The turnover of dental microwear texture","volume":"557","author":[{"family":"Winkler","given":"Daniela E."},{"family":"Schulz-Kornas","given":"Ellen"},{"family":"Kaiser","given":"Thomas M."},{"family":"Codron","given":"Daryl"},{"family":"Leichliter","given":"Jennifer"},{"family":"Hummel","given":"Jürgen"},{"family":"Martin","given":"Louise F."},{"family":"Clauss","given":"Marcus"},{"family":"Tütken","given":"Thomas"}],"issued":{"date-parts":[["2020",11,1]]}}}],"schema":"https://github.com/citation-style-language/schema/raw/master/csl-citation.json"} </w:instrText>
      </w:r>
      <w:r w:rsidRPr="00086F93">
        <w:rPr>
          <w:rFonts w:eastAsia="Calibri"/>
        </w:rPr>
        <w:fldChar w:fldCharType="separate"/>
      </w:r>
      <w:r w:rsidRPr="00086F93">
        <w:rPr>
          <w:rFonts w:eastAsia="MS Mincho"/>
        </w:rPr>
        <w:t>Hoffman et al., 2015; Winkler et al., 2020)</w:t>
      </w:r>
      <w:r w:rsidRPr="00086F93">
        <w:rPr>
          <w:rFonts w:eastAsia="Calibri"/>
        </w:rPr>
        <w:fldChar w:fldCharType="end"/>
      </w:r>
      <w:ins w:id="1539" w:author="manon.hullot@etu.umontpellier.fr" w:date="2022-08-03T12:08:00Z">
        <w:r w:rsidR="005770AB">
          <w:rPr>
            <w:rFonts w:eastAsia="Calibri"/>
          </w:rPr>
          <w:t>. This method has been</w:t>
        </w:r>
      </w:ins>
      <w:del w:id="1540" w:author="manon.hullot@etu.umontpellier.fr" w:date="2022-08-03T12:08:00Z">
        <w:r w:rsidRPr="00086F93" w:rsidDel="005770AB">
          <w:rPr>
            <w:rFonts w:eastAsia="Calibri"/>
          </w:rPr>
          <w:delText>,</w:delText>
        </w:r>
      </w:del>
      <w:r w:rsidRPr="00086F93">
        <w:rPr>
          <w:rFonts w:eastAsia="Calibri"/>
        </w:rPr>
        <w:t xml:space="preserve"> widely used in paleontological and archeological studies</w:t>
      </w:r>
      <w:ins w:id="1541" w:author="manon.hullot@etu.umontpellier.fr" w:date="2022-08-03T12:09:00Z">
        <w:r w:rsidR="005770AB">
          <w:rPr>
            <w:rFonts w:eastAsia="Calibri"/>
          </w:rPr>
          <w:t xml:space="preserve"> to infer diet</w:t>
        </w:r>
      </w:ins>
      <w:r w:rsidRPr="00086F93">
        <w:rPr>
          <w:rFonts w:eastAsia="Calibri"/>
        </w:rPr>
        <w:t xml:space="preserve"> </w:t>
      </w:r>
      <w:r w:rsidRPr="00086F93">
        <w:rPr>
          <w:rFonts w:eastAsia="Calibri"/>
        </w:rPr>
        <w:fldChar w:fldCharType="begin"/>
      </w:r>
      <w:r w:rsidR="00D223AA">
        <w:rPr>
          <w:rFonts w:eastAsia="Calibri"/>
        </w:rPr>
        <w:instrText xml:space="preserve"> ADDIN ZOTERO_ITEM CSL_CITATION {"citationID":"txjStyrd","properties":{"formattedCitation":"(Grine, 1986; Rivals et al., 2012; Jones and DeSantis, 2017; Berlioz et al., 2018)","plainCitation":"(Grine, 1986; Rivals et al., 2012; Jones and DeSantis, 2017; Berlioz et al., 2018)","dontUpdate":true,"noteIndex":0},"citationItems":[{"id":1996,"uris":["http://zotero.org/users/4959134/items/P8EZE7N8"],"itemData":{"id":1996,"type":"article-journal","container-title":"Journal of human evolution","issue":"8","note":"publisher: Elsevier","page":"783–822","source":"Google Scholar","title":"Dental evidence for dietary differences in &lt;i&gt;Australopithecus&lt;/i&gt; and &lt;i&gt;Paranthropus&lt;/i&gt;: a quantitative analysis of permanent molar microwear","title-short":"Dental evidence for dietary differences in Australopithecus and Paranthropus","volume":"15","author":[{"family":"Grine","given":"Frederick E."}],"issued":{"date-parts":[["1986"]]}}},{"id":2228,"uris":["http://zotero.org/users/4959134/items/WQMUILHI"],"itemData":{"id":2228,"type":"article-journal","abstract":"Recently, dental wear studies in mammals have emerged as valuable proxies for documenting the existence of geographical and/or temporal variability in diet and vegetation. However, very few paleodietary studies have focused on proboscidean dietary reconstruction. The most sensitive proxy for discerning short-term dietary shifts is dental microwear. Dental microwear analysis was used to study the dietary traits of fossil proboscideans in eleven samples from nine Pleistocene localities from Europe and North America (Palaeoloxodon antiquus, Mammuthus meridionalis, Mammuthus columbi, Mammuthus primigenius, and Mammut americanum). The North American M. americanum was a committed browser in both localities studied. Interestingly, M. americanum and M. columbi from the same locality (Phosphate Beds, South Carolina) were both engaged in browsing. The genus Mammuthus shows a more browsing habit in a sampled population of its early representative (M. meridionalis), with a probable trend through rather variable mixed feeding in late Mammuthus trogontherii, to grazing specialization in some, but possibly not all, M. primigenius. P. antiquus from Europe also demonstrates dietary plasticity. However, P. antiquus apparently shows a trend toward including a larger component of browse in its diet following its entry into Europe. These different dietary trends in the latter two genera, as far as current data allow, might be the result of a trend towards niche differentiation in these taxa.","collection-title":"Mammoths and Their Relatives 1: Biotopes, Evolution and Human Impact V International Conference, Le Puy-en-Velay, 2010","container-title":"Quaternary International","DOI":"10.1016/j.quaint.2011.05.036","ISSN":"1040-6182","journalAbbreviation":"Quaternary International","language":"en","page":"188-195","source":"ScienceDirect","title":"An examination of dietary diversity patterns in Pleistocene proboscideans (&lt;i&gt;Mammuthus&lt;/i&gt;, &lt;i&gt;Palaeoloxodon&lt;/i&gt;, and &lt;i&gt;Mammut&lt;/i&gt;) from Europe and North America as revealed by dental microwear","volume":"255","author":[{"family":"Rivals","given":"Florent"},{"family":"Semprebon","given":"Gina"},{"family":"Lister","given":"Adrian"}],"issued":{"date-parts":[["2012",3,26]]}}},{"id":2277,"uris":["http://zotero.org/users/4959134/items/MT3IVCND"],"itemData":{"id":2277,"type":"article-journal","abstract":"The La Brea Tar Pits are a highly fossiliferous late Pleistocene locality, with over 230 vertebrate species, and the potential to help clarify the ecology of Pleistocene megafauna prior to their extinction. Here, we analyze dental microwear textures, dental mesowear, and stable carbon isotopes to assess the dietary behavior of the three most abundant ungulates at La Brea. We examined Bison antiquus, Camelops hesternus, and Equus occidentalis teeth from pits spanning the latest Pleistocene, focusing on pit 77 (~35Ka, glacial period), and pits 61/67 (~11.5Ka, interglacial period). Dental microwear attributes demonstrate that B. antiquus and E. occidentalis consumed foods with similar textural properties to those preferred by mixed feeding and browsing bovids, as well as significantly different food textures than the diet of modern bison and horses. Camelops hesternus has attributes most similar to modern browsing bovids and giraffes, revealing that all taxa studied likely consumed at least some woody browse. Complexity values (Asfc) in B. antiquus and E. occidentalis are significantly greater at pit 77 than at pits 61/67 and modern populations, suggesting a dietary decrease in woody vegetation and shrubs from the glacial to interglacial period. Dental mesowear values further indicate that B. antiquus and C. hesternus consumed woody vegetation, whereas E. occidentalis grazed. The different dietary interpretation for E. occidentalis may reflect a discrepancy between its average diet inferred from mesowear and its most recent diet inferred from microwear. Lastly, stable carbon isotopes reveal diets composed mostly of C3 vegetation, with B. antiquus incorporating significantly more C4 vegetation than either of the other dominant herbivores during the accumulation of both assemblages. Collectively, these data suggest that the dietary ecology of the dominant La Brea herbivores was more nuanced than previously thought, shifting coincident with changing climates, and not necessarily predictable from morphology or any one proxy method.","container-title":"Palaeogeography, Palaeoclimatology, Palaeoecology","DOI":"10.1016/j.palaeo.2016.11.019","ISSN":"0031-0182","journalAbbreviation":"Palaeogeography, Palaeoclimatology, Palaeoecology","language":"en","page":"110-127","source":"ScienceDirect","title":"Dietary ecology of ungulates from the La Brea tar pits in southern California: A multi-proxy approach","title-short":"Dietary ecology of ungulates from the La Brea tar pits in southern California","volume":"466","author":[{"family":"Jones","given":"Davis Brent"},{"family":"DeSantis","given":"Larisa R. G."}],"issued":{"date-parts":[["2017",1,15]]}}},{"id":1406,"uris":["http://zotero.org/users/4959134/items/MP6C9E5N"],"itemData":{"id":1406,"type":"article-journal","abstract":"The early Pleistocene is represented by a succession of glacial–interglacial cycles characterized by a general tendency towards global cooling, with increasing aridity and seasonality. The large deer Eucladoceros is found in abundance in Europe during this period of faunal dispersions. The dietary plasticity of Eucladoceros and how it can mirror early Pleistocene climatic variations will be explored here using Dental Microwear Texture Analysis. The wide range of dental microwear textures for Eucladoceros reflects a low selectivity and high plasticity in its diet. It is an appropriate proxy to track vegetal resource availability. Oscillations were identified between a browsing and a grazing signal. This study proposes that a browsing signal is associated with a fossil assemblage deposited during an interglacial event characterized by warmer temperatures and deciduous vegetation. A grazing signal more likely indicates a glacial event with cooler temperatures and a developed herbaceous, bushy layer.\nRésumé\nLe Pléistocène inférieur correspond à une succession de cycles glaciaires–interglaciaires caractérisée par une tendance générale au refroidissement global, avec une aridité et une saisonnalité croissantes. Le cervidé de grande taille Eucladoceros est abondant en Europe durant cette période de dispersions fauniques. Grâce à l’analyse de texture de la micro-usure dentaire, nous explorons la plasticité alimentaire d’Eucladoceros et la manière dont celle-ci reflète les variations climatiques du Pléistocène inférieur. </w:instrText>
      </w:r>
      <w:r w:rsidR="00D223AA" w:rsidRPr="001F78EB">
        <w:rPr>
          <w:rFonts w:eastAsia="Calibri"/>
          <w:lang w:val="fr-FR"/>
        </w:rPr>
        <w:instrText xml:space="preserve">La large gamme de textures de micro-usure dentaire d’Eucladoceros reflète sa faible sélectivité et sa forte plasticité alimentaire. De fait, il constitue un outil approprié pour aborder la disponibilité en ressources végétales dans le milieu. Nous identifions des oscillations entre un signal brouteur et un signal paisseur. Nous proposons qu’un signal brouteur soit associé à un assemblage fossile déposé lors d’un évènement interglaciaire caractérisé par des températures plus chaudes et une végétation décidue, tandis qu’un signal paisseur correspondrait plutôt à un évènement glaciaire, avec des températures plus froides et la présence d’une strate herbacée et arbustive développée.","collection-title":"European Early Pleistocene biogeography and ecology based on the mammal record: Case studies and preliminary syntheses","container-title":"Comptes Rendus Palevol","DOI":"10.1016/j.crpv.2017.07.002","ISSN":"1631-0683","issue":"4","journalAbbreviation":"Comptes Rendus Palevol","page":"320-332","source":"ScienceDirect","title":"Feeding ecology of &lt;i&gt;Eucladoceros ctenoides&lt;/i&gt; as a proxy to track regional environmental variations in Europe during the early Pleistocene","volume":"17","author":[{"family":"Berlioz","given":"Émilie"},{"family":"Kostopoulos","given":"Dimitris S."},{"family":"Blondel","given":"Cécile"},{"family":"Merceron","given":"Gildas"}],"issued":{"date-parts":[["2018",5,1]]}}}],"schema":"https://github.com/citation-style-language/schema/raw/master/csl-citation.json"} </w:instrText>
      </w:r>
      <w:r w:rsidRPr="00086F93">
        <w:rPr>
          <w:rFonts w:eastAsia="Calibri"/>
        </w:rPr>
        <w:fldChar w:fldCharType="separate"/>
      </w:r>
      <w:r w:rsidR="00B94E42">
        <w:rPr>
          <w:rFonts w:eastAsia="MS Mincho"/>
          <w:lang w:val="fr-FR"/>
        </w:rPr>
        <w:t>(</w:t>
      </w:r>
      <w:ins w:id="1542" w:author="manon.hullot@etu.umontpellier.fr" w:date="2022-08-01T13:45:00Z">
        <w:r w:rsidR="00871BE8">
          <w:rPr>
            <w:rFonts w:eastAsia="MS Mincho"/>
            <w:lang w:val="fr-FR"/>
          </w:rPr>
          <w:t xml:space="preserve">e.g., </w:t>
        </w:r>
      </w:ins>
      <w:r w:rsidR="00B94E42">
        <w:rPr>
          <w:rFonts w:eastAsia="MS Mincho"/>
          <w:lang w:val="fr-FR"/>
        </w:rPr>
        <w:t>Grine, 1986; Rivals et al., 2012; Jones and DeSantis, 2017; Berlioz et al., 2018)</w:t>
      </w:r>
      <w:r w:rsidRPr="00086F93">
        <w:rPr>
          <w:rFonts w:eastAsia="Calibri"/>
        </w:rPr>
        <w:fldChar w:fldCharType="end"/>
      </w:r>
      <w:r w:rsidRPr="00EA3D23">
        <w:rPr>
          <w:rFonts w:eastAsia="Calibri"/>
          <w:lang w:val="fr-FR"/>
        </w:rPr>
        <w:t xml:space="preserve">. </w:t>
      </w:r>
      <w:ins w:id="1543" w:author="manon.hullot@etu.umontpellier.fr" w:date="2022-08-03T12:09:00Z">
        <w:r w:rsidR="005770AB">
          <w:rPr>
            <w:rFonts w:eastAsia="Calibri"/>
          </w:rPr>
          <w:t>Here, w</w:t>
        </w:r>
      </w:ins>
      <w:del w:id="1544" w:author="manon.hullot@etu.umontpellier.fr" w:date="2022-08-03T12:09:00Z">
        <w:r w:rsidRPr="00086F93" w:rsidDel="005770AB">
          <w:rPr>
            <w:rFonts w:eastAsia="Calibri"/>
          </w:rPr>
          <w:delText>W</w:delText>
        </w:r>
      </w:del>
      <w:r w:rsidRPr="00086F93">
        <w:rPr>
          <w:rFonts w:eastAsia="Calibri"/>
        </w:rPr>
        <w:t xml:space="preserve">e studied </w:t>
      </w:r>
      <w:r w:rsidR="006E37B7">
        <w:rPr>
          <w:rFonts w:eastAsia="Calibri"/>
        </w:rPr>
        <w:t xml:space="preserve">dental </w:t>
      </w:r>
      <w:r w:rsidRPr="00086F93">
        <w:rPr>
          <w:rFonts w:eastAsia="Calibri"/>
        </w:rPr>
        <w:t xml:space="preserve">microwear </w:t>
      </w:r>
      <w:r w:rsidR="006E37B7" w:rsidRPr="00086F93">
        <w:rPr>
          <w:rFonts w:eastAsia="Calibri"/>
        </w:rPr>
        <w:t xml:space="preserve">texture </w:t>
      </w:r>
      <w:r w:rsidRPr="00086F93">
        <w:rPr>
          <w:rFonts w:eastAsia="Calibri"/>
        </w:rPr>
        <w:t xml:space="preserve">on one well-preserved molar (germs and over-worn teeth excluded) per individual, preferentially the second molar (first or third otherwise), either upper or lower, left or right. </w:t>
      </w:r>
    </w:p>
    <w:p w14:paraId="6FACB0C6" w14:textId="77777777" w:rsidR="00EA3D23" w:rsidRPr="00086F93" w:rsidRDefault="00EA3D23" w:rsidP="00EA3D23">
      <w:pPr>
        <w:suppressAutoHyphens/>
        <w:spacing w:line="480" w:lineRule="auto"/>
        <w:rPr>
          <w:rFonts w:eastAsia="Calibri"/>
        </w:rPr>
      </w:pPr>
    </w:p>
    <w:p w14:paraId="48A3F880" w14:textId="066EBA91" w:rsidR="00EA3D23" w:rsidRDefault="00EA3D23" w:rsidP="00EA3D23">
      <w:pPr>
        <w:suppressAutoHyphens/>
        <w:spacing w:line="480" w:lineRule="auto"/>
        <w:rPr>
          <w:rFonts w:eastAsia="Calibri"/>
        </w:rPr>
      </w:pPr>
      <w:r w:rsidRPr="00086F93">
        <w:rPr>
          <w:rFonts w:eastAsia="Calibri"/>
        </w:rPr>
        <w:t xml:space="preserve">After cleaning the tooth with acetone or ethanol, two silicone (Regular Body President, ref. 6015 - ISO 4823, medium consistency, polyvinylsiloxane addition type; Coltene Whaledent) </w:t>
      </w:r>
      <w:r w:rsidR="00585809" w:rsidRPr="00585809">
        <w:rPr>
          <w:rFonts w:eastAsia="Calibri"/>
        </w:rPr>
        <w:t>molds were made on</w:t>
      </w:r>
      <w:r w:rsidR="00585809">
        <w:rPr>
          <w:rFonts w:eastAsia="Calibri"/>
        </w:rPr>
        <w:t xml:space="preserve"> </w:t>
      </w:r>
      <w:r w:rsidR="00585809" w:rsidRPr="00585809">
        <w:rPr>
          <w:rFonts w:eastAsia="Calibri"/>
        </w:rPr>
        <w:t xml:space="preserve">a single enamel band, which shows two different facets acting as grinding and shearing (if present). </w:t>
      </w:r>
      <w:ins w:id="1545" w:author="manon.hullot@etu.umontpellier.fr" w:date="2022-08-03T12:11:00Z">
        <w:r w:rsidR="005770AB">
          <w:rPr>
            <w:rFonts w:eastAsia="Calibri"/>
          </w:rPr>
          <w:t>The grinding facet</w:t>
        </w:r>
        <w:r w:rsidR="005770AB" w:rsidRPr="00585809">
          <w:rPr>
            <w:rFonts w:eastAsia="Calibri"/>
          </w:rPr>
          <w:t xml:space="preserve"> show</w:t>
        </w:r>
        <w:r w:rsidR="005770AB">
          <w:rPr>
            <w:rFonts w:eastAsia="Calibri"/>
          </w:rPr>
          <w:t>s</w:t>
        </w:r>
        <w:r w:rsidR="005770AB" w:rsidRPr="00585809">
          <w:rPr>
            <w:rFonts w:eastAsia="Calibri"/>
          </w:rPr>
          <w:t xml:space="preserve"> several H</w:t>
        </w:r>
        <w:r w:rsidR="005770AB">
          <w:rPr>
            <w:rFonts w:eastAsia="Calibri"/>
          </w:rPr>
          <w:t>unter-</w:t>
        </w:r>
        <w:r w:rsidR="005770AB" w:rsidRPr="00585809">
          <w:rPr>
            <w:rFonts w:eastAsia="Calibri"/>
          </w:rPr>
          <w:t>S</w:t>
        </w:r>
        <w:r w:rsidR="005770AB">
          <w:rPr>
            <w:rFonts w:eastAsia="Calibri"/>
          </w:rPr>
          <w:t xml:space="preserve">chreger bands </w:t>
        </w:r>
        <w:r w:rsidR="005770AB" w:rsidRPr="00585809">
          <w:rPr>
            <w:rFonts w:eastAsia="Calibri"/>
          </w:rPr>
          <w:t>on the very enamel surface</w:t>
        </w:r>
        <w:r w:rsidR="005770AB">
          <w:rPr>
            <w:rFonts w:eastAsia="Calibri"/>
          </w:rPr>
          <w:t xml:space="preserve"> and is more horizontal than</w:t>
        </w:r>
        <w:r w:rsidR="005770AB" w:rsidRPr="00585809">
          <w:rPr>
            <w:rFonts w:eastAsia="Calibri"/>
          </w:rPr>
          <w:t xml:space="preserve"> </w:t>
        </w:r>
        <w:r w:rsidR="005770AB">
          <w:rPr>
            <w:rFonts w:eastAsia="Calibri"/>
          </w:rPr>
          <w:t>the</w:t>
        </w:r>
      </w:ins>
      <w:del w:id="1546" w:author="manon.hullot@etu.umontpellier.fr" w:date="2022-08-03T12:11:00Z">
        <w:r w:rsidR="00585809" w:rsidRPr="00585809" w:rsidDel="005770AB">
          <w:rPr>
            <w:rFonts w:eastAsia="Calibri"/>
          </w:rPr>
          <w:delText>This</w:delText>
        </w:r>
      </w:del>
      <w:r w:rsidR="00585809" w:rsidRPr="00585809">
        <w:rPr>
          <w:rFonts w:eastAsia="Calibri"/>
        </w:rPr>
        <w:t xml:space="preserve"> shearing facet </w:t>
      </w:r>
      <w:ins w:id="1547" w:author="manon.hullot@etu.umontpellier.fr" w:date="2022-08-03T12:11:00Z">
        <w:r w:rsidR="005770AB">
          <w:rPr>
            <w:rFonts w:eastAsia="Calibri"/>
          </w:rPr>
          <w:t xml:space="preserve">which </w:t>
        </w:r>
      </w:ins>
      <w:r w:rsidR="00585809" w:rsidRPr="00585809">
        <w:rPr>
          <w:rFonts w:eastAsia="Calibri"/>
        </w:rPr>
        <w:t xml:space="preserve">has a steep slope </w:t>
      </w:r>
      <w:del w:id="1548" w:author="manon.hullot@etu.umontpellier.fr" w:date="2022-08-03T12:11:00Z">
        <w:r w:rsidR="00585809" w:rsidRPr="00585809" w:rsidDel="005770AB">
          <w:rPr>
            <w:rFonts w:eastAsia="Calibri"/>
          </w:rPr>
          <w:delText>while the former is more horizontal and</w:delText>
        </w:r>
      </w:del>
      <w:ins w:id="1549" w:author="manon.hullot@etu.umontpellier.fr" w:date="2022-08-03T12:11:00Z">
        <w:r w:rsidR="005770AB">
          <w:rPr>
            <w:rFonts w:eastAsia="Calibri"/>
          </w:rPr>
          <w:t>tow</w:t>
        </w:r>
      </w:ins>
      <w:ins w:id="1550" w:author="manon.hullot@etu.umontpellier.fr" w:date="2022-08-03T12:12:00Z">
        <w:r w:rsidR="005770AB">
          <w:rPr>
            <w:rFonts w:eastAsia="Calibri"/>
          </w:rPr>
          <w:t>ards the labial side</w:t>
        </w:r>
      </w:ins>
      <w:del w:id="1551" w:author="manon.hullot@etu.umontpellier.fr" w:date="2022-08-03T12:11:00Z">
        <w:r w:rsidR="00585809" w:rsidRPr="00585809" w:rsidDel="005770AB">
          <w:rPr>
            <w:rFonts w:eastAsia="Calibri"/>
          </w:rPr>
          <w:delText xml:space="preserve"> show several H</w:delText>
        </w:r>
        <w:r w:rsidR="005F228B" w:rsidDel="005770AB">
          <w:rPr>
            <w:rFonts w:eastAsia="Calibri"/>
          </w:rPr>
          <w:delText>unter-</w:delText>
        </w:r>
        <w:r w:rsidR="00585809" w:rsidRPr="00585809" w:rsidDel="005770AB">
          <w:rPr>
            <w:rFonts w:eastAsia="Calibri"/>
          </w:rPr>
          <w:delText>S</w:delText>
        </w:r>
        <w:r w:rsidR="005F228B" w:rsidDel="005770AB">
          <w:rPr>
            <w:rFonts w:eastAsia="Calibri"/>
          </w:rPr>
          <w:delText>chreger bands</w:delText>
        </w:r>
        <w:r w:rsidR="00585809" w:rsidDel="005770AB">
          <w:rPr>
            <w:rFonts w:eastAsia="Calibri"/>
          </w:rPr>
          <w:delText xml:space="preserve"> </w:delText>
        </w:r>
        <w:r w:rsidR="00585809" w:rsidRPr="00585809" w:rsidDel="005770AB">
          <w:rPr>
            <w:rFonts w:eastAsia="Calibri"/>
          </w:rPr>
          <w:delText>on the very enamel surface</w:delText>
        </w:r>
      </w:del>
      <w:r w:rsidR="00585809" w:rsidRPr="00585809">
        <w:rPr>
          <w:rFonts w:eastAsia="Calibri"/>
        </w:rPr>
        <w:t>. To combine both type of facets with different functions indeed improves</w:t>
      </w:r>
      <w:r w:rsidR="00585809">
        <w:rPr>
          <w:rFonts w:eastAsia="Calibri"/>
        </w:rPr>
        <w:t xml:space="preserve"> </w:t>
      </w:r>
      <w:r w:rsidR="00585809" w:rsidRPr="00585809">
        <w:rPr>
          <w:rFonts w:eastAsia="Calibri"/>
        </w:rPr>
        <w:t xml:space="preserve">dietary reconstruction </w:t>
      </w:r>
      <w:r w:rsidR="00585809" w:rsidRPr="00086F93">
        <w:rPr>
          <w:rFonts w:eastAsia="Calibri"/>
        </w:rPr>
        <w:fldChar w:fldCharType="begin"/>
      </w:r>
      <w:r w:rsidR="00D223AA">
        <w:rPr>
          <w:rFonts w:eastAsia="Calibri"/>
        </w:rPr>
        <w:instrText xml:space="preserve"> ADDIN ZOTERO_ITEM CSL_CITATION {"citationID":"B7Pw8ve3","properties":{"formattedCitation":"(Louail et al., 2021; Merceron et al., 2021)","plainCitation":"(Louail et al., 2021; Merceron et al., 2021)","noteIndex":0},"citationItems":[{"id":2754,"uris":["http://zotero.org/users/4959134/items/83IFQS9Q"],"itemData":{"id":2754,"type":"article-journal","abstract":"The thick-enameled, bunodont dentition shared by most early hominins has traditionally been interpreted as reflecting durophagy, especially in the robust genus Paranthropus. However, subsequent works on dental microwear textures (DMT) and biogeochemical compositions have challenged this hypothesis. Some authors argued that their robust morphology might have been driven by the consumption of mechanically challenging resources during periods of food scarcity. An experimental baseline using a model taxon with bunodont, thick-enameled cheek teeth, could help better interpret DMT and test hypotheses regarding the consumption of mechanically challenging foods that could be fallback foods. Besides, earlier studies have shown that DMT can track subtle dietary variations in extant taxa. This study aims at testing the hypothesis that the consumption of various seeds has an impact on DMT of bunodont mammals despite similar overall diets. Trials were conducted on four groups of domestic pigs (Sus scrofa) all fed on mixed cereal and soy flours: the control group received only flours (n = 12), and the three others were supplemented with either 20% corn kernels (n = 6), 30% barley seeds (n = 5), or 10 hazelnuts in shell per day (n = 6). We studied phases I and II facets on first molars and on fourth deciduous premolars, and applied a subsampling surface strategy to identify discriminative parameters among dietary groups. Principal Component Analyses show that DMT differ between pigs fed on different types of seeds. Our results also demonstrate that combining both crushing and shearing facets into analyses improves dietary discriminations. This study shows that variables that contribute most to dietary discriminations as selected from the subsampling strategy are mainly height parameters. These results thus support the idea that the consumption of seeds has an impact on the relief of surface textures.","container-title":"Palaeogeography, Palaeoclimatology, Palaeoecology","DOI":"10.1016/j.palaeo.2021.110415","ISSN":"0031-0182","journalAbbreviation":"Palaeogeography, Palaeoclimatology, Palaeoecology","language":"en","page":"110415","source":"ScienceDirect","title":"Dental microwear textures differ in pigs with overall similar diets but fed with different seeds","volume":"572","author":[{"family":"Louail","given":"Margot"},{"family":"Ferchaud","given":"Stéphane"},{"family":"Souron","given":"Antoine"},{"family":"Walker","given":"Axelle E. C."},{"family":"Merceron","given":"Gildas"}],"issued":{"date-parts":[["2021",6,15]]}}},{"id":2758,"uris":["http://zotero.org/users/4959134/items/PKRCN5HT"],"itemData":{"id":2758,"type":"article-journal","abstract":"This study aims at improving dietary discrimination among primates through a new analytic approach of dental microwear texture analysis integrating a surface sampling on facets of both phase I and II of mastication. The surface sampling is applied on these two types of molar facets on 104 specimens belonging to four extant cercopithecids, and on 207 Plio-Pleistocene specimens representing four taxa from the Shungura Formation, Ethiopia. The extant species, including Colobus guereza, Theropithecus gelada, Papio hamadryas, Chlorocebus aethiops, compose a model covering a wide range of feeding ecology from leaf-eating through grass-eating habits to opportunistic habits. A principal component analysis built with a selection of the most discriminant variables and extant species as a model displays that the two facets contribute equally to the dispersion of individuals and to the between-species differences. Also, most contributing variables along the components are not central values of texture parameters (mean and median of the parameters measured on subsurfaces or a single value for the whole surface) but rather statistics of their dispersion (percentiles) and distribution (kurtosis, skewness). Once the fossil specimens are inserted into the extant species model, the two large-bodied colobines, Paracolobus and Rhinocolobus, are found to differ from the extant Colobus guereza, one of the most leaf-eating colobines. This highlights ecological diversity among early African colobines. Besides, the analysis tracks between-genus as well as temporal differences between the extinct species of papionins, attesting of a low ecological overlapping between Theropithecus and non-theropith papionins, notably after 2.4 Ma. No significant difference was found between T. brumpti, T. oswaldi, Theropithecus sp. supporting similar feeding habits with the present-day gelada, at least from 2.9 Ma onwards.","container-title":"Palaeogeography, Palaeoclimatology, Palaeoecology","DOI":"10.1016/j.palaeo.2021.110414","ISSN":"0031-0182","journalAbbreviation":"Palaeogeography, Palaeoclimatology, Palaeoecology","language":"en","page":"110414","source":"ScienceDirect","title":"Further away with dental microwear analysis: Food resource partitioning among Plio-Pleistocene monkeys from the Shungura Formation, Ethiopia","title-short":"Further away with dental microwear analysis","volume":"572","author":[{"family":"Merceron","given":"Gildas"},{"family":"Kallend","given":"Auria"},{"family":"Francisco","given":"Arthur"},{"family":"Louail","given":"Margot"},{"family":"Martin","given":"Florian"},{"family":"Plastiras","given":"Christos-Alexandros"},{"family":"Thiery","given":"Ghislain"},{"family":"Boisserie","given":"Jean-Renaud"}],"issued":{"date-parts":[["2021",6,15]]}}}],"schema":"https://github.com/citation-style-language/schema/raw/master/csl-citation.json"} </w:instrText>
      </w:r>
      <w:r w:rsidR="00585809" w:rsidRPr="00086F93">
        <w:rPr>
          <w:rFonts w:eastAsia="Calibri"/>
        </w:rPr>
        <w:fldChar w:fldCharType="separate"/>
      </w:r>
      <w:r w:rsidR="00585809">
        <w:t>(Louail et al., 2021; Merceron et al., 2021)</w:t>
      </w:r>
      <w:r w:rsidR="00585809" w:rsidRPr="00086F93">
        <w:rPr>
          <w:rFonts w:eastAsia="Calibri"/>
        </w:rPr>
        <w:fldChar w:fldCharType="end"/>
      </w:r>
      <w:r w:rsidR="00585809" w:rsidRPr="00086F93">
        <w:rPr>
          <w:rFonts w:eastAsia="Calibri"/>
        </w:rPr>
        <w:t xml:space="preserve">. </w:t>
      </w:r>
      <w:r w:rsidR="00585809" w:rsidRPr="00585809">
        <w:rPr>
          <w:rFonts w:eastAsia="Calibri"/>
        </w:rPr>
        <w:t>The enamel band on which we</w:t>
      </w:r>
      <w:r w:rsidR="00585809">
        <w:rPr>
          <w:rFonts w:eastAsia="Calibri"/>
        </w:rPr>
        <w:t xml:space="preserve"> </w:t>
      </w:r>
      <w:r w:rsidR="00585809" w:rsidRPr="00585809">
        <w:rPr>
          <w:rFonts w:eastAsia="Calibri"/>
        </w:rPr>
        <w:t>identified those two facets is localized labially near the protocone on upper molars and distally to the</w:t>
      </w:r>
      <w:r w:rsidR="00585809">
        <w:rPr>
          <w:rFonts w:eastAsia="Calibri"/>
        </w:rPr>
        <w:t xml:space="preserve"> </w:t>
      </w:r>
      <w:r w:rsidR="00585809" w:rsidRPr="00585809">
        <w:rPr>
          <w:rFonts w:eastAsia="Calibri"/>
        </w:rPr>
        <w:t>protoconid or hypoconid (if the protoconid is unavailable) on lower teeth (</w:t>
      </w:r>
      <w:ins w:id="1552" w:author="manon.hullot@etu.umontpellier.fr" w:date="2022-08-03T12:12:00Z">
        <w:r w:rsidR="00D561E2">
          <w:rPr>
            <w:rFonts w:eastAsia="Calibri"/>
          </w:rPr>
          <w:t xml:space="preserve">for an illustration </w:t>
        </w:r>
      </w:ins>
      <w:r w:rsidR="00585809" w:rsidRPr="00585809">
        <w:rPr>
          <w:rFonts w:eastAsia="Calibri"/>
        </w:rPr>
        <w:t>see supplementary S2).</w:t>
      </w:r>
    </w:p>
    <w:p w14:paraId="7DE4E43A" w14:textId="77777777" w:rsidR="00585809" w:rsidRPr="00086F93" w:rsidRDefault="00585809" w:rsidP="00EA3D23">
      <w:pPr>
        <w:suppressAutoHyphens/>
        <w:spacing w:line="480" w:lineRule="auto"/>
        <w:rPr>
          <w:rFonts w:eastAsia="Calibri"/>
        </w:rPr>
      </w:pPr>
    </w:p>
    <w:p w14:paraId="55811686" w14:textId="0C5F2F5D" w:rsidR="00EA3D23" w:rsidRPr="00086F93" w:rsidRDefault="00EA3D23" w:rsidP="00EA3D23">
      <w:pPr>
        <w:suppressAutoHyphens/>
        <w:spacing w:line="480" w:lineRule="auto"/>
        <w:rPr>
          <w:rFonts w:eastAsia="Calibri"/>
        </w:rPr>
      </w:pPr>
      <w:r w:rsidRPr="00086F93">
        <w:rPr>
          <w:rFonts w:eastAsia="Calibri"/>
        </w:rPr>
        <w:t xml:space="preserve">In this article we followed a protocol adapted from </w:t>
      </w:r>
      <w:r w:rsidRPr="00086F93">
        <w:rPr>
          <w:rFonts w:eastAsia="Calibri"/>
        </w:rPr>
        <w:fldChar w:fldCharType="begin"/>
      </w:r>
      <w:r w:rsidR="00D223AA">
        <w:rPr>
          <w:rFonts w:eastAsia="Calibri"/>
        </w:rPr>
        <w:instrText xml:space="preserve"> ADDIN ZOTERO_ITEM CSL_CITATION {"citationID":"uT1WYQiw","properties":{"formattedCitation":"(Scott et al., 2005, 2006)","plainCitation":"(Scott et al., 2005, 2006)","dontUpdate":true,"noteIndex":0},"citationItems":[{"id":496,"uris":["http://zotero.org/users/4959134/items/BAZD96N8"],"itemData":{"id":496,"type":"article-journal","abstract":"Reconstructing the diets of extinct hominins is essential to understanding the paleobiology and evolutionary history of our lineage. Dental microwear, the study of microscopic tooth-wear resulting from use, provides direct evidence of what an individual ate in the past. Unfortunately, established methods of studying microwear are plagued with low repeatability and high observer error. Here we apply an objective, repeatable approach for studying three-dimensional microwear surface texture to extinct South African hominins. Scanning confocal microscopy together with scale-sensitive fractal analysis are used to characterize the complexity and anisotropy of microwear. Results for living primates show that this approach can distinguish among diets characterized by different fracture properties. When applied to hominins, microwear texture analysis indicates that Australopithecus africanus microwear is more anisotropic, but also more variable in anisotropy than Paranthropus robustus. This latter species has more complex microwear textures, but is also more variable in complexity than A. africanus. This suggests that A. africanus ate more tough foods and P. robustus consumed more hard and brittle items, but that both had variable and overlapping diets.","container-title":"Nature","DOI":"10.1038/nature03822","ISSN":"0028-0836","issue":"7051","journalAbbreviation":"Nature","language":"en","license":"© 2005 Nature Publishing Group","page":"693-695","source":"www.nature.com","title":"Dental microwear texture analysis shows within-species diet variability in fossil hominins","volume":"436","author":[{"family":"Scott","given":"Robert S."},{"family":"Ungar","given":"Peter S."},{"family":"Bergstrom","given":"Torbjorn S."},{"family":"Brown","given":"Christopher A."},{"family":"Grine","given":"Frederick E."},{"family":"Teaford","given":"Mark F."},{"family":"Walker","given":"Alan"}],"issued":{"date-parts":[["2005",8,4]]}}},{"id":494,"uris":["http://zotero.org/users/4959134/items/6IVQDUHZ"],"itemData":{"id":494,"type":"article-journal","abstract":"Dental microwear analysis is commonly used to infer aspects of diet in extinct primates. Conventional methods of microwear analysis have usually been limited to two-dimensional imaging studies using a scanning electron microscope and the identification of apparent individual features. These methods have proved time-consuming and prone to subjectivity and observer error. Here we describe a new methodological approach to microwear: dental microwear texture analysis, based on three-dimensional surface measurements taken using white-light confocal microscopy and scale-sensitive fractal analysis. Surface parameters for complexity, scale of maximum complexity, anisotropy, heterogeneity, and textural fill volume offer repeatable, quantitative characterizations of three-dimensional surfaces, free of observer measurement error. Some results are presented to illustrate how these parameters distinguish extant primates with different diets. In this case, microwear surfaces of Cebus apella and Lophocebus albigena, which consume some harder food items, have higher average values for complexity than do folivores or soft fruit eaters.","container-title":"Journal of Human Evolution","DOI":"10.1016/j.jhevol.2006.04.006","ISSN":"0047-2484","issue":"4","journalAbbreviation":"Journal of Human Evolution","page":"339-349","source":"ScienceDirect","title":"Dental microwear texture analysis: technical considerations","title-short":"Dental microwear texture analysis","volume":"51","author":[{"family":"Scott","given":"Robert S."},{"family":"Ungar","given":"Peter S."},{"family":"Bergstrom","given":"Torbjorn S."},{"family":"Brown","given":"Christopher A."},{"family":"Childs","given":"Benjamin E."},{"family":"Teaford","given":"Mark F."},{"family":"Walker","given":"Alan"}],"issued":{"date-parts":[["2006",10]]}}}],"schema":"https://github.com/citation-style-language/schema/raw/master/csl-citation.json"} </w:instrText>
      </w:r>
      <w:r w:rsidRPr="00086F93">
        <w:rPr>
          <w:rFonts w:eastAsia="Calibri"/>
        </w:rPr>
        <w:fldChar w:fldCharType="separate"/>
      </w:r>
      <w:r w:rsidRPr="00086F93">
        <w:rPr>
          <w:rFonts w:eastAsia="Calibri"/>
        </w:rPr>
        <w:t>Scott et al. (2005, 2006)</w:t>
      </w:r>
      <w:r w:rsidRPr="00086F93">
        <w:rPr>
          <w:rFonts w:eastAsia="Calibri"/>
        </w:rPr>
        <w:fldChar w:fldCharType="end"/>
      </w:r>
      <w:r w:rsidRPr="00086F93">
        <w:rPr>
          <w:rFonts w:eastAsia="Calibri"/>
        </w:rPr>
        <w:t xml:space="preserve"> with sensitive-scale fractal analyses. Molds were scanned with a Leica DCM8 confocal profilometer (“TRIDENT” profilometer housed at the PALEVOPRIM, CNRS, University of Poitiers) using white light confocal technology with a 100× objective (Leica Microsystems; Numerical aperture: 0.90; working distance: 0.9 mm). The obtained scans (.plu files) were pre-treated with LeicaMap v.8.2. (Leica Microsystems) as follows: the surface was inverted (as scans were made on negative replicas), missing points (i.e., non-measured, less than 1%) were replaced by the mean of the neighboring points and aberrant peaks were removed </w:t>
      </w:r>
      <w:r w:rsidRPr="00086F93">
        <w:rPr>
          <w:rFonts w:eastAsia="Calibri"/>
        </w:rPr>
        <w:lastRenderedPageBreak/>
        <w:t xml:space="preserve">(see details in the supplementary Information in </w:t>
      </w:r>
      <w:r w:rsidRPr="00086F93">
        <w:rPr>
          <w:rFonts w:eastAsia="Calibri"/>
        </w:rPr>
        <w:fldChar w:fldCharType="begin"/>
      </w:r>
      <w:r w:rsidR="00D223AA">
        <w:rPr>
          <w:rFonts w:eastAsia="Calibri"/>
        </w:rPr>
        <w:instrText xml:space="preserve"> ADDIN ZOTERO_ITEM CSL_CITATION {"citationID":"SHQZkDBu","properties":{"formattedCitation":"(Merceron et al., 2016b)","plainCitation":"(Merceron et al., 2016b)","dontUpdate":true,"noteIndex":0},"citationItems":[{"id":603,"uris":["http://zotero.org/users/4959134/items/MBXB3JFT"],"itemData":{"id":603,"type":"article-journal","abstract":"Both dust and silica phytoliths have been shown to contribute to reducing tooth volume during chewing. However, the way and the extent to which they individually contribute to tooth wear in natural conditions is unknown. There is still debate as to whether dental microwear represents a dietary or an environmental signal, with far-reaching implications on evolutionary mechanisms that promote dental phenotypes, such as molar hypsodonty in ruminants, molar lengthening in suids or enamel thickening in human ancestors. By combining controlled-food trials simulating natural conditions and dental microwear textural analysis on sheep, we show that the presence of dust on food items does not overwhelm the dietary signal. Our dataset explores variations in dental microwear textures between ewes fed on dust-free and dust-laden grass or browse fodders. Browsing diets with a dust supplement simulating Harmattan windswept environments contain more silica than dust-free grazing diets. Yet browsers given a dust supplement differ from dust-free grazers. Regardless of the presence or the absence of dust, sheep with different diets yield significantly different dental microwear textures. Dust appears a less significant determinant of dental microwear signatures than the intrinsic properties of ingested foods, implying that diet plays a critical role in driving the natural selection of dental innovations.","container-title":"Proc. R. Soc. B","DOI":"10.1098/rspb.2016.1032","ISSN":"0962-8452, 1471-2954","issue":"1838","journalAbbreviation":"Proc. R. Soc. B","language":"en","license":"© 2016 The Author(s). http://royalsocietypublishing.org/licencePublished by the Royal Society. All rights reserved.","note":"PMID: 27629027","source":"rspb.royalsocietypublishing.org","title":"Untangling the environmental from the dietary: dust does not matter","title-short":"Untangling the environmental from the dietary","URL":"http://rspb.royalsocietypublishing.org/content/283/1838/20161032","volume":"283","author":[{"family":"Merceron","given":"Gildas"},{"family":"Ramdarshan","given":"Anusha"},{"family":"Blondel","given":"Cécile"},{"family":"Boisserie","given":"Jean-Renaud"},{"family":"Brunetiere","given":"Noël"},{"family":"Francisco","given":"Arthur"},{"family":"Gautier","given":"Denis"},{"family":"Milhet","given":"Xavier"},{"family":"Novello","given":"Alice"},{"family":"Pret","given":"Dimitri"}],"accessed":{"date-parts":[["2017",4,24]]},"issued":{"date-parts":[["2016",9,14]]}}}],"schema":"https://github.com/citation-style-language/schema/raw/master/csl-citation.json"} </w:instrText>
      </w:r>
      <w:r w:rsidRPr="00086F93">
        <w:rPr>
          <w:rFonts w:eastAsia="Calibri"/>
        </w:rPr>
        <w:fldChar w:fldCharType="separate"/>
      </w:r>
      <w:r w:rsidRPr="00086F93">
        <w:rPr>
          <w:rFonts w:eastAsia="MS Mincho"/>
        </w:rPr>
        <w:t>Merceron et al., 2016</w:t>
      </w:r>
      <w:del w:id="1553" w:author="manon.hullot@etu.umontpellier.fr" w:date="2022-08-01T15:30:00Z">
        <w:r w:rsidDel="00DE08C9">
          <w:rPr>
            <w:rFonts w:eastAsia="MS Mincho"/>
          </w:rPr>
          <w:delText>b</w:delText>
        </w:r>
      </w:del>
      <w:r w:rsidRPr="00086F93">
        <w:rPr>
          <w:rFonts w:eastAsia="MS Mincho"/>
        </w:rPr>
        <w:t>)</w:t>
      </w:r>
      <w:r w:rsidRPr="00086F93">
        <w:rPr>
          <w:rFonts w:eastAsia="Calibri"/>
        </w:rPr>
        <w:fldChar w:fldCharType="end"/>
      </w:r>
      <w:r w:rsidRPr="00086F93">
        <w:rPr>
          <w:rFonts w:eastAsia="Calibri"/>
        </w:rPr>
        <w:t>. The surface was then levelled, and we applied a polynomial of degree 8 removal of form to temper for Hunter-Schreger bands reliefs in the DMTA parameters. Eventually, we selected a 200×200-μm area (1551 × 1551 pixels) within the surface, which we saved as a digital elevation model (.sur) and used to extract DMTA parameters through Scale-Sensitive Fractal Analysis with SFrax (Surfract, www.surfract.com) and LeicaMap.</w:t>
      </w:r>
    </w:p>
    <w:p w14:paraId="5449EC38" w14:textId="77777777" w:rsidR="00EA3D23" w:rsidRPr="00086F93" w:rsidRDefault="00EA3D23" w:rsidP="00EA3D23">
      <w:pPr>
        <w:suppressAutoHyphens/>
        <w:spacing w:line="480" w:lineRule="auto"/>
        <w:rPr>
          <w:rFonts w:eastAsia="Calibri"/>
        </w:rPr>
      </w:pPr>
    </w:p>
    <w:p w14:paraId="32F7FC82" w14:textId="12BE0182" w:rsidR="00EA3D23" w:rsidRPr="00086F93" w:rsidRDefault="00EA3D23" w:rsidP="00EA3D23">
      <w:pPr>
        <w:suppressAutoHyphens/>
        <w:spacing w:line="480" w:lineRule="auto"/>
        <w:rPr>
          <w:rFonts w:eastAsia="Calibri"/>
        </w:rPr>
      </w:pPr>
      <w:r w:rsidRPr="00086F93">
        <w:rPr>
          <w:rFonts w:eastAsia="Calibri"/>
        </w:rPr>
        <w:t xml:space="preserve">Here we focused on five classical DMTA parameters: anisotropy (exact proportion of length-scale anisotropy of relief; epLsar), complexity (area-scale fractal complexity; Asfc), heterogeneity of complexity (heterogeneity of area-scale fractal complexity here at 3×3 and 9×9; HAsfc9 and HAsfc81), and fine textural fill volume (here at 0.2 μm; FTfv). The description of theses parameters is available in </w:t>
      </w:r>
      <w:r w:rsidRPr="00086F93">
        <w:rPr>
          <w:rFonts w:eastAsia="Calibri"/>
        </w:rPr>
        <w:fldChar w:fldCharType="begin"/>
      </w:r>
      <w:r w:rsidR="00D223AA">
        <w:rPr>
          <w:rFonts w:eastAsia="Calibri"/>
        </w:rPr>
        <w:instrText xml:space="preserve"> ADDIN ZOTERO_ITEM CSL_CITATION {"citationID":"9yBcSds8","properties":{"formattedCitation":"(Scott et al., 2006)","plainCitation":"(Scott et al., 2006)","dontUpdate":true,"noteIndex":0},"citationItems":[{"id":494,"uris":["http://zotero.org/users/4959134/items/6IVQDUHZ"],"itemData":{"id":494,"type":"article-journal","abstract":"Dental microwear analysis is commonly used to infer aspects of diet in extinct primates. Conventional methods of microwear analysis have usually been limited to two-dimensional imaging studies using a scanning electron microscope and the identification of apparent individual features. These methods have proved time-consuming and prone to subjectivity and observer error. Here we describe a new methodological approach to microwear: dental microwear texture analysis, based on three-dimensional surface measurements taken using white-light confocal microscopy and scale-sensitive fractal analysis. Surface parameters for complexity, scale of maximum complexity, anisotropy, heterogeneity, and textural fill volume offer repeatable, quantitative characterizations of three-dimensional surfaces, free of observer measurement error. Some results are presented to illustrate how these parameters distinguish extant primates with different diets. In this case, microwear surfaces of Cebus apella and Lophocebus albigena, which consume some harder food items, have higher average values for complexity than do folivores or soft fruit eaters.","container-title":"Journal of Human Evolution","DOI":"10.1016/j.jhevol.2006.04.006","ISSN":"0047-2484","issue":"4","journalAbbreviation":"Journal of Human Evolution","page":"339-349","source":"ScienceDirect","title":"Dental microwear texture analysis: technical considerations","title-short":"Dental microwear texture analysis","volume":"51","author":[{"family":"Scott","given":"Robert S."},{"family":"Ungar","given":"Peter S."},{"family":"Bergstrom","given":"Torbjorn S."},{"family":"Brown","given":"Christopher A."},{"family":"Childs","given":"Benjamin E."},{"family":"Teaford","given":"Mark F."},{"family":"Walker","given":"Alan"}],"issued":{"date-parts":[["2006",10]]}}}],"schema":"https://github.com/citation-style-language/schema/raw/master/csl-citation.json"} </w:instrText>
      </w:r>
      <w:r w:rsidRPr="00086F93">
        <w:rPr>
          <w:rFonts w:eastAsia="Calibri"/>
        </w:rPr>
        <w:fldChar w:fldCharType="separate"/>
      </w:r>
      <w:r w:rsidRPr="00086F93">
        <w:rPr>
          <w:rFonts w:eastAsia="Calibri"/>
        </w:rPr>
        <w:t>Scott et al. (2006</w:t>
      </w:r>
      <w:r w:rsidRPr="00086F93">
        <w:rPr>
          <w:rFonts w:eastAsia="Calibri"/>
        </w:rPr>
        <w:fldChar w:fldCharType="end"/>
      </w:r>
      <w:r w:rsidRPr="00086F93">
        <w:rPr>
          <w:rFonts w:eastAsia="Calibri"/>
        </w:rPr>
        <w:t>).</w:t>
      </w:r>
    </w:p>
    <w:p w14:paraId="6E9ECABC" w14:textId="77777777" w:rsidR="00EA3D23" w:rsidRPr="00086F93" w:rsidRDefault="00EA3D23" w:rsidP="00EA3D23">
      <w:pPr>
        <w:suppressAutoHyphens/>
        <w:spacing w:line="480" w:lineRule="auto"/>
        <w:rPr>
          <w:rFonts w:eastAsia="Calibri"/>
        </w:rPr>
      </w:pPr>
    </w:p>
    <w:p w14:paraId="5CD48163" w14:textId="1431DB12" w:rsidR="00EA3D23" w:rsidRPr="00086F93" w:rsidRDefault="00EA3D23" w:rsidP="00EA3D23">
      <w:pPr>
        <w:suppressAutoHyphens/>
        <w:spacing w:line="480" w:lineRule="auto"/>
        <w:rPr>
          <w:rFonts w:eastAsia="Calibri"/>
        </w:rPr>
      </w:pPr>
      <w:r w:rsidRPr="00086F93">
        <w:rPr>
          <w:rFonts w:eastAsia="Calibri"/>
        </w:rPr>
        <w:t xml:space="preserve">To facilitate DMTA interpretation for fossil specimen, we used </w:t>
      </w:r>
      <w:ins w:id="1554" w:author="manon.hullot@etu.umontpellier.fr" w:date="2022-08-03T13:19:00Z">
        <w:r w:rsidR="000A5308">
          <w:rPr>
            <w:rFonts w:eastAsia="Calibri"/>
          </w:rPr>
          <w:t>the values and thresholds proposed</w:t>
        </w:r>
      </w:ins>
      <w:ins w:id="1555" w:author="manon.hullot@etu.umontpellier.fr" w:date="2022-08-03T13:20:00Z">
        <w:r w:rsidR="000A5308">
          <w:rPr>
            <w:rFonts w:eastAsia="Calibri"/>
          </w:rPr>
          <w:t xml:space="preserve"> in extant species by </w:t>
        </w:r>
      </w:ins>
      <w:r w:rsidR="000A5308">
        <w:rPr>
          <w:rFonts w:eastAsia="Calibri"/>
        </w:rPr>
        <w:fldChar w:fldCharType="begin"/>
      </w:r>
      <w:r w:rsidR="0068705D">
        <w:rPr>
          <w:rFonts w:eastAsia="Calibri"/>
        </w:rPr>
        <w:instrText xml:space="preserve"> ADDIN ZOTERO_ITEM CSL_CITATION {"citationID":"Vz4nltTc","properties":{"formattedCitation":"(Scott, 2012; Hullot et al., 2019)","plainCitation":"(Scott, 2012; Hullot et al., 2019)","dontUpdate":true,"noteIndex":0},"citationItems":[{"id":1062,"uris":["http://zotero.org/users/4959134/items/9MP5H87U"],"itemData":{"id":1062,"type":"article-journal","abstract":"Bovids are often used as paleoenvironmental proxies because they are among the most commonly recovered large mammals at many fossil hominin sites and because modern African bovids occupy a wide range of dietary and environmental niches. This study uses dental microwear texture analysis to examine 25 species of extant African bovids, representing six dietary categories and with an emphasis on various levels of mixed feeding. The results show significant differences among the dietary classifications and confirm previous work suggesting that grazing taxa have less complex, more anisotropic surfaces with smaller features than browsing taxa. The results also indicate that dental microwear texture analysis can distinguish beyond the classic grazer-browser-mixed feeder trichotomy and accurately separate variable grazers, generalists, browser-grazer intermediates and frugivores from obligate grazers and browsers, as well as from one another. Some differences among taxa within dietary categories were also found, probably reflecting seasonal and/or geographic differences in diet. In addition to demonstrating the effectiveness of the technique at differentiating between different levels of mixed feeding in bovids, this study also provides a comprehensive comparative dataset of extant bovid microwear textures that can be applied to fossil taxa from sites and time periods across Africa.","container-title":"Mammalia","DOI":"10.1515/mammalia-2011-0083","ISSN":"1864-1547","issue":"2","page":"157–174","source":"DeGruyter","title":"Dental microwear texture analysis of extant African Bovidae","volume":"76","author":[{"family":"Scott","given":"Jessica R."}],"issued":{"date-parts":[["2012"]]}}},{"id":1671,"uris":["http://zotero.org/users/4959134/items/UDUSHPVF"],"itemData":{"id":1671,"type":"article-journal","abstract":"Rhinoceroses were conspicuous elements in Cenozoic ecosystems, and studying the ecological behavior of extant species might unravel the ecology of their fossil kin. Microwear as a short-term recorder may detect subtle variations in the diet. Dental microwear texture analysis (DMTA) is extensively used to infer paleodiets. Yet, regarding ungulates, most microwear studies have been conducted on artiodactyls, and more particularly on ruminants (i.e., foregut fermenters), which may not be good models for hindgut fermenters, such as rhinoceroses. Moreover, rhinoceroses display a specific enamel ultrastructure with vertical Hunter–Schreger bands and a peculiar mastication cycle likely to impact tooth response to wear. Here, we studied the DMTA of the five extant rhinoceros species (17 specimens of Ceratotherium simum, four of Dicerorhinus sumatrensis, 21 of Diceros bicornis, 14 of Rhinoceros sondaicus, and 5 of Rhinoceros unicornis) and built up the present dataset. In parallel, we also compiled a taxon-based dataset of consumed plants for each rhinoceros species. Accordingly, we propose to reclassify the Indian rhinoceros (Rhinoceros unicornis) from mixed-feeder to variable grazer. Significant discrepancies were found between grinding and shearing facets on molars and between species on a given facet. Plotting the percentage of anisotropic specimens against that of complex specimens for each species discriminated well the different diets on both facets. This unprecedented dataset on rhinoceros texture microwear confronted to detailed diets appears critical for future diet reconstruction of fossil rhinocerotoids.","container-title":"Mammal Research","DOI":"10.1007/s13364-019-00427-4","ISSN":"2199-241X","issue":"3","journalAbbreviation":"Mamm Res","language":"en","page":"397-409","source":"Springer Link","title":"Dental microwear textures and dietary preferences of extant rhinoceroses (Perissodactyla, Mammalia)","volume":"64","author":[{"family":"Hullot","given":"Manon"},{"family":"Antoine","given":"Pierre-Olivier"},{"family":"Ballatore","given":"Manuel"},{"family":"Merceron","given":"Gildas"}],"issued":{"date-parts":[["2019",7,1]]}}}],"schema":"https://github.com/citation-style-language/schema/raw/master/csl-citation.json"} </w:instrText>
      </w:r>
      <w:r w:rsidR="000A5308">
        <w:rPr>
          <w:rFonts w:eastAsia="Calibri"/>
        </w:rPr>
        <w:fldChar w:fldCharType="separate"/>
      </w:r>
      <w:del w:id="1556" w:author="manon.hullot@etu.umontpellier.fr" w:date="2022-08-03T13:20:00Z">
        <w:r w:rsidR="000A5308" w:rsidDel="000A5308">
          <w:rPr>
            <w:rFonts w:eastAsia="Calibri"/>
            <w:noProof/>
          </w:rPr>
          <w:delText>(</w:delText>
        </w:r>
      </w:del>
      <w:r w:rsidR="000A5308">
        <w:rPr>
          <w:rFonts w:eastAsia="Calibri"/>
          <w:noProof/>
        </w:rPr>
        <w:t>Scott</w:t>
      </w:r>
      <w:del w:id="1557" w:author="manon.hullot@etu.umontpellier.fr" w:date="2022-08-03T13:20:00Z">
        <w:r w:rsidR="000A5308" w:rsidDel="000A5308">
          <w:rPr>
            <w:rFonts w:eastAsia="Calibri"/>
            <w:noProof/>
          </w:rPr>
          <w:delText>,</w:delText>
        </w:r>
      </w:del>
      <w:r w:rsidR="000A5308">
        <w:rPr>
          <w:rFonts w:eastAsia="Calibri"/>
          <w:noProof/>
        </w:rPr>
        <w:t xml:space="preserve"> </w:t>
      </w:r>
      <w:ins w:id="1558" w:author="manon.hullot@etu.umontpellier.fr" w:date="2022-08-03T13:20:00Z">
        <w:r w:rsidR="000A5308">
          <w:rPr>
            <w:rFonts w:eastAsia="Calibri"/>
            <w:noProof/>
          </w:rPr>
          <w:t>(</w:t>
        </w:r>
      </w:ins>
      <w:r w:rsidR="000A5308">
        <w:rPr>
          <w:rFonts w:eastAsia="Calibri"/>
          <w:noProof/>
        </w:rPr>
        <w:t>2012</w:t>
      </w:r>
      <w:ins w:id="1559" w:author="manon.hullot@etu.umontpellier.fr" w:date="2022-08-03T13:20:00Z">
        <w:r w:rsidR="000A5308">
          <w:rPr>
            <w:rFonts w:eastAsia="Calibri"/>
            <w:noProof/>
          </w:rPr>
          <w:t>) and</w:t>
        </w:r>
      </w:ins>
      <w:del w:id="1560" w:author="manon.hullot@etu.umontpellier.fr" w:date="2022-08-03T13:20:00Z">
        <w:r w:rsidR="000A5308" w:rsidDel="000A5308">
          <w:rPr>
            <w:rFonts w:eastAsia="Calibri"/>
            <w:noProof/>
          </w:rPr>
          <w:delText>;</w:delText>
        </w:r>
      </w:del>
      <w:r w:rsidR="000A5308">
        <w:rPr>
          <w:rFonts w:eastAsia="Calibri"/>
          <w:noProof/>
        </w:rPr>
        <w:t xml:space="preserve"> Hullot et al.</w:t>
      </w:r>
      <w:del w:id="1561" w:author="manon.hullot@etu.umontpellier.fr" w:date="2022-08-03T13:20:00Z">
        <w:r w:rsidR="000A5308" w:rsidDel="000A5308">
          <w:rPr>
            <w:rFonts w:eastAsia="Calibri"/>
            <w:noProof/>
          </w:rPr>
          <w:delText>,</w:delText>
        </w:r>
      </w:del>
      <w:r w:rsidR="000A5308">
        <w:rPr>
          <w:rFonts w:eastAsia="Calibri"/>
          <w:noProof/>
        </w:rPr>
        <w:t xml:space="preserve"> </w:t>
      </w:r>
      <w:ins w:id="1562" w:author="manon.hullot@etu.umontpellier.fr" w:date="2022-08-03T13:20:00Z">
        <w:r w:rsidR="000A5308">
          <w:rPr>
            <w:rFonts w:eastAsia="Calibri"/>
            <w:noProof/>
          </w:rPr>
          <w:t>(</w:t>
        </w:r>
      </w:ins>
      <w:r w:rsidR="000A5308">
        <w:rPr>
          <w:rFonts w:eastAsia="Calibri"/>
          <w:noProof/>
        </w:rPr>
        <w:t>2019)</w:t>
      </w:r>
      <w:r w:rsidR="000A5308">
        <w:rPr>
          <w:rFonts w:eastAsia="Calibri"/>
        </w:rPr>
        <w:fldChar w:fldCharType="end"/>
      </w:r>
      <w:ins w:id="1563" w:author="manon.hullot@etu.umontpellier.fr" w:date="2022-08-03T13:20:00Z">
        <w:r w:rsidR="000A5308">
          <w:rPr>
            <w:rFonts w:eastAsia="Calibri"/>
          </w:rPr>
          <w:t>. For the latter</w:t>
        </w:r>
      </w:ins>
      <w:ins w:id="1564" w:author="manon.hullot@etu.umontpellier.fr" w:date="2022-08-03T13:21:00Z">
        <w:r w:rsidR="000A5308">
          <w:rPr>
            <w:rFonts w:eastAsia="Calibri"/>
          </w:rPr>
          <w:t xml:space="preserve"> dataset, two new specimens were added, </w:t>
        </w:r>
      </w:ins>
      <w:del w:id="1565" w:author="manon.hullot@etu.umontpellier.fr" w:date="2022-08-03T13:21:00Z">
        <w:r w:rsidRPr="00086F93" w:rsidDel="000A5308">
          <w:rPr>
            <w:rFonts w:eastAsia="Calibri"/>
          </w:rPr>
          <w:delText xml:space="preserve">specimens of the five extant rhinocerotid species. This extant dataset was modified from that of </w:delText>
        </w:r>
        <w:r w:rsidRPr="00086F93" w:rsidDel="000A5308">
          <w:rPr>
            <w:rFonts w:eastAsia="Calibri"/>
          </w:rPr>
          <w:fldChar w:fldCharType="begin"/>
        </w:r>
        <w:r w:rsidR="00D223AA" w:rsidDel="000A5308">
          <w:rPr>
            <w:rFonts w:eastAsia="Calibri"/>
          </w:rPr>
          <w:delInstrText xml:space="preserve"> ADDIN ZOTERO_ITEM CSL_CITATION {"citationID":"9Yif5A2q","properties":{"formattedCitation":"(Hullot et al., 2019)","plainCitation":"(Hullot et al., 2019)","dontUpdate":true,"noteIndex":0},"citationItems":[{"id":1671,"uris":["http://zotero.org/users/4959134/items/UDUSHPVF"],"itemData":{"id":1671,"type":"article-journal","abstract":"Rhinoceroses were conspicuous elements in Cenozoic ecosystems, and studying the ecological behavior of extant species might unravel the ecology of their fossil kin. Microwear as a short-term recorder may detect subtle variations in the diet. Dental microwear texture analysis (DMTA) is extensively used to infer paleodiets. Yet, regarding ungulates, most microwear studies have been conducted on artiodactyls, and more particularly on ruminants (i.e., foregut fermenters), which may not be good models for hindgut fermenters, such as rhinoceroses. Moreover, rhinoceroses display a specific enamel ultrastructure with vertical Hunter–Schreger bands and a peculiar mastication cycle likely to impact tooth response to wear. Here, we studied the DMTA of the five extant rhinoceros species (17 specimens of Ceratotherium simum, four of Dicerorhinus sumatrensis, 21 of Diceros bicornis, 14 of Rhinoceros sondaicus, and 5 of Rhinoceros unicornis) and built up the present dataset. In parallel, we also compiled a taxon-based dataset of consumed plants for each rhinoceros species. Accordingly, we propose to reclassify the Indian rhinoceros (Rhinoceros unicornis) from mixed-feeder to variable grazer. Significant discrepancies were found between grinding and shearing facets on molars and between species on a given facet. Plotting the percentage of anisotropic specimens against that of complex specimens for each species discriminated well the different diets on both facets. This unprecedented dataset on rhinoceros texture microwear confronted to detailed diets appears critical for future diet reconstruction of fossil rhinocerotoids.","container-title":"Mammal Research","DOI":"10.1007/s13364-019-00427-4","ISSN":"2199-241X","issue":"3","journalAbbreviation":"Mamm Res","language":"en","page":"397-409","source":"Springer Link","title":"Dental microwear textures and dietary preferences of extant rhinoceroses (Perissodactyla, Mammalia)","volume":"64","author":[{"family":"Hullot","given":"Manon"},{"family":"Antoine","given":"Pierre-Olivier"},{"family":"Ballatore","given":"Manuel"},{"family":"Merceron","given":"Gildas"}],"issued":{"date-parts":[["2019",7,1]]}}}],"schema":"https://github.com/citation-style-language/schema/raw/master/csl-citation.json"} </w:delInstrText>
        </w:r>
        <w:r w:rsidRPr="00086F93" w:rsidDel="000A5308">
          <w:rPr>
            <w:rFonts w:eastAsia="Calibri"/>
          </w:rPr>
          <w:fldChar w:fldCharType="separate"/>
        </w:r>
        <w:r w:rsidRPr="00086F93" w:rsidDel="000A5308">
          <w:rPr>
            <w:rFonts w:eastAsia="Calibri"/>
          </w:rPr>
          <w:delText>Hullot et al. (2019)</w:delText>
        </w:r>
        <w:r w:rsidRPr="00086F93" w:rsidDel="000A5308">
          <w:rPr>
            <w:rFonts w:eastAsia="Calibri"/>
          </w:rPr>
          <w:fldChar w:fldCharType="end"/>
        </w:r>
        <w:r w:rsidR="00480CCB" w:rsidDel="000A5308">
          <w:rPr>
            <w:rFonts w:eastAsia="Calibri"/>
          </w:rPr>
          <w:delText>,</w:delText>
        </w:r>
        <w:r w:rsidRPr="00086F93" w:rsidDel="000A5308">
          <w:rPr>
            <w:rFonts w:eastAsia="Calibri"/>
          </w:rPr>
          <w:delText xml:space="preserve"> </w:delText>
        </w:r>
      </w:del>
      <w:r w:rsidRPr="00086F93">
        <w:rPr>
          <w:rFonts w:eastAsia="Calibri"/>
        </w:rPr>
        <w:t xml:space="preserve">as </w:t>
      </w:r>
      <w:del w:id="1566" w:author="manon.hullot@etu.umontpellier.fr" w:date="2022-08-03T12:57:00Z">
        <w:r w:rsidRPr="00086F93" w:rsidDel="00881257">
          <w:rPr>
            <w:rFonts w:eastAsia="Calibri"/>
          </w:rPr>
          <w:delText xml:space="preserve">precised </w:delText>
        </w:r>
      </w:del>
      <w:ins w:id="1567" w:author="manon.hullot@etu.umontpellier.fr" w:date="2022-08-03T12:57:00Z">
        <w:r w:rsidR="00881257">
          <w:rPr>
            <w:rFonts w:eastAsia="Calibri"/>
          </w:rPr>
          <w:t>specified</w:t>
        </w:r>
        <w:r w:rsidR="00881257" w:rsidRPr="00086F93">
          <w:rPr>
            <w:rFonts w:eastAsia="Calibri"/>
          </w:rPr>
          <w:t xml:space="preserve"> </w:t>
        </w:r>
      </w:ins>
      <w:r w:rsidRPr="00086F93">
        <w:rPr>
          <w:rFonts w:eastAsia="Calibri"/>
        </w:rPr>
        <w:t>below</w:t>
      </w:r>
      <w:r w:rsidR="00480CCB">
        <w:rPr>
          <w:rFonts w:eastAsia="Calibri"/>
        </w:rPr>
        <w:t>,</w:t>
      </w:r>
      <w:r w:rsidRPr="00086F93">
        <w:rPr>
          <w:rFonts w:eastAsia="Calibri"/>
        </w:rPr>
        <w:t xml:space="preserve"> and consists of 17 specimens of </w:t>
      </w:r>
      <w:r w:rsidRPr="00086F93">
        <w:rPr>
          <w:rFonts w:eastAsia="Calibri"/>
          <w:i/>
        </w:rPr>
        <w:t>Ceratotherium simum</w:t>
      </w:r>
      <w:r w:rsidRPr="00086F93">
        <w:rPr>
          <w:rFonts w:eastAsia="Calibri"/>
        </w:rPr>
        <w:t xml:space="preserve"> (white rhinoceros), four of </w:t>
      </w:r>
      <w:r w:rsidRPr="00086F93">
        <w:rPr>
          <w:rFonts w:eastAsia="Calibri"/>
          <w:i/>
        </w:rPr>
        <w:t>Dicerorhinus sumatrensis</w:t>
      </w:r>
      <w:r w:rsidRPr="00086F93">
        <w:rPr>
          <w:rFonts w:eastAsia="Calibri"/>
        </w:rPr>
        <w:t xml:space="preserve"> (Sumatran rhinoceros), 21 of </w:t>
      </w:r>
      <w:r w:rsidRPr="00DE08C9">
        <w:rPr>
          <w:rFonts w:eastAsia="Calibri"/>
          <w:i/>
          <w:iCs/>
          <w:rPrChange w:id="1568" w:author="manon.hullot@etu.umontpellier.fr" w:date="2022-08-01T15:30:00Z">
            <w:rPr>
              <w:rFonts w:eastAsia="Calibri"/>
            </w:rPr>
          </w:rPrChange>
        </w:rPr>
        <w:t>Diceros bicornis</w:t>
      </w:r>
      <w:r w:rsidRPr="00086F93">
        <w:rPr>
          <w:rFonts w:eastAsia="Calibri"/>
        </w:rPr>
        <w:t xml:space="preserve"> (black rhinoceros), 15 of </w:t>
      </w:r>
      <w:r w:rsidRPr="00086F93">
        <w:rPr>
          <w:rFonts w:eastAsia="Calibri"/>
          <w:i/>
        </w:rPr>
        <w:t xml:space="preserve">Rhinoceros sondaicus </w:t>
      </w:r>
      <w:r w:rsidRPr="00086F93">
        <w:rPr>
          <w:rFonts w:eastAsia="Calibri"/>
        </w:rPr>
        <w:t xml:space="preserve">(Javan rhinoceros; one new specimen), and five of </w:t>
      </w:r>
      <w:r w:rsidRPr="00086F93">
        <w:rPr>
          <w:rFonts w:eastAsia="Calibri"/>
          <w:i/>
        </w:rPr>
        <w:t>Rhinoceros unicornis</w:t>
      </w:r>
      <w:r w:rsidRPr="00086F93">
        <w:rPr>
          <w:rFonts w:eastAsia="Calibri"/>
        </w:rPr>
        <w:t xml:space="preserve"> (Indian rhinoceros; one new specimen).</w:t>
      </w:r>
    </w:p>
    <w:p w14:paraId="5F748CCD" w14:textId="77777777" w:rsidR="00EA3D23" w:rsidRPr="00086F93" w:rsidRDefault="00EA3D23" w:rsidP="00EA3D23">
      <w:pPr>
        <w:suppressAutoHyphens/>
        <w:spacing w:line="480" w:lineRule="auto"/>
        <w:rPr>
          <w:rFonts w:eastAsia="Calibri"/>
          <w:u w:val="single"/>
        </w:rPr>
      </w:pPr>
    </w:p>
    <w:p w14:paraId="154A8C83" w14:textId="77777777" w:rsidR="00EA3D23" w:rsidRPr="00086F93" w:rsidRDefault="00EA3D23" w:rsidP="00EA3D23">
      <w:pPr>
        <w:suppressAutoHyphens/>
        <w:spacing w:line="480" w:lineRule="auto"/>
        <w:rPr>
          <w:rFonts w:eastAsia="Calibri"/>
          <w:u w:val="single"/>
        </w:rPr>
      </w:pPr>
      <w:r w:rsidRPr="00086F93">
        <w:rPr>
          <w:rFonts w:eastAsia="Calibri"/>
          <w:u w:val="single"/>
        </w:rPr>
        <w:t>Enamel hypoplasia</w:t>
      </w:r>
    </w:p>
    <w:p w14:paraId="67FD309D" w14:textId="34B0065F" w:rsidR="00EA3D23" w:rsidRPr="00086F93" w:rsidRDefault="00EA3D23" w:rsidP="00EA3D23">
      <w:pPr>
        <w:suppressAutoHyphens/>
        <w:spacing w:line="480" w:lineRule="auto"/>
        <w:rPr>
          <w:rFonts w:eastAsia="Calibri"/>
        </w:rPr>
      </w:pPr>
      <w:r w:rsidRPr="00086F93">
        <w:rPr>
          <w:rFonts w:eastAsia="Calibri"/>
        </w:rPr>
        <w:t xml:space="preserve">Hypoplasia is a common defect of the enamel </w:t>
      </w:r>
      <w:r w:rsidR="00854936">
        <w:rPr>
          <w:rFonts w:eastAsia="Calibri"/>
        </w:rPr>
        <w:t>r</w:t>
      </w:r>
      <w:r w:rsidRPr="00086F93">
        <w:rPr>
          <w:rFonts w:eastAsia="Calibri"/>
        </w:rPr>
        <w:t>esult</w:t>
      </w:r>
      <w:r w:rsidR="00854936">
        <w:rPr>
          <w:rFonts w:eastAsia="Calibri"/>
        </w:rPr>
        <w:t>ing</w:t>
      </w:r>
      <w:r w:rsidRPr="00086F93">
        <w:rPr>
          <w:rFonts w:eastAsia="Calibri"/>
        </w:rPr>
        <w:t xml:space="preserve"> from a stress or a combination of stresses occurring during tooth development </w:t>
      </w:r>
      <w:r w:rsidRPr="00086F93">
        <w:rPr>
          <w:rFonts w:eastAsia="Calibri"/>
        </w:rPr>
        <w:fldChar w:fldCharType="begin"/>
      </w:r>
      <w:r w:rsidR="00D223AA">
        <w:rPr>
          <w:rFonts w:eastAsia="Calibri"/>
        </w:rPr>
        <w:instrText xml:space="preserve"> ADDIN ZOTERO_ITEM CSL_CITATION {"citationID":"GrAaqHSb","properties":{"formattedCitation":"(Goodman and Rose, 1990)","plainCitation":"(Goodman and Rose, 1990)","noteIndex":0},"citationItems":[{"id":1264,"uris":["http://zotero.org/users/4959134/items/RIRNG2EX"],"itemData":{"id":1264,"type":"article-journal","abstract":"Dental enamel hypoplasias are deficiencies in enamel thickness resulting from physiological perturbations (stress) during the secretory phase of amelogenesis. The results of a wide variety of experimental, clinical, and epidemiological studies strongly suggest that these defects and their associated histological abnormalities (such as accentuated stria of Retzius and Wilson bands) are relatively sensitive and nonspecific indicators of stress. Because of the inability of enamel to remodel, and the regular and ring-like nature of their development, these defects can provide an indelible, chronological record of stress during tooth crown formation. For these reasons, along with the ease with which they are studied, enamel hypoplasias have been increasingly employed as indicators of nutritional and disease status in paleopathology, and their study has begun to extend into other subdisciplines of physical anthropology. In order to provide the reader with a better understanding of the current issues in this field, we first review normal enamel development, historical advances in the study of enamel developmental abnormalities, and provide a threshold model to help conceptualize the etiology of enamel developmental defects. Specific attention is then centered on extant, fundamental issues in the use of enamel hypoplasias and histological structures as epidemiological indicators of nonspecific stress. Most enamel hypoplasias are associated with abnormal histological changes (accentuated stria of Retzius or “Wilson” and “Cluster” bands). However, the lack of association of some mild surface irregularities, characteristically seen as thin, perikymata-like surface depressions, with abnormal prism morphology suggests that these surface features may not be evidence of physiological perturbation. Methods now exist to reliably identify both histological and enamel surface defects. However, further research is needed on methods for determining the size of defects and the epidemiological significance of defect widths and depths. Similarly, the general relationship between the location of enamel hypoplasias and associated histological structures on the one hand, and an individual's age at the time of their development on the other hand, is also well understood. However, better estimates of intra- and inter-population variation in the timing of enamel matrix formation are needed before these defects can reach their full potential as chronometric measures of stresses. Lack of understanding patterns of differential susceptibility of enamekl to developmental disruption has likely hindered interpretations of the results of a number of past experiments. The seemingly strong pattern of differential suscetibility of enamel to disruption-within teeth and across tooth classes, dentitions, and taxa-may yield a number of significant clues to understanding basic issues in enamel development. Populations that are exposed to a high degree of undernutrition and disease, from prehistoric to contemporary times, share high rates of linear enamel hypoplasias. While these defects seem to relate to bouts of undernutrition and infection, their specific etiology is still unknown. In the next decade we expect to develop more precise information on the specificity and sensitivity of secretory ameloblaste to disruption. A variety of research directions are suggested for further anthropological study.","container-title":"American Journal of Physical Anthropology","DOI":"10.1002/ajpa.1330330506","ISSN":"1096-8644","issue":"S11","journalAbbreviation":"Am. J. Phys. Anthropol","language":"en","license":"Copyright © 1990 Wiley</w:instrText>
      </w:r>
      <w:r w:rsidR="00D223AA">
        <w:rPr>
          <w:rFonts w:ascii="Cambria Math" w:eastAsia="Calibri" w:hAnsi="Cambria Math" w:cs="Cambria Math"/>
        </w:rPr>
        <w:instrText>‐</w:instrText>
      </w:r>
      <w:r w:rsidR="00D223AA">
        <w:rPr>
          <w:rFonts w:eastAsia="Calibri"/>
        </w:rPr>
        <w:instrText xml:space="preserve">Liss, Inc., A Wiley Company","page":"59-110","source":"Wiley Online Library","title":"Assessment of systemic physiological perturbations from dental enamel hypoplasias and associated histological structures","volume":"33","author":[{"family":"Goodman","given":"Alan H."},{"family":"Rose","given":"Jerome C."}],"issued":{"date-parts":[["1990",1,1]]}}}],"schema":"https://github.com/citation-style-language/schema/raw/master/csl-citation.json"} </w:instrText>
      </w:r>
      <w:r w:rsidRPr="00086F93">
        <w:rPr>
          <w:rFonts w:eastAsia="Calibri"/>
        </w:rPr>
        <w:fldChar w:fldCharType="separate"/>
      </w:r>
      <w:r w:rsidR="00B94E42">
        <w:rPr>
          <w:rFonts w:eastAsia="MS Mincho"/>
        </w:rPr>
        <w:t>(Goodman and Rose, 1990)</w:t>
      </w:r>
      <w:r w:rsidRPr="00086F93">
        <w:rPr>
          <w:rFonts w:eastAsia="Calibri"/>
        </w:rPr>
        <w:fldChar w:fldCharType="end"/>
      </w:r>
      <w:r w:rsidRPr="00086F93">
        <w:rPr>
          <w:rFonts w:eastAsia="Calibri"/>
        </w:rPr>
        <w:t>. It is a permanent, sensitive, but non-specific indicator of stresses either environmental (e</w:t>
      </w:r>
      <w:r w:rsidR="009D234F">
        <w:rPr>
          <w:rFonts w:eastAsia="Calibri"/>
        </w:rPr>
        <w:t>.</w:t>
      </w:r>
      <w:r w:rsidRPr="00086F93">
        <w:rPr>
          <w:rFonts w:eastAsia="Calibri"/>
        </w:rPr>
        <w:t>g., drought or nutritional stress; Skinner and Pruetz, 2012; Upex and Dobney, 2012), physiological (e.g., disease or parasitism; Suckling et al., 1986; Rothschild et al., 2001; Niven et al., 2004), and/or psychological (e.g., depression in primates; Guatelli</w:t>
      </w:r>
      <w:r w:rsidRPr="00086F93">
        <w:rPr>
          <w:rFonts w:ascii="Cambria Math" w:eastAsia="Calibri" w:hAnsi="Cambria Math" w:cs="Cambria Math"/>
        </w:rPr>
        <w:t>‐</w:t>
      </w:r>
      <w:r w:rsidRPr="00086F93">
        <w:rPr>
          <w:rFonts w:eastAsia="Calibri"/>
        </w:rPr>
        <w:t>Steinberg, 2001).</w:t>
      </w:r>
    </w:p>
    <w:p w14:paraId="773EEB9F" w14:textId="77777777" w:rsidR="00EA3D23" w:rsidRPr="00086F93" w:rsidRDefault="00EA3D23" w:rsidP="00EA3D23">
      <w:pPr>
        <w:suppressAutoHyphens/>
        <w:spacing w:line="480" w:lineRule="auto"/>
        <w:rPr>
          <w:rFonts w:eastAsia="Calibri"/>
        </w:rPr>
      </w:pPr>
    </w:p>
    <w:p w14:paraId="43E224E1" w14:textId="3FF2BC00" w:rsidR="00EA3D23" w:rsidRPr="00086F93" w:rsidRDefault="00EA3D23" w:rsidP="00EA3D23">
      <w:pPr>
        <w:spacing w:line="480" w:lineRule="auto"/>
        <w:rPr>
          <w:rFonts w:eastAsia="Calibri"/>
        </w:rPr>
      </w:pPr>
      <w:r w:rsidRPr="00086F93">
        <w:rPr>
          <w:rFonts w:eastAsia="Calibri"/>
        </w:rPr>
        <w:t xml:space="preserve">Enamel hypoplasia was studied with the naked eye and categorization of the defects followed the </w:t>
      </w:r>
      <w:r w:rsidRPr="00086F93">
        <w:rPr>
          <w:rFonts w:eastAsia="Calibri"/>
          <w:i/>
          <w:iCs/>
        </w:rPr>
        <w:t>Fédération Dentaire Internationale</w:t>
      </w:r>
      <w:r w:rsidRPr="00086F93">
        <w:rPr>
          <w:rFonts w:eastAsia="Calibri"/>
        </w:rPr>
        <w:t xml:space="preserve"> </w:t>
      </w:r>
      <w:r w:rsidRPr="00086F93">
        <w:rPr>
          <w:rFonts w:eastAsia="Calibri"/>
        </w:rPr>
        <w:fldChar w:fldCharType="begin"/>
      </w:r>
      <w:r w:rsidR="00D223AA">
        <w:rPr>
          <w:rFonts w:eastAsia="Calibri"/>
        </w:rPr>
        <w:instrText xml:space="preserve"> ADDIN ZOTERO_ITEM CSL_CITATION {"citationID":"aCSkLcTU","properties":{"formattedCitation":"(F\\uc0\\u233{}d\\uc0\\u233{}ration Dentaire Internationale, 1982)","plainCitation":"(Fédération Dentaire Internationale, 1982)","dontUpdate":true,"noteIndex":0},"citationItems":[{"id":2274,"uris":["http://zotero.org/users/4959134/items/BIFH99RD"],"itemData":{"id":2274,"type":"article-journal","container-title":"International Dental Journal","page":"411-426","title":"An epidemiological index of development defects of dental enamel (DDE index)","volume":"42","author":[{"family":"Fédération Dentaire Internationale","given":""}],"issued":{"date-parts":[["1982"]]}}}],"schema":"https://github.com/citation-style-language/schema/raw/master/csl-citation.json"} </w:instrText>
      </w:r>
      <w:r w:rsidRPr="00086F93">
        <w:rPr>
          <w:rFonts w:eastAsia="Calibri"/>
        </w:rPr>
        <w:fldChar w:fldCharType="separate"/>
      </w:r>
      <w:r w:rsidRPr="00086F93">
        <w:rPr>
          <w:rFonts w:eastAsia="MS Mincho"/>
        </w:rPr>
        <w:t>(1982)</w:t>
      </w:r>
      <w:r w:rsidRPr="00086F93">
        <w:rPr>
          <w:rFonts w:eastAsia="Calibri"/>
        </w:rPr>
        <w:fldChar w:fldCharType="end"/>
      </w:r>
      <w:r w:rsidRPr="00086F93">
        <w:rPr>
          <w:rFonts w:eastAsia="Calibri"/>
        </w:rPr>
        <w:t xml:space="preserve"> as linear enamel hypoplasia (LEH), pitted hypoplasia, or aplasia. We studied all cheek teeth, both deciduous and permanent, but excluded 62 teeth to avoid </w:t>
      </w:r>
      <w:r w:rsidRPr="00086F93">
        <w:rPr>
          <w:rFonts w:eastAsia="Calibri"/>
        </w:rPr>
        <w:lastRenderedPageBreak/>
        <w:t>false negative and uncalibrated defects, as enamel was obscured (e.g., tooth unerupted in bone, sediment occluding), broken or worn out, or as identification</w:t>
      </w:r>
      <w:ins w:id="1569" w:author="manon.hullot@etu.umontpellier.fr" w:date="2022-08-02T10:15:00Z">
        <w:r w:rsidR="00162519">
          <w:rPr>
            <w:rFonts w:eastAsia="Calibri"/>
          </w:rPr>
          <w:t xml:space="preserve"> of the locus</w:t>
        </w:r>
      </w:ins>
      <w:r w:rsidRPr="00086F93">
        <w:rPr>
          <w:rFonts w:eastAsia="Calibri"/>
        </w:rPr>
        <w:t xml:space="preserve"> was impossible. This left 1401 teeth</w:t>
      </w:r>
      <w:r w:rsidR="00480CCB">
        <w:rPr>
          <w:rFonts w:eastAsia="Calibri"/>
        </w:rPr>
        <w:t xml:space="preserve"> </w:t>
      </w:r>
      <w:r w:rsidR="00480CCB" w:rsidRPr="00086F93">
        <w:rPr>
          <w:rFonts w:eastAsia="Calibri"/>
        </w:rPr>
        <w:t>studied for the hypoplasia analysis</w:t>
      </w:r>
      <w:r w:rsidR="00480CCB">
        <w:rPr>
          <w:rFonts w:eastAsia="Calibri"/>
        </w:rPr>
        <w:t xml:space="preserve"> – </w:t>
      </w:r>
      <w:r w:rsidRPr="00086F93">
        <w:rPr>
          <w:rFonts w:eastAsia="Calibri"/>
        </w:rPr>
        <w:t>294 milk molars and 1107 permanent premolars and molars</w:t>
      </w:r>
      <w:r w:rsidR="00480CCB">
        <w:rPr>
          <w:rFonts w:eastAsia="Calibri"/>
        </w:rPr>
        <w:t xml:space="preserve"> – </w:t>
      </w:r>
      <w:r w:rsidRPr="00086F93">
        <w:rPr>
          <w:rFonts w:eastAsia="Calibri"/>
        </w:rPr>
        <w:t>from the nine localities. In parallel, qualitative data (tooth locus affected, position of the defect on the crown, and severity) and caliper measurements (distance of the defect from enamel-dentine junction, width if applicable) were taken (details in Supplementary S</w:t>
      </w:r>
      <w:r w:rsidR="00C53816">
        <w:rPr>
          <w:rFonts w:eastAsia="Calibri"/>
        </w:rPr>
        <w:t>3</w:t>
      </w:r>
      <w:r w:rsidRPr="00086F93">
        <w:rPr>
          <w:rFonts w:eastAsia="Calibri"/>
        </w:rPr>
        <w:t xml:space="preserve">). </w:t>
      </w:r>
      <w:ins w:id="1570" w:author="manon.hullot@etu.umontpellier.fr" w:date="2022-08-02T10:15:00Z">
        <w:r w:rsidR="008C3EE1">
          <w:rPr>
            <w:rFonts w:eastAsia="Calibri"/>
          </w:rPr>
          <w:t>Th</w:t>
        </w:r>
      </w:ins>
      <w:ins w:id="1571" w:author="manon.hullot@etu.umontpellier.fr" w:date="2022-08-02T10:16:00Z">
        <w:r w:rsidR="008C3EE1">
          <w:rPr>
            <w:rFonts w:eastAsia="Calibri"/>
          </w:rPr>
          <w:t xml:space="preserve">is </w:t>
        </w:r>
      </w:ins>
      <w:ins w:id="1572" w:author="manon.hullot@etu.umontpellier.fr" w:date="2022-08-02T10:17:00Z">
        <w:r w:rsidR="008C3EE1">
          <w:rPr>
            <w:rFonts w:eastAsia="Calibri"/>
          </w:rPr>
          <w:t>data may give insights into the age at which the defect occurred (</w:t>
        </w:r>
      </w:ins>
      <w:ins w:id="1573" w:author="manon.hullot@etu.umontpellier.fr" w:date="2022-08-02T10:18:00Z">
        <w:r w:rsidR="008C3EE1">
          <w:rPr>
            <w:rFonts w:eastAsia="Calibri"/>
          </w:rPr>
          <w:t xml:space="preserve">locus affected, </w:t>
        </w:r>
      </w:ins>
      <w:ins w:id="1574" w:author="manon.hullot@etu.umontpellier.fr" w:date="2022-08-02T10:17:00Z">
        <w:r w:rsidR="008C3EE1">
          <w:rPr>
            <w:rFonts w:eastAsia="Calibri"/>
          </w:rPr>
          <w:t>position on the crown, distance to en</w:t>
        </w:r>
      </w:ins>
      <w:ins w:id="1575" w:author="manon.hullot@etu.umontpellier.fr" w:date="2022-08-02T10:18:00Z">
        <w:r w:rsidR="008C3EE1">
          <w:rPr>
            <w:rFonts w:eastAsia="Calibri"/>
          </w:rPr>
          <w:t xml:space="preserve">amel-dentine junction), and to duration and intensity of the stress </w:t>
        </w:r>
      </w:ins>
      <w:ins w:id="1576" w:author="manon.hullot@etu.umontpellier.fr" w:date="2022-08-02T10:19:00Z">
        <w:r w:rsidR="008C3EE1">
          <w:rPr>
            <w:rFonts w:eastAsia="Calibri"/>
          </w:rPr>
          <w:t xml:space="preserve">(width of the defect), which can </w:t>
        </w:r>
      </w:ins>
      <w:ins w:id="1577" w:author="manon.hullot@etu.umontpellier.fr" w:date="2022-08-02T10:20:00Z">
        <w:r w:rsidR="008C3EE1">
          <w:rPr>
            <w:rFonts w:eastAsia="Calibri"/>
          </w:rPr>
          <w:t>in turn help us propose cause</w:t>
        </w:r>
      </w:ins>
      <w:ins w:id="1578" w:author="manon.hullot@etu.umontpellier.fr" w:date="2022-08-04T09:15:00Z">
        <w:r w:rsidR="009733F1">
          <w:rPr>
            <w:rFonts w:eastAsia="Calibri"/>
          </w:rPr>
          <w:t>s</w:t>
        </w:r>
      </w:ins>
      <w:ins w:id="1579" w:author="manon.hullot@etu.umontpellier.fr" w:date="2022-08-02T10:20:00Z">
        <w:r w:rsidR="008C3EE1">
          <w:rPr>
            <w:rFonts w:eastAsia="Calibri"/>
          </w:rPr>
          <w:t xml:space="preserve"> (e.g., </w:t>
        </w:r>
        <w:r w:rsidR="00FD01B2">
          <w:rPr>
            <w:rFonts w:eastAsia="Calibri"/>
          </w:rPr>
          <w:t xml:space="preserve">birth for a </w:t>
        </w:r>
      </w:ins>
      <w:ins w:id="1580" w:author="manon.hullot@etu.umontpellier.fr" w:date="2022-08-02T10:21:00Z">
        <w:r w:rsidR="00FD01B2">
          <w:rPr>
            <w:rFonts w:eastAsia="Calibri"/>
          </w:rPr>
          <w:t>defect near the base</w:t>
        </w:r>
      </w:ins>
      <w:ins w:id="1581" w:author="manon.hullot@etu.umontpellier.fr" w:date="2022-08-03T12:59:00Z">
        <w:r w:rsidR="006959AB">
          <w:rPr>
            <w:rFonts w:eastAsia="Calibri"/>
          </w:rPr>
          <w:t xml:space="preserve"> of the crown</w:t>
        </w:r>
      </w:ins>
      <w:ins w:id="1582" w:author="manon.hullot@etu.umontpellier.fr" w:date="2022-08-02T10:21:00Z">
        <w:r w:rsidR="00FD01B2">
          <w:rPr>
            <w:rFonts w:eastAsia="Calibri"/>
          </w:rPr>
          <w:t xml:space="preserve"> on a D4</w:t>
        </w:r>
      </w:ins>
      <w:ins w:id="1583" w:author="manon.hullot@etu.umontpellier.fr" w:date="2022-08-02T10:20:00Z">
        <w:r w:rsidR="008C3EE1">
          <w:rPr>
            <w:rFonts w:eastAsia="Calibri"/>
          </w:rPr>
          <w:t>)</w:t>
        </w:r>
      </w:ins>
      <w:ins w:id="1584" w:author="manon.hullot@etu.umontpellier.fr" w:date="2022-08-02T10:22:00Z">
        <w:r w:rsidR="00FD01B2">
          <w:rPr>
            <w:rFonts w:eastAsia="Calibri"/>
          </w:rPr>
          <w:t>.</w:t>
        </w:r>
      </w:ins>
      <w:ins w:id="1585" w:author="manon.hullot@etu.umontpellier.fr" w:date="2022-08-02T10:15:00Z">
        <w:r w:rsidR="008C3EE1">
          <w:rPr>
            <w:rFonts w:eastAsia="Calibri"/>
          </w:rPr>
          <w:t xml:space="preserve"> </w:t>
        </w:r>
      </w:ins>
      <w:r w:rsidRPr="00086F93">
        <w:rPr>
          <w:rFonts w:eastAsia="Calibri"/>
        </w:rPr>
        <w:t xml:space="preserve">Type of defects </w:t>
      </w:r>
      <w:r w:rsidR="00480CCB" w:rsidRPr="00086F93">
        <w:rPr>
          <w:rFonts w:eastAsia="Calibri"/>
        </w:rPr>
        <w:t>recorded,</w:t>
      </w:r>
      <w:r w:rsidRPr="00086F93">
        <w:rPr>
          <w:rFonts w:eastAsia="Calibri"/>
        </w:rPr>
        <w:t xml:space="preserve"> and caliper measurements are illustrated in </w:t>
      </w:r>
      <w:r w:rsidRPr="00086F93">
        <w:rPr>
          <w:rFonts w:eastAsia="Calibri"/>
          <w:highlight w:val="yellow"/>
        </w:rPr>
        <w:fldChar w:fldCharType="begin"/>
      </w:r>
      <w:r w:rsidRPr="00086F93">
        <w:rPr>
          <w:rFonts w:eastAsia="Calibri"/>
        </w:rPr>
        <w:instrText xml:space="preserve"> REF _Ref72851165 \h </w:instrText>
      </w:r>
      <w:r w:rsidRPr="00086F93">
        <w:rPr>
          <w:rFonts w:eastAsia="Calibri"/>
          <w:highlight w:val="yellow"/>
        </w:rPr>
        <w:instrText xml:space="preserve"> \* MERGEFORMAT </w:instrText>
      </w:r>
      <w:r w:rsidRPr="00086F93">
        <w:rPr>
          <w:rFonts w:eastAsia="Calibri"/>
          <w:highlight w:val="yellow"/>
        </w:rPr>
      </w:r>
      <w:r w:rsidRPr="00086F93">
        <w:rPr>
          <w:rFonts w:eastAsia="Calibri"/>
          <w:highlight w:val="yellow"/>
        </w:rPr>
        <w:fldChar w:fldCharType="separate"/>
      </w:r>
      <w:r w:rsidR="007F0D44" w:rsidRPr="001F78EB">
        <w:rPr>
          <w:rFonts w:eastAsia="Calibri"/>
        </w:rPr>
        <w:t xml:space="preserve">Figure </w:t>
      </w:r>
      <w:r w:rsidR="007F0D44" w:rsidRPr="001F78EB">
        <w:rPr>
          <w:rFonts w:eastAsia="Calibri"/>
          <w:noProof/>
        </w:rPr>
        <w:t>2</w:t>
      </w:r>
      <w:r w:rsidRPr="00086F93">
        <w:rPr>
          <w:rFonts w:eastAsia="Calibri"/>
          <w:highlight w:val="yellow"/>
        </w:rPr>
        <w:fldChar w:fldCharType="end"/>
      </w:r>
      <w:r w:rsidRPr="00086F93">
        <w:rPr>
          <w:rFonts w:eastAsia="Calibri"/>
        </w:rPr>
        <w:t>.</w:t>
      </w:r>
    </w:p>
    <w:p w14:paraId="7FA5083B" w14:textId="77777777" w:rsidR="00EA3D23" w:rsidRPr="00086F93" w:rsidRDefault="00EA3D23" w:rsidP="00EA3D23">
      <w:pPr>
        <w:spacing w:line="480" w:lineRule="auto"/>
        <w:rPr>
          <w:rFonts w:eastAsia="Calibri"/>
        </w:rPr>
      </w:pPr>
    </w:p>
    <w:p w14:paraId="7939B631" w14:textId="77777777" w:rsidR="00EA3D23" w:rsidRPr="00086F93" w:rsidRDefault="00EA3D23" w:rsidP="00EA3D23">
      <w:pPr>
        <w:keepNext/>
        <w:spacing w:line="480" w:lineRule="auto"/>
        <w:rPr>
          <w:rFonts w:eastAsia="Calibri"/>
          <w:b/>
        </w:rPr>
      </w:pPr>
      <w:r w:rsidRPr="00086F93">
        <w:rPr>
          <w:rFonts w:eastAsia="Calibri"/>
          <w:b/>
          <w:noProof/>
        </w:rPr>
        <w:drawing>
          <wp:inline distT="0" distB="0" distL="0" distR="0" wp14:anchorId="186BAE07" wp14:editId="76001290">
            <wp:extent cx="5753100" cy="2009775"/>
            <wp:effectExtent l="0" t="0" r="0" b="9525"/>
            <wp:docPr id="52" name="Image 52" descr="Fi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53100" cy="2009775"/>
                    </a:xfrm>
                    <a:prstGeom prst="rect">
                      <a:avLst/>
                    </a:prstGeom>
                    <a:noFill/>
                    <a:ln>
                      <a:noFill/>
                    </a:ln>
                  </pic:spPr>
                </pic:pic>
              </a:graphicData>
            </a:graphic>
          </wp:inline>
        </w:drawing>
      </w:r>
    </w:p>
    <w:p w14:paraId="360F7242" w14:textId="77777777" w:rsidR="00EA3D23" w:rsidRPr="00086F93" w:rsidRDefault="00EA3D23" w:rsidP="00EA3D23">
      <w:pPr>
        <w:keepNext/>
        <w:spacing w:line="480" w:lineRule="auto"/>
        <w:rPr>
          <w:rFonts w:eastAsia="Calibri"/>
        </w:rPr>
      </w:pPr>
    </w:p>
    <w:p w14:paraId="099F1C94" w14:textId="45A3BA5E" w:rsidR="00EA3D23" w:rsidRPr="00086F93" w:rsidRDefault="00EA3D23" w:rsidP="00EA3D23">
      <w:pPr>
        <w:keepNext/>
        <w:spacing w:line="480" w:lineRule="auto"/>
        <w:rPr>
          <w:rFonts w:eastAsia="Calibri"/>
          <w:b/>
          <w:iCs/>
        </w:rPr>
      </w:pPr>
      <w:bookmarkStart w:id="1586" w:name="_Ref72851165"/>
      <w:r w:rsidRPr="00086F93">
        <w:rPr>
          <w:rFonts w:eastAsia="Calibri"/>
          <w:b/>
          <w:iCs/>
        </w:rPr>
        <w:t xml:space="preserve">Figure </w:t>
      </w:r>
      <w:r w:rsidRPr="00086F93">
        <w:rPr>
          <w:rFonts w:eastAsia="Calibri"/>
          <w:b/>
          <w:iCs/>
        </w:rPr>
        <w:fldChar w:fldCharType="begin"/>
      </w:r>
      <w:r w:rsidRPr="00086F93">
        <w:rPr>
          <w:rFonts w:eastAsia="Calibri"/>
          <w:b/>
          <w:iCs/>
        </w:rPr>
        <w:instrText xml:space="preserve"> SEQ Figure \* ARABIC </w:instrText>
      </w:r>
      <w:r w:rsidRPr="00086F93">
        <w:rPr>
          <w:rFonts w:eastAsia="Calibri"/>
          <w:b/>
          <w:iCs/>
        </w:rPr>
        <w:fldChar w:fldCharType="separate"/>
      </w:r>
      <w:r w:rsidR="007F0D44">
        <w:rPr>
          <w:rFonts w:eastAsia="Calibri"/>
          <w:b/>
          <w:iCs/>
          <w:noProof/>
        </w:rPr>
        <w:t>2</w:t>
      </w:r>
      <w:r w:rsidRPr="00086F93">
        <w:rPr>
          <w:rFonts w:eastAsia="Calibri"/>
          <w:b/>
          <w:iCs/>
        </w:rPr>
        <w:fldChar w:fldCharType="end"/>
      </w:r>
      <w:bookmarkEnd w:id="1586"/>
      <w:r w:rsidRPr="00086F93">
        <w:rPr>
          <w:rFonts w:eastAsia="Calibri"/>
          <w:b/>
          <w:iCs/>
        </w:rPr>
        <w:t>: The three different types of hypoplasia considered in this study and the associated measurements</w:t>
      </w:r>
    </w:p>
    <w:p w14:paraId="381821FF" w14:textId="77777777" w:rsidR="00EA3D23" w:rsidRPr="00086F93" w:rsidRDefault="00EA3D23" w:rsidP="00EA3D23">
      <w:pPr>
        <w:spacing w:line="480" w:lineRule="auto"/>
        <w:rPr>
          <w:rFonts w:eastAsia="Calibri"/>
        </w:rPr>
      </w:pPr>
      <w:r w:rsidRPr="00086F93">
        <w:rPr>
          <w:rFonts w:eastAsia="Calibri"/>
        </w:rPr>
        <w:t>A- Lingual view of right M2 of the specimen MHNT.PAL.2004.0.58 (</w:t>
      </w:r>
      <w:r w:rsidRPr="00086F93">
        <w:rPr>
          <w:rFonts w:eastAsia="Calibri"/>
          <w:i/>
          <w:iCs/>
        </w:rPr>
        <w:t>Hispanotherium beonense</w:t>
      </w:r>
      <w:r w:rsidRPr="00086F93">
        <w:rPr>
          <w:rFonts w:eastAsia="Calibri"/>
        </w:rPr>
        <w:t>) displaying three types of hypoplasia</w:t>
      </w:r>
    </w:p>
    <w:p w14:paraId="10DD1160" w14:textId="77777777" w:rsidR="00EA3D23" w:rsidRPr="00086F93" w:rsidRDefault="00EA3D23" w:rsidP="00EA3D23">
      <w:pPr>
        <w:spacing w:line="480" w:lineRule="auto"/>
        <w:rPr>
          <w:rFonts w:eastAsia="Calibri"/>
        </w:rPr>
      </w:pPr>
      <w:r w:rsidRPr="00086F93">
        <w:rPr>
          <w:rFonts w:eastAsia="Calibri"/>
        </w:rPr>
        <w:t>B- Interpretative drawing of the photo in A illustrating the hypoplastic defects: a- pitted hypoplasia, b- linear enamel hypoplasia, and c- aplasia</w:t>
      </w:r>
    </w:p>
    <w:p w14:paraId="0BF04C45" w14:textId="77777777" w:rsidR="00EA3D23" w:rsidRPr="00086F93" w:rsidRDefault="00EA3D23" w:rsidP="00EA3D23">
      <w:pPr>
        <w:spacing w:line="480" w:lineRule="auto"/>
        <w:rPr>
          <w:rFonts w:eastAsia="Calibri"/>
        </w:rPr>
      </w:pPr>
      <w:r w:rsidRPr="00086F93">
        <w:rPr>
          <w:rFonts w:eastAsia="Calibri"/>
        </w:rPr>
        <w:t>C- Interpretative drawing of the photo in A illustrating the measurements: 1- distance between the base of the defect and the enamel-dentin junction, 2- width of the defect (when applicable).</w:t>
      </w:r>
    </w:p>
    <w:p w14:paraId="1CAAB5FB" w14:textId="7DB4252C" w:rsidR="00EA3D23" w:rsidRPr="000673F0" w:rsidRDefault="00EA3D23" w:rsidP="00EA3D23">
      <w:pPr>
        <w:spacing w:line="480" w:lineRule="auto"/>
        <w:rPr>
          <w:rFonts w:eastAsia="Calibri"/>
        </w:rPr>
      </w:pPr>
      <w:r w:rsidRPr="000673F0">
        <w:rPr>
          <w:rFonts w:eastAsia="Calibri"/>
        </w:rPr>
        <w:t xml:space="preserve">Figure from </w:t>
      </w:r>
      <w:r>
        <w:rPr>
          <w:rFonts w:eastAsia="Calibri"/>
        </w:rPr>
        <w:fldChar w:fldCharType="begin"/>
      </w:r>
      <w:r w:rsidR="00D223AA">
        <w:rPr>
          <w:rFonts w:eastAsia="Calibri"/>
        </w:rPr>
        <w:instrText xml:space="preserve"> ADDIN ZOTERO_ITEM CSL_CITATION {"citationID":"2YbmnYr0","properties":{"formattedCitation":"(Hullot et al., 2021)","plainCitation":"(Hullot et al., 2021)","dontUpdate":true,"noteIndex":0},"citationItems":[{"id":3111,"uris":["http://zotero.org/users/4959134/items/RYVT65U5"],"itemData":{"id":3111,"type":"article-journal","abstract":"Paleoecology of the Rhinocerotidae (Mammalia, Perissodactyla) from Béon 1, Montréal-du-Gers (late early Miocene, SW France): Insights from dental microwear texture analysis, mesowear, and enamel hypoplasia","container-title":"Palaeontologia Electronica","DOI":"10.26879/1163","ISSN":"1094-8074, 1935-3952","issue":"2","journalAbbreviation":"Palaeontol Electron","language":"English","page":"1-26","source":"palaeo-electronica.org","title":"Paleoecology of the Rhinocerotidae (Mammalia, Perissodactyla) from Béon 1, Montréal-du-Gers (late early Miocene, SW France): Insights from dental microwear texture analysis, mesowear, and enamel hypoplasia","title-short":"Paleoecology of the Rhinocerotidae (Mammalia, Perissodactyla) from Béon 1, Montréal-du-Gers (late early Miocene, SW France)","volume":"24","author":[{"family":"Hullot","given":"Manon"},{"family":"Laurent","given":"Yves"},{"family":"Merceron","given":"Gildas"},{"family":"Antoine","given":"Pierre-Olivier"}],"issued":{"date-parts":[["2021",8,22]]}}}],"schema":"https://github.com/citation-style-language/schema/raw/master/csl-citation.json"} </w:instrText>
      </w:r>
      <w:r>
        <w:rPr>
          <w:rFonts w:eastAsia="Calibri"/>
        </w:rPr>
        <w:fldChar w:fldCharType="separate"/>
      </w:r>
      <w:r w:rsidRPr="000673F0">
        <w:rPr>
          <w:rFonts w:eastAsia="Calibri"/>
          <w:noProof/>
        </w:rPr>
        <w:t>Hullot et al. (2021</w:t>
      </w:r>
      <w:r>
        <w:rPr>
          <w:rFonts w:eastAsia="Calibri"/>
        </w:rPr>
        <w:fldChar w:fldCharType="end"/>
      </w:r>
      <w:r w:rsidRPr="000673F0">
        <w:rPr>
          <w:rFonts w:eastAsia="Calibri"/>
        </w:rPr>
        <w:t>).</w:t>
      </w:r>
    </w:p>
    <w:p w14:paraId="5C141987" w14:textId="77777777" w:rsidR="00EA3D23" w:rsidRPr="000673F0" w:rsidRDefault="00EA3D23" w:rsidP="00EA3D23">
      <w:pPr>
        <w:spacing w:line="480" w:lineRule="auto"/>
        <w:rPr>
          <w:rFonts w:eastAsia="Calibri"/>
          <w:b/>
        </w:rPr>
      </w:pPr>
    </w:p>
    <w:p w14:paraId="047B2C05" w14:textId="77777777" w:rsidR="00222E59" w:rsidRDefault="00222E59" w:rsidP="00EA3D23">
      <w:pPr>
        <w:suppressAutoHyphens/>
        <w:spacing w:line="480" w:lineRule="auto"/>
        <w:rPr>
          <w:ins w:id="1587" w:author="manon.hullot@etu.umontpellier.fr" w:date="2022-09-14T12:16:00Z"/>
          <w:rFonts w:eastAsia="Calibri"/>
          <w:u w:val="single"/>
        </w:rPr>
      </w:pPr>
    </w:p>
    <w:p w14:paraId="0A24247E" w14:textId="039EF720" w:rsidR="00EA3D23" w:rsidRPr="00086F93" w:rsidRDefault="00EA3D23" w:rsidP="00EA3D23">
      <w:pPr>
        <w:suppressAutoHyphens/>
        <w:spacing w:line="480" w:lineRule="auto"/>
        <w:rPr>
          <w:rFonts w:eastAsia="Calibri"/>
          <w:u w:val="single"/>
        </w:rPr>
      </w:pPr>
      <w:r w:rsidRPr="00086F93">
        <w:rPr>
          <w:rFonts w:eastAsia="Calibri"/>
          <w:u w:val="single"/>
        </w:rPr>
        <w:lastRenderedPageBreak/>
        <w:t>Statistics and GLMMs</w:t>
      </w:r>
    </w:p>
    <w:p w14:paraId="27989E16" w14:textId="3FFC1C9E" w:rsidR="00EA3D23" w:rsidRPr="00086F93" w:rsidRDefault="00EA3D23" w:rsidP="00EA3D23">
      <w:pPr>
        <w:suppressAutoHyphens/>
        <w:spacing w:line="480" w:lineRule="auto"/>
        <w:rPr>
          <w:rFonts w:eastAsia="Calibri"/>
        </w:rPr>
      </w:pPr>
      <w:r w:rsidRPr="00086F93">
        <w:rPr>
          <w:rFonts w:eastAsia="Calibri"/>
        </w:rPr>
        <w:t xml:space="preserve">Statistics were conducted in R (R Core Team, 2018: </w:t>
      </w:r>
      <w:hyperlink r:id="rId10" w:history="1">
        <w:r w:rsidRPr="00086F93">
          <w:rPr>
            <w:rFonts w:eastAsia="Calibri"/>
            <w:color w:val="0563C1"/>
            <w:u w:val="single"/>
          </w:rPr>
          <w:t>https://www.R-project.org/</w:t>
        </w:r>
      </w:hyperlink>
      <w:r w:rsidRPr="00086F93">
        <w:rPr>
          <w:rFonts w:eastAsia="Calibri"/>
        </w:rPr>
        <w:t xml:space="preserve">), equipped with the following packages: reshape2 </w:t>
      </w:r>
      <w:r w:rsidRPr="00086F93">
        <w:rPr>
          <w:rFonts w:eastAsia="Calibri"/>
        </w:rPr>
        <w:fldChar w:fldCharType="begin"/>
      </w:r>
      <w:r w:rsidR="0068705D">
        <w:rPr>
          <w:rFonts w:eastAsia="Calibri"/>
        </w:rPr>
        <w:instrText xml:space="preserve"> ADDIN ZOTERO_ITEM CSL_CITATION {"citationID":"IsEU8meO","properties":{"formattedCitation":"(Wickham, 2007)","plainCitation":"(Wickham, 2007)","noteIndex":0},"citationItems":[{"id":2751,"uris":["http://zotero.org/users/4959134/items/TEHBH5TL"],"itemData":{"id":2751,"type":"article-journal","container-title":"Journal of statistical software","DOI":"10.18637/jss.v021.i12","issue":"12","page":"1–20","source":"Google Scholar","title":"Reshaping data with the reshape package","volume":"21","author":[{"family":"Wickham","given":"Hadley"}],"issued":{"date-parts":[["2007"]]}}}],"schema":"https://github.com/citation-style-language/schema/raw/master/csl-citation.json"} </w:instrText>
      </w:r>
      <w:r w:rsidRPr="00086F93">
        <w:rPr>
          <w:rFonts w:eastAsia="Calibri"/>
        </w:rPr>
        <w:fldChar w:fldCharType="separate"/>
      </w:r>
      <w:r w:rsidR="00B94E42">
        <w:rPr>
          <w:rFonts w:eastAsia="MS Mincho"/>
        </w:rPr>
        <w:t>(Wickham, 2007)</w:t>
      </w:r>
      <w:r w:rsidRPr="00086F93">
        <w:rPr>
          <w:rFonts w:eastAsia="Calibri"/>
        </w:rPr>
        <w:fldChar w:fldCharType="end"/>
      </w:r>
      <w:r w:rsidRPr="00086F93">
        <w:rPr>
          <w:rFonts w:eastAsia="Calibri"/>
        </w:rPr>
        <w:t xml:space="preserve">, dplyr </w:t>
      </w:r>
      <w:r w:rsidRPr="00086F93">
        <w:rPr>
          <w:rFonts w:eastAsia="Calibri"/>
        </w:rPr>
        <w:fldChar w:fldCharType="begin"/>
      </w:r>
      <w:r w:rsidR="00D223AA">
        <w:rPr>
          <w:rFonts w:eastAsia="Calibri"/>
        </w:rPr>
        <w:instrText xml:space="preserve"> ADDIN ZOTERO_ITEM CSL_CITATION {"citationID":"dXjlUg7n","properties":{"formattedCitation":"(Wickham et al., 2019)","plainCitation":"(Wickham et al., 2019)","noteIndex":0},"citationItems":[{"id":2750,"uris":["http://zotero.org/users/4959134/items/2AJDRT5N"],"itemData":{"id":2750,"type":"article-journal","container-title":"R package version 0.8.3","page":"2020","source":"Google Scholar","title":"dplyr: A Grammar of Data Manipulation.","title-short":"dplyr","volume":"13","author":[{"family":"Wickham","given":"Hadley"},{"family":"François","given":"Romain"},{"family":"Henry","given":"Lionel"},{"family":"Müller","given":"Kirill"}],"issued":{"date-parts":[["2019"]]}}}],"schema":"https://github.com/citation-style-language/schema/raw/master/csl-citation.json"} </w:instrText>
      </w:r>
      <w:r w:rsidRPr="00086F93">
        <w:rPr>
          <w:rFonts w:eastAsia="Calibri"/>
        </w:rPr>
        <w:fldChar w:fldCharType="separate"/>
      </w:r>
      <w:r w:rsidR="00B94E42">
        <w:rPr>
          <w:rFonts w:eastAsia="MS Mincho"/>
        </w:rPr>
        <w:t>(Wickham et al., 2019)</w:t>
      </w:r>
      <w:r w:rsidRPr="00086F93">
        <w:rPr>
          <w:rFonts w:eastAsia="Calibri"/>
        </w:rPr>
        <w:fldChar w:fldCharType="end"/>
      </w:r>
      <w:r w:rsidRPr="00086F93">
        <w:rPr>
          <w:rFonts w:eastAsia="Calibri"/>
        </w:rPr>
        <w:t xml:space="preserve">, lme4 </w:t>
      </w:r>
      <w:r w:rsidRPr="00086F93">
        <w:rPr>
          <w:rFonts w:eastAsia="Calibri"/>
        </w:rPr>
        <w:fldChar w:fldCharType="begin"/>
      </w:r>
      <w:r w:rsidR="00D223AA">
        <w:rPr>
          <w:rFonts w:eastAsia="Calibri"/>
        </w:rPr>
        <w:instrText xml:space="preserve"> ADDIN ZOTERO_ITEM CSL_CITATION {"citationID":"gBsoSfTZ","properties":{"formattedCitation":"(Bates et al., 2015)","plainCitation":"(Bates et al., 2015)","noteIndex":0},"citationItems":[{"id":2495,"uris":["http://zotero.org/users/4959134/items/BSDSZSGG"]</w:instrText>
      </w:r>
      <w:r w:rsidR="00D223AA" w:rsidRPr="002C777F">
        <w:rPr>
          <w:rFonts w:eastAsia="Calibri"/>
          <w:lang w:val="fr-FR"/>
        </w:rPr>
        <w:instrText xml:space="preserve">,"itemData":{"id":2495,"type":"article-journal","container-title":"Journal of Statistical Software","DOI":"doi:10.18637/jss.v067.i01","issue":"1","page":"1-48","source":"Google Scholar","title":"Fitting linear mixed-effects models using lme4","volume":"67","author":[{"family":"Bates","given":"Douglas"},{"family":"Mächler","given":"Martin"},{"family":"Bolker","given":"Ben"},{"family":"Walker","given":"Steve"}],"issued":{"date-parts":[["2015"]]}}}],"schema":"https://github.com/citation-style-language/schema/raw/master/csl-citation.json"} </w:instrText>
      </w:r>
      <w:r w:rsidRPr="00086F93">
        <w:rPr>
          <w:rFonts w:eastAsia="Calibri"/>
        </w:rPr>
        <w:fldChar w:fldCharType="separate"/>
      </w:r>
      <w:r w:rsidR="00B94E42" w:rsidRPr="002C777F">
        <w:rPr>
          <w:rFonts w:eastAsia="MS Mincho"/>
          <w:lang w:val="fr-FR"/>
        </w:rPr>
        <w:t>(Bates et al., 2015)</w:t>
      </w:r>
      <w:r w:rsidRPr="00086F93">
        <w:rPr>
          <w:rFonts w:eastAsia="Calibri"/>
        </w:rPr>
        <w:fldChar w:fldCharType="end"/>
      </w:r>
      <w:r w:rsidRPr="002C777F">
        <w:rPr>
          <w:rFonts w:eastAsia="Calibri"/>
          <w:lang w:val="fr-FR"/>
        </w:rPr>
        <w:t xml:space="preserve">, car </w:t>
      </w:r>
      <w:r w:rsidRPr="00086F93">
        <w:rPr>
          <w:rFonts w:eastAsia="Calibri"/>
        </w:rPr>
        <w:fldChar w:fldCharType="begin"/>
      </w:r>
      <w:r w:rsidR="00D223AA" w:rsidRPr="002C777F">
        <w:rPr>
          <w:rFonts w:eastAsia="Calibri"/>
          <w:lang w:val="fr-FR"/>
        </w:rPr>
        <w:instrText xml:space="preserve"> ADDIN ZOTERO_ITEM CSL_CITATION {"citationID":"1FhWWYPS","properties":{"formattedCitation":"(Fox et al., 2012)","plainCitation":"(Fox et al., 2012)","noteIndex":0},"citationItems":[{"id":2220,"uris":["http://zotero.org/users/4959134/items/3978AFNN"],"itemData":{"id":2220,"type":"article-journal","container-title":"Vienna: R Foundation for Statistical Computing","source":"Google Scholar","title":"Package ‘car’","author":[{"family":"Fox","given":"John"},{"family":"Weisberg","given":"Sanford"},{"family":"Adler","</w:instrText>
      </w:r>
      <w:r w:rsidR="00D223AA" w:rsidRPr="0068705D">
        <w:rPr>
          <w:rFonts w:eastAsia="Calibri"/>
          <w:lang w:val="fr-FR"/>
        </w:rPr>
        <w:instrText>given":"Daniel"},{"family":"Ba</w:instrText>
      </w:r>
      <w:r w:rsidR="00D223AA" w:rsidRPr="001F78EB">
        <w:rPr>
          <w:rFonts w:eastAsia="Calibri"/>
          <w:lang w:val="fr-FR"/>
        </w:rPr>
        <w:instrText>tes","given":"Douglas"},{"family":"Baud-Bovy","given":"Gabriel"},{"family":"Ellison","given":"Steve"},{"family":"Fi</w:instrText>
      </w:r>
      <w:r w:rsidR="00D223AA">
        <w:rPr>
          <w:rFonts w:eastAsia="Calibri"/>
          <w:lang w:val="fr-FR"/>
        </w:rPr>
        <w:instrText xml:space="preserve">rth","given":"David"},{"family":"Friendly","given":"Michael"},{"family":"Gorjanc","given":"Gregor"},{"family":"Graves","given":"Spencer"}],"issued":{"date-parts":[["2012"]]}}}],"schema":"https://github.com/citation-style-language/schema/raw/master/csl-citation.json"} </w:instrText>
      </w:r>
      <w:r w:rsidRPr="00086F93">
        <w:rPr>
          <w:rFonts w:eastAsia="Calibri"/>
        </w:rPr>
        <w:fldChar w:fldCharType="separate"/>
      </w:r>
      <w:r w:rsidR="00B94E42">
        <w:rPr>
          <w:rFonts w:eastAsia="MS Mincho"/>
          <w:lang w:val="fr-FR"/>
        </w:rPr>
        <w:t>(Fox et al., 2012)</w:t>
      </w:r>
      <w:r w:rsidRPr="00086F93">
        <w:rPr>
          <w:rFonts w:eastAsia="Calibri"/>
        </w:rPr>
        <w:fldChar w:fldCharType="end"/>
      </w:r>
      <w:r w:rsidRPr="00EA3D23">
        <w:rPr>
          <w:rFonts w:eastAsia="Calibri"/>
          <w:lang w:val="fr-FR"/>
        </w:rPr>
        <w:t xml:space="preserve">, MASS </w:t>
      </w:r>
      <w:r w:rsidRPr="00086F93">
        <w:rPr>
          <w:rFonts w:eastAsia="Calibri"/>
        </w:rPr>
        <w:fldChar w:fldCharType="begin"/>
      </w:r>
      <w:r w:rsidR="0068705D">
        <w:rPr>
          <w:rFonts w:eastAsia="Calibri"/>
          <w:lang w:val="fr-FR"/>
        </w:rPr>
        <w:instrText xml:space="preserve"> ADDIN ZOTERO_ITEM CSL_CITATION {"citationID":"8GpxDh9X","properties":{"formattedCitation":"(Venables and Ripley, 2002)","plainCitation":"(Venables and Ripley, 2002)","noteIndex":0},"citationItems":[{"id":2496,"uris":["http://zotero.org/users/4959134/items/UY7Q68XG"],"itemData":{"id":2496,"type":"book","edition":"Springer","event-place":"New York","ISBN":"0-387-95457-0","number-of-pages":"498","publisher-place":"New York","source":"Google Scholar","title":"Modern applied statistics with S","author":[{"family":"Venables","given":"W.N."},{"family":"Ripley","given":"B.D."}],"issued":{"date-parts":[["2002"]]}}}],"schema":"https://github.com/citation-style-language/schema/raw/master/csl-citation.json"} </w:instrText>
      </w:r>
      <w:r w:rsidRPr="00086F93">
        <w:rPr>
          <w:rFonts w:eastAsia="Calibri"/>
        </w:rPr>
        <w:fldChar w:fldCharType="separate"/>
      </w:r>
      <w:r w:rsidR="00B94E42">
        <w:rPr>
          <w:rFonts w:eastAsia="MS Mincho"/>
          <w:lang w:val="fr-FR"/>
        </w:rPr>
        <w:t>(Venables and Ripley, 2002)</w:t>
      </w:r>
      <w:r w:rsidRPr="00086F93">
        <w:rPr>
          <w:rFonts w:eastAsia="Calibri"/>
        </w:rPr>
        <w:fldChar w:fldCharType="end"/>
      </w:r>
      <w:r w:rsidRPr="00EA3D23">
        <w:rPr>
          <w:rFonts w:eastAsia="Calibri"/>
          <w:lang w:val="fr-FR"/>
        </w:rPr>
        <w:t xml:space="preserve">. </w:t>
      </w:r>
      <w:r w:rsidRPr="00086F93">
        <w:rPr>
          <w:rFonts w:eastAsia="Calibri"/>
        </w:rPr>
        <w:t xml:space="preserve">According to the recent statement of the American Statistical Association (ASA) on p-values </w:t>
      </w:r>
      <w:r w:rsidRPr="00086F93">
        <w:rPr>
          <w:rFonts w:eastAsia="Calibri"/>
        </w:rPr>
        <w:fldChar w:fldCharType="begin"/>
      </w:r>
      <w:r w:rsidR="00D223AA">
        <w:rPr>
          <w:rFonts w:eastAsia="Calibri"/>
        </w:rPr>
        <w:instrText xml:space="preserve"> ADDIN ZOTERO_ITEM CSL_CITATION {"citationID":"qPFvBYPN","properties":{"formattedCitation":"(Wasserstein and Lazar, 2016; Wasserstein et al., 2019)","plainCitation":"(Wasserstein and Lazar, 2016; Wasserstein et al., 2019)","noteIndex":0},"citationItems":[{"id":2958,"uris":["http://zotero.org/users/4959134/items/2EZGQ97R"],"itemData":{"id":2958,"type":"article-journal","container-title":"The American Statistician","DOI":"10.1080/00031305.2016.1154108","ISSN":"0003-1305","issue":"2","note":"publisher: Taylor &amp; Francis\n_eprint: https://doi.org/10.1080/00031305.2016.1154108","page":"129-133","source":"Taylor and Francis+NEJM","title":"The ASA Statement on p-Values: Context, Process, and Purpose","title-short":"The ASA Statement on p-Values","volume":"70","author":[{"family":"Wasserstein","given":"Ronald L."},{"family":"Lazar","given":"Nicole A."}],"issued":{"date-parts":[["2016",4,2]]}}},{"id":2951,"uris":["http://zotero.org/users/4959134/items/Z83YTPAS"],"itemData":{"id":2951,"type":"article-journal","container-title":"The American Statistician","DOI":"10.1080/00031305.2019.1583913","ISSN":"0003-1305","issue":"sup1","note":"publisher: Taylor &amp; Francis\n_eprint: https://doi.org/10.1080/00031305.2019.1583913","page":"1-19","source":"Taylor and Francis+NEJM","title":"Moving to a World Beyond “p &lt; 0.05”","volume":"73","author":[{"family":"Wasserstein","given":"Ronald L."},{"family":"Schirm","given":"Allen L."},{"family":"Lazar","given":"Nicole A."}],"issued":{"date-parts":[["2019",3,29]]}}}],"schema":"https://github.com/citation-style-language/schema/raw/master/csl-citation.json"} </w:instrText>
      </w:r>
      <w:r w:rsidRPr="00086F93">
        <w:rPr>
          <w:rFonts w:eastAsia="Calibri"/>
        </w:rPr>
        <w:fldChar w:fldCharType="separate"/>
      </w:r>
      <w:r w:rsidR="00B94E42">
        <w:rPr>
          <w:rFonts w:eastAsia="MS Mincho"/>
        </w:rPr>
        <w:t>(Wasserstein and Lazar, 2016; Wasserstein et al., 2019)</w:t>
      </w:r>
      <w:r w:rsidRPr="00086F93">
        <w:rPr>
          <w:rFonts w:eastAsia="Calibri"/>
        </w:rPr>
        <w:fldChar w:fldCharType="end"/>
      </w:r>
      <w:r w:rsidRPr="00086F93">
        <w:rPr>
          <w:rFonts w:eastAsia="Calibri"/>
        </w:rPr>
        <w:t xml:space="preserve">, we avoided the use </w:t>
      </w:r>
      <w:r>
        <w:rPr>
          <w:rFonts w:eastAsia="Calibri"/>
        </w:rPr>
        <w:t xml:space="preserve">of </w:t>
      </w:r>
      <w:r w:rsidRPr="00086F93">
        <w:rPr>
          <w:rFonts w:eastAsia="Calibri"/>
        </w:rPr>
        <w:t xml:space="preserve">the term “statistically significant” </w:t>
      </w:r>
      <w:del w:id="1588" w:author="manon.hullot@etu.umontpellier.fr" w:date="2022-08-03T13:00:00Z">
        <w:r w:rsidRPr="00086F93" w:rsidDel="003F631F">
          <w:rPr>
            <w:rFonts w:eastAsia="Calibri"/>
          </w:rPr>
          <w:delText>in this manuscript and</w:delText>
        </w:r>
      </w:del>
      <w:ins w:id="1589" w:author="manon.hullot@etu.umontpellier.fr" w:date="2022-08-03T13:00:00Z">
        <w:r w:rsidR="003F631F">
          <w:rPr>
            <w:rFonts w:eastAsia="Calibri"/>
          </w:rPr>
          <w:t>associated to</w:t>
        </w:r>
      </w:ins>
      <w:r w:rsidRPr="00086F93">
        <w:rPr>
          <w:rFonts w:eastAsia="Calibri"/>
        </w:rPr>
        <w:t xml:space="preserve"> the classical thresholds as much as possible</w:t>
      </w:r>
      <w:ins w:id="1590" w:author="manon.hullot@etu.umontpellier.fr" w:date="2022-08-03T13:00:00Z">
        <w:r w:rsidR="003F631F">
          <w:rPr>
            <w:rFonts w:eastAsia="Calibri"/>
          </w:rPr>
          <w:t xml:space="preserve"> in this manuscript</w:t>
        </w:r>
      </w:ins>
      <w:r w:rsidRPr="00086F93">
        <w:rPr>
          <w:rFonts w:eastAsia="Calibri"/>
        </w:rPr>
        <w:t xml:space="preserve">. Figures were done using R package ggplot2 </w:t>
      </w:r>
      <w:r w:rsidRPr="00086F93">
        <w:rPr>
          <w:rFonts w:eastAsia="Calibri"/>
        </w:rPr>
        <w:fldChar w:fldCharType="begin"/>
      </w:r>
      <w:r w:rsidR="0068705D">
        <w:rPr>
          <w:rFonts w:eastAsia="Calibri"/>
        </w:rPr>
        <w:instrText xml:space="preserve"> ADDIN ZOTERO_ITEM CSL_CITATION {"citationID":"jtfC3hab","properties":{"formattedCitation":"(Wickham, 2011)","plainCitation":"(Wickham, 2011)","noteIndex":0},"citationItems":[{"id":2215,"uris":["http://zotero.org/users/4959134/items/2S8L5IGS"],"itemData":{"id":2215,"type":"article-journal","container-title":"Wiley Interdisciplinary Reviews: Computational Statistics","DOI":"10.1002/wics.147","issue":"2","note":"publisher: Wiley Online Library","page":"180–185","source":"Google Scholar","title":"ggplot2","volume":"3","author":[{"family":"Wickham","given":"Hadley"}],"issued":{"date-parts":[["2011"]]}}}],"schema":"https://github.com/citation-style-language/schema/raw/master/csl-citation.json"} </w:instrText>
      </w:r>
      <w:r w:rsidRPr="00086F93">
        <w:rPr>
          <w:rFonts w:eastAsia="Calibri"/>
        </w:rPr>
        <w:fldChar w:fldCharType="separate"/>
      </w:r>
      <w:r w:rsidR="00B94E42">
        <w:rPr>
          <w:rFonts w:eastAsia="MS Mincho"/>
        </w:rPr>
        <w:t>(Wickham, 2011)</w:t>
      </w:r>
      <w:r w:rsidRPr="00086F93">
        <w:rPr>
          <w:rFonts w:eastAsia="Calibri"/>
        </w:rPr>
        <w:fldChar w:fldCharType="end"/>
      </w:r>
      <w:r w:rsidRPr="00086F93">
        <w:rPr>
          <w:rFonts w:eastAsia="Calibri"/>
        </w:rPr>
        <w:t xml:space="preserve"> as well as Inkscape v.0.91.</w:t>
      </w:r>
    </w:p>
    <w:p w14:paraId="24F58132" w14:textId="77777777" w:rsidR="00EA3D23" w:rsidRPr="00086F93" w:rsidRDefault="00EA3D23" w:rsidP="00EA3D23">
      <w:pPr>
        <w:suppressAutoHyphens/>
        <w:spacing w:line="480" w:lineRule="auto"/>
        <w:rPr>
          <w:rFonts w:eastAsia="Calibri"/>
        </w:rPr>
      </w:pPr>
    </w:p>
    <w:p w14:paraId="796A0E69" w14:textId="794B19A0" w:rsidR="00EA3D23" w:rsidRPr="00086F93" w:rsidRDefault="00EA3D23" w:rsidP="00EA3D23">
      <w:pPr>
        <w:suppressAutoHyphens/>
        <w:spacing w:line="480" w:lineRule="auto"/>
        <w:rPr>
          <w:rFonts w:eastAsia="Calibri"/>
        </w:rPr>
      </w:pPr>
      <w:r w:rsidRPr="00086F93">
        <w:rPr>
          <w:rFonts w:eastAsia="Calibri"/>
        </w:rPr>
        <w:t xml:space="preserve">General Linear Mixed Models (GLMM) on our data were constructed based on a R code modified from </w:t>
      </w:r>
      <w:r w:rsidRPr="00086F93">
        <w:rPr>
          <w:rFonts w:eastAsia="Calibri"/>
        </w:rPr>
        <w:fldChar w:fldCharType="begin"/>
      </w:r>
      <w:r w:rsidR="00D223AA">
        <w:rPr>
          <w:rFonts w:eastAsia="Calibri"/>
        </w:rPr>
        <w:instrText xml:space="preserve"> ADDIN ZOTERO_ITEM CSL_CITATION {"citationID":"p9FjTGBd","properties":{"formattedCitation":"(Arman et al., 2019)","plainCitation":"(Arman et al., 2019)","dontUpdate":true,"noteIndex":0},"citationItems":[{"id":2301,"uris":["http://zotero.org/users/4959134/items/HTPY98N7"],"itemData":{"id":2301,"type":"article-journal","abstract":"Dental microwear texture analysis (DMTA) quantifies microscopic scar or wear patterns left on teeth by different foods or extraneous ingested items such as grit. It can be a powerful tool for deducing the diets of extinct mammals. Here we investigate how intraspecific variation in the dental microwear of macropodids (kangaroos and their close relatives) can be used to maximize the dietary signal inferable from an inherently limited fossil record. We demonstrate significant intraspecific variation for every factor considered here for both scale-sensitive fractal analysis and International Organization for Standardization surface texture analysis variables. Intraspecific factors were then incorporated into interspecific (dietary) analyses through the use of Linear Mixed Effects modelling, incorporating Akaike's Information Criterion to compare models, and testing models through independent cross-validation. This revealed that for each DMTA variable only a small number of intraspecific factors need to be included to improve differentiation between species. Including specimen as a random factor accounted for stochastic inter-individual variation, and facet, incorporated effects of sampling location. Intraspecific effects of ecoregion, microscope, tooth position and wear were often but not universally important. We conclude that models of microwear data that include intraspecific variation can improve the resolution of dietary reconstructions.","container-title":"Journal of The Royal Society Interface","DOI":"10.1098/rsif.2018.0957","issue":"153","journalAbbreviation":"Journal of The Royal Society Interface","page":"20180957","source":"royalsocietypublishing.org (Atypon)","title":"Incorporating intraspecific variation into dental microwear texture analysis","volume":"16","author":[{"family":"Arman","given":"Samuel D."},{"family":"Prowse","given":"Thomas A. A."},{"family":"Couzens","given":"Aidan M. C."},{"family":"Ungar","given":"Peter S."},{"family":"Prideaux","given":"Gavin J."}],"issued":{"date-parts":[["2019",4,26]]}}}],"schema":"https://github.com/citation-style-language/schema/raw/master/csl-citation.json"} </w:instrText>
      </w:r>
      <w:r w:rsidRPr="00086F93">
        <w:rPr>
          <w:rFonts w:eastAsia="Calibri"/>
        </w:rPr>
        <w:fldChar w:fldCharType="separate"/>
      </w:r>
      <w:r w:rsidRPr="00086F93">
        <w:rPr>
          <w:rFonts w:eastAsia="MS Mincho"/>
        </w:rPr>
        <w:t>Arman et al. (2019)</w:t>
      </w:r>
      <w:r w:rsidRPr="00086F93">
        <w:rPr>
          <w:rFonts w:eastAsia="Calibri"/>
        </w:rPr>
        <w:fldChar w:fldCharType="end"/>
      </w:r>
      <w:r w:rsidRPr="00086F93">
        <w:rPr>
          <w:rFonts w:eastAsia="Calibri"/>
        </w:rPr>
        <w:t xml:space="preserve"> and adapted to each tested response variable. An example of this code applied to hypoplasia variable Hypo is given in Supplementary </w:t>
      </w:r>
      <w:r w:rsidR="00C53816">
        <w:rPr>
          <w:rFonts w:eastAsia="Calibri"/>
        </w:rPr>
        <w:t>4</w:t>
      </w:r>
      <w:r w:rsidRPr="00086F93">
        <w:rPr>
          <w:rFonts w:eastAsia="Calibri"/>
        </w:rPr>
        <w:t>. DMTA response variables were the five DMTA parameters (epLsar, Asfc, FTfv, HAsfc9, and HAsfc81) and we selected Gaussian family for the GLMMs. Factors in the models were: specimen (number of the specimen; random factor), locality, province, age (MN zones), genus, tooth (e.g., second molar, fourth milk molar), position (upper or lower), side (left or right), cusp (protocone, protoconid, hypoconid), and facet (grinding or shearing). For hypoplasia, response variables were Hypo (1 or 0 for presence or absence of hypoplasia, respectively) for which we used Binomial family, Defect (e.g., LEH, Pits, Aplasia; converted to numbers), Localization (position of the defect on the crown; mostly labial or lingual), Multiple (number of defects), and Severity (0 to 4), modeled using Poisson family. The factors were: specimen (number of the specimen; random factor), locality, province, age (MN zones), genus, tooth (e.g., first molar, fourth premolar), position (upper or lower), side (left or right), and wear (low, average, high). Additionally, for response variables Severity, Multiple, and Localization, defect was converted and used as a factor.</w:t>
      </w:r>
    </w:p>
    <w:p w14:paraId="74B7DBA3" w14:textId="77777777" w:rsidR="00EA3D23" w:rsidRPr="00086F93" w:rsidRDefault="00EA3D23" w:rsidP="00EA3D23">
      <w:pPr>
        <w:suppressAutoHyphens/>
        <w:spacing w:line="480" w:lineRule="auto"/>
        <w:rPr>
          <w:rFonts w:eastAsia="Calibri"/>
        </w:rPr>
      </w:pPr>
    </w:p>
    <w:p w14:paraId="4C71E20B" w14:textId="750D0BFB" w:rsidR="00EA3D23" w:rsidRPr="00086F93" w:rsidRDefault="00EA3D23" w:rsidP="00EA3D23">
      <w:pPr>
        <w:suppressAutoHyphens/>
        <w:spacing w:line="480" w:lineRule="auto"/>
        <w:rPr>
          <w:rFonts w:eastAsia="Calibri"/>
        </w:rPr>
      </w:pPr>
      <w:r w:rsidRPr="00086F93">
        <w:rPr>
          <w:rFonts w:eastAsia="Calibri"/>
        </w:rPr>
        <w:t xml:space="preserve">The models were built with a bottom-up approach, starting with the only random factor of our dataset alone (specimen) and adding factors incrementally for every set (e.g., 1|Specimen + Genus, 1|Specimen + Locality). New set was built has long as Akaike’s Information Criterion score (AIC) kept decreasing. Few interactions (e.g., Genus x Facet for microwear, Genus x Tooth for hypoplasia) were considered in the models, as most factors were considered independent and to avoid unnecessarily </w:t>
      </w:r>
      <w:r w:rsidRPr="00086F93">
        <w:rPr>
          <w:rFonts w:eastAsia="Calibri"/>
        </w:rPr>
        <w:lastRenderedPageBreak/>
        <w:t xml:space="preserve">complex and rarely selected models </w:t>
      </w:r>
      <w:r w:rsidRPr="00086F93">
        <w:rPr>
          <w:rFonts w:eastAsia="Calibri"/>
        </w:rPr>
        <w:fldChar w:fldCharType="begin"/>
      </w:r>
      <w:r w:rsidR="00D223AA">
        <w:rPr>
          <w:rFonts w:eastAsia="Calibri"/>
        </w:rPr>
        <w:instrText xml:space="preserve"> ADDIN ZOTERO_ITEM CSL_CITATION {"citationID":"iNmM02Ap","properties":{"formattedCitation":"(Arman et al., 2019)","plainCitation":"(Arman et al., 2019)","noteIndex":0},"citationItems":[{"id":2301,"uris":["http://zotero.org/users/4959134/items/HTPY98N7"],"itemData":{"id":2301,"type":"article-journal","abstract":"Dental microwear texture analysis (DMTA) quantifies microscopic scar or wear patterns left on teeth by different foods or extraneous ingested items such as grit. It can be a powerful tool for deducing the diets of extinct mammals. Here we investigate how intraspecific variation in the dental microwear of macropodids (kangaroos and their close relatives) can be used to maximize the dietary signal inferable from an inherently limited fossil record. We demonstrate significant intraspecific variation for every factor considered here for both scale-sensitive fractal analysis and International Organization for Standardization surface texture analysis variables. Intraspecific factors were then incorporated into interspecific (dietary) analyses through the use of Linear Mixed Effects modelling, incorporating Akaike's Information Criterion to compare models, and testing models through independent cross-validation. This revealed that for each DMTA variable only a small number of intraspecific factors need to be included to improve differentiation between species. Including specimen as a random factor accounted for stochastic inter-individual variation, and facet, incorporated effects of sampling location. Intraspecific effects of ecoregion, microscope, tooth position and wear were often but not universally important. We conclude that models of microwear data that include intraspecific variation can improve the resolution of dietary reconstructions.","container-title":"Journal of The Royal Society Interface","DOI":"10.1098/rsif.2018.0957","issue":"153","journalAbbreviation":"Journal of The Royal Society Interface","page":"20180957","source":"royalsocietypublishing.org (Atypon)","title":"Incorporating intraspecific variation into dental microwear texture analysis","volume":"16","author":[{"family":"Arman","given":"Samuel D."},{"family":"Prowse","given":"Thomas A. A."},{"family":"Couzens","given":"Aidan M. C."},{"family":"Ungar","given":"Peter S."},{"family":"Prideaux","given":"Gavin J."}],"issued":{"date-parts":[["2019",4,26]]}}}],"schema":"https://github.com/citation-style-language/schema/raw/master/csl-citation.json"} </w:instrText>
      </w:r>
      <w:r w:rsidRPr="00086F93">
        <w:rPr>
          <w:rFonts w:eastAsia="Calibri"/>
        </w:rPr>
        <w:fldChar w:fldCharType="separate"/>
      </w:r>
      <w:r w:rsidR="00B94E42">
        <w:rPr>
          <w:rFonts w:eastAsia="MS Mincho"/>
        </w:rPr>
        <w:t>(Arman et al., 2019)</w:t>
      </w:r>
      <w:r w:rsidRPr="00086F93">
        <w:rPr>
          <w:rFonts w:eastAsia="Calibri"/>
        </w:rPr>
        <w:fldChar w:fldCharType="end"/>
      </w:r>
      <w:r w:rsidRPr="00086F93">
        <w:rPr>
          <w:rFonts w:eastAsia="Calibri"/>
        </w:rPr>
        <w:t xml:space="preserve">. We selected the best candidate model as the one with the lowest AIC and checked for over-dispersion (estimated through the ratio of deviance and degrees of freedom). If needed, we corrected it through quasi-Poisson or quasi-Binomial laws from the MASS package </w:t>
      </w:r>
      <w:r w:rsidRPr="00086F93">
        <w:rPr>
          <w:rFonts w:eastAsia="Calibri"/>
        </w:rPr>
        <w:fldChar w:fldCharType="begin"/>
      </w:r>
      <w:r w:rsidR="0068705D">
        <w:rPr>
          <w:rFonts w:eastAsia="Calibri"/>
        </w:rPr>
        <w:instrText xml:space="preserve"> ADDIN ZOTERO_ITEM CSL_CITATION {"citationID":"gNc3QAc6","properties":{"formattedCitation":"(Venables and Ripley, 2002)","plainCitation":"(Venables and Ripley, 2002)","noteIndex":0},"citationItems":[{"id":2496,"uris":["http://zotero.org/users/4959134/items/UY7Q68XG"],"itemData":{"id":2496,"type":"book","edition":"Springer","event-place":"New York","ISBN":"0-387-95457-0","number-of-pages":"498","publisher-place":"New York","source":"Google Scholar","title":"Modern applied statistics with S","author":[{"family":"Venables","given":"W.N."},{"family":"Ripley","given":"B.D."}],"issued":{"date-parts":[["2002"]]}}}],"schema":"https://github.com/citation-style-language/schema/raw/master/csl-citation.json"} </w:instrText>
      </w:r>
      <w:r w:rsidRPr="00086F93">
        <w:rPr>
          <w:rFonts w:eastAsia="Calibri"/>
        </w:rPr>
        <w:fldChar w:fldCharType="separate"/>
      </w:r>
      <w:r w:rsidR="00B94E42">
        <w:rPr>
          <w:rFonts w:eastAsia="MS Mincho"/>
        </w:rPr>
        <w:t>(Venables and Ripley, 2002)</w:t>
      </w:r>
      <w:r w:rsidRPr="00086F93">
        <w:rPr>
          <w:rFonts w:eastAsia="Calibri"/>
        </w:rPr>
        <w:fldChar w:fldCharType="end"/>
      </w:r>
      <w:r w:rsidRPr="00086F93">
        <w:rPr>
          <w:rFonts w:eastAsia="Calibri"/>
        </w:rPr>
        <w:t xml:space="preserve"> or by adjusting the coefficients table (multiply type error by square root of the dispersion factor and recalculate Z and p values accordingly). In total, 3</w:t>
      </w:r>
      <w:r>
        <w:rPr>
          <w:rFonts w:eastAsia="Calibri"/>
        </w:rPr>
        <w:t>40</w:t>
      </w:r>
      <w:r w:rsidRPr="00086F93">
        <w:rPr>
          <w:rFonts w:eastAsia="Calibri"/>
        </w:rPr>
        <w:t xml:space="preserve"> models were compared across the 10 response variables (see electronic supplementary material, S</w:t>
      </w:r>
      <w:r w:rsidR="00C53816">
        <w:rPr>
          <w:rFonts w:eastAsia="Calibri"/>
        </w:rPr>
        <w:t>5</w:t>
      </w:r>
      <w:r w:rsidRPr="00086F93">
        <w:rPr>
          <w:rFonts w:eastAsia="Calibri"/>
        </w:rPr>
        <w:t>, S</w:t>
      </w:r>
      <w:r w:rsidR="00C53816">
        <w:rPr>
          <w:rFonts w:eastAsia="Calibri"/>
        </w:rPr>
        <w:t>6</w:t>
      </w:r>
      <w:r w:rsidRPr="00086F93">
        <w:rPr>
          <w:rFonts w:eastAsia="Calibri"/>
        </w:rPr>
        <w:t>, and S</w:t>
      </w:r>
      <w:r w:rsidR="00C53816">
        <w:rPr>
          <w:rFonts w:eastAsia="Calibri"/>
        </w:rPr>
        <w:t>7</w:t>
      </w:r>
      <w:r w:rsidRPr="00086F93">
        <w:rPr>
          <w:rFonts w:eastAsia="Calibri"/>
        </w:rPr>
        <w:t>).</w:t>
      </w:r>
    </w:p>
    <w:p w14:paraId="47F99424" w14:textId="77777777" w:rsidR="00EA3D23" w:rsidRPr="00086F93" w:rsidRDefault="00EA3D23" w:rsidP="00EA3D23">
      <w:pPr>
        <w:spacing w:line="480" w:lineRule="auto"/>
        <w:rPr>
          <w:rFonts w:eastAsia="Calibri"/>
          <w:b/>
        </w:rPr>
      </w:pPr>
    </w:p>
    <w:p w14:paraId="4CB5023E" w14:textId="77777777" w:rsidR="00EA3D23" w:rsidRPr="00086F93" w:rsidRDefault="00EA3D23" w:rsidP="00EA3D23">
      <w:pPr>
        <w:spacing w:line="480" w:lineRule="auto"/>
        <w:rPr>
          <w:rFonts w:eastAsia="Calibri"/>
          <w:b/>
        </w:rPr>
      </w:pPr>
      <w:r w:rsidRPr="00086F93">
        <w:rPr>
          <w:rFonts w:eastAsia="Calibri"/>
          <w:b/>
        </w:rPr>
        <w:t>Results</w:t>
      </w:r>
    </w:p>
    <w:p w14:paraId="5723E435" w14:textId="77777777" w:rsidR="00EA3D23" w:rsidRPr="00086F93" w:rsidRDefault="00EA3D23" w:rsidP="00EA3D23">
      <w:pPr>
        <w:spacing w:line="480" w:lineRule="auto"/>
        <w:rPr>
          <w:rFonts w:eastAsia="Calibri"/>
        </w:rPr>
      </w:pPr>
    </w:p>
    <w:p w14:paraId="16F69D5F" w14:textId="77777777" w:rsidR="00EA3D23" w:rsidRPr="00086F93" w:rsidRDefault="00EA3D23" w:rsidP="00EA3D23">
      <w:pPr>
        <w:spacing w:line="480" w:lineRule="auto"/>
        <w:rPr>
          <w:rFonts w:eastAsia="Calibri"/>
          <w:u w:val="single"/>
        </w:rPr>
      </w:pPr>
      <w:r w:rsidRPr="00086F93">
        <w:rPr>
          <w:rFonts w:eastAsia="Calibri"/>
          <w:u w:val="single"/>
        </w:rPr>
        <w:t>Microwear</w:t>
      </w:r>
    </w:p>
    <w:p w14:paraId="72AB228A" w14:textId="77777777" w:rsidR="00105F98" w:rsidRDefault="00EA3D23" w:rsidP="00105F98">
      <w:pPr>
        <w:suppressAutoHyphens/>
        <w:spacing w:line="480" w:lineRule="auto"/>
        <w:rPr>
          <w:ins w:id="1591" w:author="manon.hullot@etu.umontpellier.fr" w:date="2022-10-10T15:07:00Z"/>
          <w:rFonts w:eastAsia="Calibri"/>
        </w:rPr>
      </w:pPr>
      <w:r w:rsidRPr="00086F93">
        <w:rPr>
          <w:rFonts w:eastAsia="Calibri"/>
        </w:rPr>
        <w:t>MANOVA (Species x Facet x Age x Locality) on all five main DMTA parameters (epLsar, Asfc, FTfv, HAsfc9, HAsfc81) revealed low p-values for Species (df = 14; p-value = 8.6 x 10</w:t>
      </w:r>
      <w:r w:rsidRPr="00086F93">
        <w:rPr>
          <w:rFonts w:eastAsia="Calibri"/>
          <w:vertAlign w:val="superscript"/>
        </w:rPr>
        <w:t>-4</w:t>
      </w:r>
      <w:r w:rsidRPr="00086F93">
        <w:rPr>
          <w:rFonts w:eastAsia="Calibri"/>
        </w:rPr>
        <w:t>), Facet (df = 1; p-value = 6.5 × 10</w:t>
      </w:r>
      <w:r w:rsidRPr="00086F93">
        <w:rPr>
          <w:rFonts w:eastAsia="Calibri"/>
          <w:vertAlign w:val="superscript"/>
        </w:rPr>
        <w:t>-4</w:t>
      </w:r>
      <w:r w:rsidRPr="00086F93">
        <w:rPr>
          <w:rFonts w:eastAsia="Calibri"/>
        </w:rPr>
        <w:t xml:space="preserve">), and Locality (df = 4; p-value = 0.014). </w:t>
      </w:r>
      <w:ins w:id="1592" w:author="manon.hullot@etu.umontpellier.fr" w:date="2022-10-10T15:07:00Z">
        <w:r w:rsidR="00105F98">
          <w:rPr>
            <w:rFonts w:eastAsia="Calibri"/>
          </w:rPr>
          <w:t>However, when we separated our sample by facet, most of these differences were only found in the shearing facet subsample (n = 51), while very few were observed for the grinding facet subsample (n = 85).</w:t>
        </w:r>
      </w:ins>
    </w:p>
    <w:p w14:paraId="58E2FF03" w14:textId="77777777" w:rsidR="00105F98" w:rsidRDefault="00105F98" w:rsidP="00EA3D23">
      <w:pPr>
        <w:suppressAutoHyphens/>
        <w:spacing w:line="480" w:lineRule="auto"/>
        <w:rPr>
          <w:ins w:id="1593" w:author="manon.hullot@etu.umontpellier.fr" w:date="2022-10-10T15:07:00Z"/>
          <w:rFonts w:eastAsia="Calibri"/>
        </w:rPr>
      </w:pPr>
    </w:p>
    <w:p w14:paraId="2DAEDEBA" w14:textId="3AD64132" w:rsidR="007858DB" w:rsidRDefault="00105F98" w:rsidP="00EA3D23">
      <w:pPr>
        <w:suppressAutoHyphens/>
        <w:spacing w:line="480" w:lineRule="auto"/>
        <w:rPr>
          <w:ins w:id="1594" w:author="manon.hullot@etu.umontpellier.fr" w:date="2022-10-10T15:11:00Z"/>
          <w:rFonts w:eastAsia="Calibri"/>
        </w:rPr>
      </w:pPr>
      <w:ins w:id="1595" w:author="manon.hullot@etu.umontpellier.fr" w:date="2022-10-10T15:07:00Z">
        <w:r w:rsidRPr="00086F93">
          <w:rPr>
            <w:rFonts w:eastAsia="Calibri"/>
          </w:rPr>
          <w:t xml:space="preserve">ANOVAs </w:t>
        </w:r>
        <w:r>
          <w:rPr>
            <w:rFonts w:eastAsia="Calibri"/>
          </w:rPr>
          <w:t>(Species x Age x Locality) were conducted</w:t>
        </w:r>
        <w:r w:rsidRPr="00086F93" w:rsidDel="00105F98">
          <w:rPr>
            <w:rFonts w:eastAsia="Calibri"/>
          </w:rPr>
          <w:t xml:space="preserve"> </w:t>
        </w:r>
      </w:ins>
      <w:del w:id="1596" w:author="manon.hullot@etu.umontpellier.fr" w:date="2022-10-10T15:07:00Z">
        <w:r w:rsidR="00EA3D23" w:rsidRPr="00086F93" w:rsidDel="00105F98">
          <w:rPr>
            <w:rFonts w:eastAsia="Calibri"/>
          </w:rPr>
          <w:delText xml:space="preserve">The ANOVAs </w:delText>
        </w:r>
      </w:del>
      <w:r w:rsidR="00EA3D23" w:rsidRPr="00086F93">
        <w:rPr>
          <w:rFonts w:eastAsia="Calibri"/>
        </w:rPr>
        <w:t>for each parameter</w:t>
      </w:r>
      <w:ins w:id="1597" w:author="manon.hullot@etu.umontpellier.fr" w:date="2022-10-10T15:08:00Z">
        <w:r>
          <w:rPr>
            <w:rFonts w:eastAsia="Calibri"/>
          </w:rPr>
          <w:t xml:space="preserve"> in each microwear facet subsample. In the grinding subsample, we found only a potential influence of Species</w:t>
        </w:r>
      </w:ins>
      <w:ins w:id="1598" w:author="manon.hullot@etu.umontpellier.fr" w:date="2022-10-10T15:38:00Z">
        <w:r w:rsidR="008E2D9F">
          <w:rPr>
            <w:rFonts w:eastAsia="Calibri"/>
          </w:rPr>
          <w:t xml:space="preserve"> (p-value = 0.0165)</w:t>
        </w:r>
      </w:ins>
      <w:ins w:id="1599" w:author="manon.hullot@etu.umontpellier.fr" w:date="2022-10-10T15:08:00Z">
        <w:r>
          <w:rPr>
            <w:rFonts w:eastAsia="Calibri"/>
          </w:rPr>
          <w:t xml:space="preserve"> and Age</w:t>
        </w:r>
      </w:ins>
      <w:ins w:id="1600" w:author="manon.hullot@etu.umontpellier.fr" w:date="2022-10-10T15:39:00Z">
        <w:r w:rsidR="008E2D9F">
          <w:rPr>
            <w:rFonts w:eastAsia="Calibri"/>
          </w:rPr>
          <w:t xml:space="preserve"> (p-value = 0.0426)</w:t>
        </w:r>
      </w:ins>
      <w:ins w:id="1601" w:author="manon.hullot@etu.umontpellier.fr" w:date="2022-10-10T15:08:00Z">
        <w:r>
          <w:rPr>
            <w:rFonts w:eastAsia="Calibri"/>
          </w:rPr>
          <w:t xml:space="preserve"> in Asfc. For the shearing subsamples, Species had an impact for epLsar (p-value = 0.034) and HAsfc 9 (p-value = 0.0477), while Age had an impact for Asfc (p-value = 4.31 </w:t>
        </w:r>
        <w:r w:rsidRPr="00086F93">
          <w:rPr>
            <w:rFonts w:eastAsia="Calibri"/>
          </w:rPr>
          <w:t>× 10</w:t>
        </w:r>
        <w:r w:rsidRPr="00086F93">
          <w:rPr>
            <w:rFonts w:eastAsia="Calibri"/>
            <w:vertAlign w:val="superscript"/>
          </w:rPr>
          <w:t>-4</w:t>
        </w:r>
        <w:r>
          <w:rPr>
            <w:rFonts w:eastAsia="Calibri"/>
          </w:rPr>
          <w:t xml:space="preserve">) and FTfv (p-value = 0.035). </w:t>
        </w:r>
      </w:ins>
    </w:p>
    <w:p w14:paraId="234A23AA" w14:textId="77777777" w:rsidR="007858DB" w:rsidRDefault="007858DB" w:rsidP="00EA3D23">
      <w:pPr>
        <w:suppressAutoHyphens/>
        <w:spacing w:line="480" w:lineRule="auto"/>
        <w:rPr>
          <w:ins w:id="1602" w:author="manon.hullot@etu.umontpellier.fr" w:date="2022-10-10T15:11:00Z"/>
          <w:rFonts w:eastAsia="Calibri"/>
        </w:rPr>
      </w:pPr>
    </w:p>
    <w:p w14:paraId="0E00105E" w14:textId="60E1701A" w:rsidR="00EA3D23" w:rsidDel="007858DB" w:rsidRDefault="00105F98" w:rsidP="00EA3D23">
      <w:pPr>
        <w:suppressAutoHyphens/>
        <w:spacing w:line="480" w:lineRule="auto"/>
        <w:rPr>
          <w:del w:id="1603" w:author="manon.hullot@etu.umontpellier.fr" w:date="2022-10-10T15:11:00Z"/>
          <w:rFonts w:eastAsia="Calibri"/>
        </w:rPr>
      </w:pPr>
      <w:ins w:id="1604" w:author="manon.hullot@etu.umontpellier.fr" w:date="2022-10-10T15:08:00Z">
        <w:r>
          <w:rPr>
            <w:rFonts w:eastAsia="Calibri"/>
          </w:rPr>
          <w:t xml:space="preserve">As the different factors (Species and Age) had more than two states, we conducted post hoc tests </w:t>
        </w:r>
      </w:ins>
      <w:del w:id="1605" w:author="manon.hullot@etu.umontpellier.fr" w:date="2022-10-10T15:08:00Z">
        <w:r w:rsidR="00EA3D23" w:rsidRPr="00086F93" w:rsidDel="00105F98">
          <w:rPr>
            <w:rFonts w:eastAsia="Calibri"/>
          </w:rPr>
          <w:delText>,</w:delText>
        </w:r>
      </w:del>
      <w:del w:id="1606" w:author="manon.hullot@etu.umontpellier.fr" w:date="2022-10-10T15:10:00Z">
        <w:r w:rsidR="00EA3D23" w:rsidRPr="00086F93" w:rsidDel="00105F98">
          <w:rPr>
            <w:rFonts w:eastAsia="Calibri"/>
          </w:rPr>
          <w:delText xml:space="preserve"> </w:delText>
        </w:r>
      </w:del>
      <w:del w:id="1607" w:author="manon.hullot@etu.umontpellier.fr" w:date="2022-10-10T15:08:00Z">
        <w:r w:rsidR="00EA3D23" w:rsidRPr="00086F93" w:rsidDel="00105F98">
          <w:rPr>
            <w:rFonts w:eastAsia="Calibri"/>
          </w:rPr>
          <w:delText>highlighted at least a marked influence of Species (all parameters; p-values between 7.3 x 10</w:delText>
        </w:r>
        <w:r w:rsidR="00EA3D23" w:rsidRPr="00086F93" w:rsidDel="00105F98">
          <w:rPr>
            <w:rFonts w:eastAsia="Calibri"/>
            <w:vertAlign w:val="superscript"/>
          </w:rPr>
          <w:delText>-4</w:delText>
        </w:r>
        <w:r w:rsidR="00EA3D23" w:rsidRPr="00086F93" w:rsidDel="00105F98">
          <w:rPr>
            <w:rFonts w:eastAsia="Calibri"/>
          </w:rPr>
          <w:delText xml:space="preserve"> and 0.027), Facet (Asfc, p-value = 0.028;</w:delText>
        </w:r>
        <w:r w:rsidR="00EA3D23" w:rsidDel="00105F98">
          <w:rPr>
            <w:rFonts w:eastAsia="Calibri"/>
          </w:rPr>
          <w:delText xml:space="preserve"> </w:delText>
        </w:r>
        <w:r w:rsidR="00EA3D23" w:rsidRPr="00086F93" w:rsidDel="00105F98">
          <w:rPr>
            <w:rFonts w:eastAsia="Calibri"/>
          </w:rPr>
          <w:delText>FTfv, p-value = 6.22 x 10</w:delText>
        </w:r>
        <w:r w:rsidR="00EA3D23" w:rsidRPr="00086F93" w:rsidDel="00105F98">
          <w:rPr>
            <w:rFonts w:eastAsia="Calibri"/>
            <w:vertAlign w:val="superscript"/>
          </w:rPr>
          <w:delText>-6</w:delText>
        </w:r>
        <w:r w:rsidR="00EA3D23" w:rsidRPr="00086F93" w:rsidDel="00105F98">
          <w:rPr>
            <w:rFonts w:eastAsia="Calibri"/>
          </w:rPr>
          <w:delText>), Age (Asfc, p-value = 7.57 x 10</w:delText>
        </w:r>
        <w:r w:rsidR="00EA3D23" w:rsidRPr="00086F93" w:rsidDel="00105F98">
          <w:rPr>
            <w:rFonts w:eastAsia="Calibri"/>
            <w:vertAlign w:val="superscript"/>
          </w:rPr>
          <w:delText>-3</w:delText>
        </w:r>
        <w:r w:rsidR="00EA3D23" w:rsidRPr="00086F93" w:rsidDel="00105F98">
          <w:rPr>
            <w:rFonts w:eastAsia="Calibri"/>
          </w:rPr>
          <w:delText>), or Locality (epLsar, p-value = 0.01; Asfc, p-value = 1.7 x 10</w:delText>
        </w:r>
        <w:r w:rsidR="00EA3D23" w:rsidRPr="00086F93" w:rsidDel="00105F98">
          <w:rPr>
            <w:rFonts w:eastAsia="Calibri"/>
            <w:vertAlign w:val="superscript"/>
          </w:rPr>
          <w:delText>-4</w:delText>
        </w:r>
        <w:r w:rsidR="00EA3D23" w:rsidRPr="00086F93" w:rsidDel="00105F98">
          <w:rPr>
            <w:rFonts w:eastAsia="Calibri"/>
          </w:rPr>
          <w:delText xml:space="preserve">). </w:delText>
        </w:r>
      </w:del>
      <w:ins w:id="1608" w:author="manon.hullot@etu.umontpellier.fr" w:date="2022-10-10T15:09:00Z">
        <w:r>
          <w:rPr>
            <w:rFonts w:eastAsia="Calibri"/>
          </w:rPr>
          <w:t>t</w:t>
        </w:r>
      </w:ins>
      <w:del w:id="1609" w:author="manon.hullot@etu.umontpellier.fr" w:date="2022-10-10T15:09:00Z">
        <w:r w:rsidR="00EA3D23" w:rsidRPr="00086F93" w:rsidDel="00105F98">
          <w:rPr>
            <w:rFonts w:eastAsia="Calibri"/>
          </w:rPr>
          <w:delText>T</w:delText>
        </w:r>
      </w:del>
      <w:r w:rsidR="00EA3D23" w:rsidRPr="00086F93">
        <w:rPr>
          <w:rFonts w:eastAsia="Calibri"/>
        </w:rPr>
        <w:t xml:space="preserve">o precise the </w:t>
      </w:r>
      <w:ins w:id="1610" w:author="manon.hullot@etu.umontpellier.fr" w:date="2022-10-10T15:10:00Z">
        <w:r>
          <w:rPr>
            <w:rFonts w:eastAsia="Calibri"/>
          </w:rPr>
          <w:t xml:space="preserve">highlighted </w:t>
        </w:r>
      </w:ins>
      <w:r w:rsidR="00EA3D23" w:rsidRPr="00086F93">
        <w:rPr>
          <w:rFonts w:eastAsia="Calibri"/>
        </w:rPr>
        <w:t>differences</w:t>
      </w:r>
      <w:del w:id="1611" w:author="manon.hullot@etu.umontpellier.fr" w:date="2022-10-10T15:10:00Z">
        <w:r w:rsidR="00EA3D23" w:rsidRPr="00086F93" w:rsidDel="00105F98">
          <w:rPr>
            <w:rFonts w:eastAsia="Calibri"/>
          </w:rPr>
          <w:delText xml:space="preserve"> for Spe</w:delText>
        </w:r>
        <w:r w:rsidR="00EA3D23" w:rsidRPr="00245268" w:rsidDel="00105F98">
          <w:rPr>
            <w:rFonts w:eastAsia="Calibri"/>
          </w:rPr>
          <w:delText>cies and Locality (factors with more than two states) we ran post hocs</w:delText>
        </w:r>
      </w:del>
      <w:r w:rsidR="00EA3D23" w:rsidRPr="00245268">
        <w:rPr>
          <w:rFonts w:eastAsia="Calibri"/>
        </w:rPr>
        <w:t xml:space="preserve">, results of which are detailed in </w:t>
      </w:r>
      <w:r w:rsidR="00EA3D23" w:rsidRPr="00245268">
        <w:rPr>
          <w:rFonts w:eastAsia="Calibri"/>
        </w:rPr>
        <w:fldChar w:fldCharType="begin"/>
      </w:r>
      <w:r w:rsidR="00EA3D23" w:rsidRPr="00245268">
        <w:rPr>
          <w:rFonts w:eastAsia="Calibri"/>
        </w:rPr>
        <w:instrText xml:space="preserve"> REF _Ref76473437 \h  \* MERGEFORMAT </w:instrText>
      </w:r>
      <w:r w:rsidR="00EA3D23" w:rsidRPr="00245268">
        <w:rPr>
          <w:rFonts w:eastAsia="Calibri"/>
        </w:rPr>
      </w:r>
      <w:r w:rsidR="00EA3D23" w:rsidRPr="00245268">
        <w:rPr>
          <w:rFonts w:eastAsia="Calibri"/>
        </w:rPr>
        <w:fldChar w:fldCharType="separate"/>
      </w:r>
      <w:r w:rsidR="007F0D44" w:rsidRPr="001F78EB">
        <w:rPr>
          <w:rFonts w:eastAsia="MS Mincho"/>
          <w:bCs/>
        </w:rPr>
        <w:t xml:space="preserve">Table </w:t>
      </w:r>
      <w:r w:rsidR="007F0D44" w:rsidRPr="001F78EB">
        <w:rPr>
          <w:rFonts w:eastAsia="MS Mincho"/>
          <w:bCs/>
          <w:noProof/>
        </w:rPr>
        <w:t>2</w:t>
      </w:r>
      <w:r w:rsidR="00EA3D23" w:rsidRPr="00245268">
        <w:rPr>
          <w:rFonts w:eastAsia="Calibri"/>
        </w:rPr>
        <w:fldChar w:fldCharType="end"/>
      </w:r>
      <w:r w:rsidR="00EA3D23" w:rsidRPr="00245268">
        <w:rPr>
          <w:rFonts w:eastAsia="Calibri"/>
        </w:rPr>
        <w:t xml:space="preserve"> and </w:t>
      </w:r>
      <w:r w:rsidR="00EA3D23" w:rsidRPr="00245268">
        <w:rPr>
          <w:rFonts w:eastAsia="Calibri"/>
        </w:rPr>
        <w:fldChar w:fldCharType="begin"/>
      </w:r>
      <w:r w:rsidR="00EA3D23" w:rsidRPr="00245268">
        <w:rPr>
          <w:rFonts w:eastAsia="Calibri"/>
        </w:rPr>
        <w:instrText xml:space="preserve"> REF _Ref74737349 \h  \* MERGEFORMAT </w:instrText>
      </w:r>
      <w:r w:rsidR="00EA3D23" w:rsidRPr="00245268">
        <w:rPr>
          <w:rFonts w:eastAsia="Calibri"/>
        </w:rPr>
      </w:r>
      <w:r w:rsidR="00EA3D23" w:rsidRPr="00245268">
        <w:rPr>
          <w:rFonts w:eastAsia="Calibri"/>
        </w:rPr>
        <w:fldChar w:fldCharType="separate"/>
      </w:r>
      <w:r w:rsidR="007F0D44" w:rsidRPr="001F78EB">
        <w:rPr>
          <w:rFonts w:eastAsia="Calibri"/>
          <w:iCs/>
        </w:rPr>
        <w:t xml:space="preserve">Table </w:t>
      </w:r>
      <w:r w:rsidR="007F0D44" w:rsidRPr="001F78EB">
        <w:rPr>
          <w:rFonts w:eastAsia="Calibri"/>
          <w:iCs/>
          <w:noProof/>
        </w:rPr>
        <w:t>3</w:t>
      </w:r>
      <w:r w:rsidR="00EA3D23" w:rsidRPr="00245268">
        <w:rPr>
          <w:rFonts w:eastAsia="Calibri"/>
        </w:rPr>
        <w:fldChar w:fldCharType="end"/>
      </w:r>
      <w:r w:rsidR="00EA3D23" w:rsidRPr="00245268">
        <w:rPr>
          <w:rFonts w:eastAsia="Calibri"/>
        </w:rPr>
        <w:t>. The more conservative post hoc (Tukey’s honestly significant difference; HSD) revealed very few noticeable differences in the microwear textures of the studied rhinocerotid specimens</w:t>
      </w:r>
      <w:ins w:id="1612" w:author="manon.hullot@etu.umontpellier.fr" w:date="2022-10-10T15:11:00Z">
        <w:r w:rsidR="007858DB">
          <w:rPr>
            <w:rFonts w:eastAsia="Calibri"/>
          </w:rPr>
          <w:t xml:space="preserve"> (</w:t>
        </w:r>
        <w:r w:rsidR="007858DB" w:rsidRPr="00245268">
          <w:rPr>
            <w:rFonts w:eastAsia="Calibri"/>
          </w:rPr>
          <w:fldChar w:fldCharType="begin"/>
        </w:r>
        <w:r w:rsidR="007858DB" w:rsidRPr="00245268">
          <w:rPr>
            <w:rFonts w:eastAsia="Calibri"/>
          </w:rPr>
          <w:instrText xml:space="preserve"> REF _Ref76473437 \h  \* MERGEFORMAT </w:instrText>
        </w:r>
      </w:ins>
      <w:r w:rsidR="007858DB" w:rsidRPr="00245268">
        <w:rPr>
          <w:rFonts w:eastAsia="Calibri"/>
        </w:rPr>
      </w:r>
      <w:ins w:id="1613" w:author="manon.hullot@etu.umontpellier.fr" w:date="2022-10-10T15:11:00Z">
        <w:r w:rsidR="007858DB" w:rsidRPr="00245268">
          <w:rPr>
            <w:rFonts w:eastAsia="Calibri"/>
          </w:rPr>
          <w:fldChar w:fldCharType="separate"/>
        </w:r>
        <w:r w:rsidR="007858DB" w:rsidRPr="001F78EB">
          <w:rPr>
            <w:rFonts w:eastAsia="MS Mincho"/>
            <w:bCs/>
          </w:rPr>
          <w:t xml:space="preserve">Table </w:t>
        </w:r>
        <w:r w:rsidR="007858DB" w:rsidRPr="001F78EB">
          <w:rPr>
            <w:rFonts w:eastAsia="MS Mincho"/>
            <w:bCs/>
            <w:noProof/>
          </w:rPr>
          <w:t>2</w:t>
        </w:r>
        <w:r w:rsidR="007858DB" w:rsidRPr="00245268">
          <w:rPr>
            <w:rFonts w:eastAsia="Calibri"/>
          </w:rPr>
          <w:fldChar w:fldCharType="end"/>
        </w:r>
        <w:r w:rsidR="007858DB">
          <w:rPr>
            <w:rFonts w:eastAsia="Calibri"/>
          </w:rPr>
          <w:t>)</w:t>
        </w:r>
      </w:ins>
      <w:ins w:id="1614" w:author="manon.hullot@etu.umontpellier.fr" w:date="2022-10-10T15:16:00Z">
        <w:r w:rsidR="00F30BE5">
          <w:rPr>
            <w:rFonts w:eastAsia="Calibri"/>
          </w:rPr>
          <w:t>.</w:t>
        </w:r>
      </w:ins>
      <w:r w:rsidR="00EA3D23" w:rsidRPr="00245268">
        <w:rPr>
          <w:rFonts w:eastAsia="Calibri"/>
        </w:rPr>
        <w:t xml:space="preserve"> </w:t>
      </w:r>
      <w:ins w:id="1615" w:author="manon.hullot@etu.umontpellier.fr" w:date="2022-10-10T15:16:00Z">
        <w:r w:rsidR="00F30BE5">
          <w:rPr>
            <w:rFonts w:eastAsia="Calibri"/>
          </w:rPr>
          <w:t>O</w:t>
        </w:r>
      </w:ins>
      <w:ins w:id="1616" w:author="manon.hullot@etu.umontpellier.fr" w:date="2022-10-10T15:11:00Z">
        <w:r w:rsidR="007858DB">
          <w:rPr>
            <w:rFonts w:eastAsia="Calibri"/>
          </w:rPr>
          <w:t xml:space="preserve">n the shearing facet </w:t>
        </w:r>
        <w:r w:rsidR="007858DB">
          <w:rPr>
            <w:rFonts w:eastAsia="Calibri"/>
            <w:i/>
            <w:iCs/>
          </w:rPr>
          <w:t>Plesiaceratherium mirallesi</w:t>
        </w:r>
        <w:r w:rsidR="007858DB">
          <w:rPr>
            <w:rFonts w:eastAsia="Calibri"/>
          </w:rPr>
          <w:t xml:space="preserve"> </w:t>
        </w:r>
      </w:ins>
      <w:ins w:id="1617" w:author="manon.hullot@etu.umontpellier.fr" w:date="2022-10-10T15:13:00Z">
        <w:r w:rsidR="00EC4ECC">
          <w:rPr>
            <w:rFonts w:eastAsia="Calibri"/>
          </w:rPr>
          <w:t>(n = 1</w:t>
        </w:r>
      </w:ins>
      <w:ins w:id="1618" w:author="manon.hullot@etu.umontpellier.fr" w:date="2022-10-10T15:16:00Z">
        <w:r w:rsidR="00F30BE5">
          <w:rPr>
            <w:rFonts w:eastAsia="Calibri"/>
          </w:rPr>
          <w:t>2</w:t>
        </w:r>
      </w:ins>
      <w:ins w:id="1619" w:author="manon.hullot@etu.umontpellier.fr" w:date="2022-10-10T15:13:00Z">
        <w:r w:rsidR="00EC4ECC">
          <w:rPr>
            <w:rFonts w:eastAsia="Calibri"/>
          </w:rPr>
          <w:t xml:space="preserve">) </w:t>
        </w:r>
      </w:ins>
      <w:ins w:id="1620" w:author="manon.hullot@etu.umontpellier.fr" w:date="2022-10-10T15:11:00Z">
        <w:r w:rsidR="007858DB">
          <w:rPr>
            <w:rFonts w:eastAsia="Calibri"/>
          </w:rPr>
          <w:t xml:space="preserve">had higher values of epLsar than </w:t>
        </w:r>
        <w:r w:rsidR="007858DB">
          <w:rPr>
            <w:rFonts w:eastAsia="Calibri"/>
            <w:i/>
            <w:iCs/>
          </w:rPr>
          <w:t xml:space="preserve">Brachypotherium brachypus </w:t>
        </w:r>
        <w:r w:rsidR="007858DB">
          <w:rPr>
            <w:rFonts w:eastAsia="Calibri"/>
          </w:rPr>
          <w:t>(</w:t>
        </w:r>
      </w:ins>
      <w:ins w:id="1621" w:author="manon.hullot@etu.umontpellier.fr" w:date="2022-10-10T15:13:00Z">
        <w:r w:rsidR="00EC4ECC">
          <w:rPr>
            <w:rFonts w:eastAsia="Calibri"/>
          </w:rPr>
          <w:t>n = 1</w:t>
        </w:r>
      </w:ins>
      <w:ins w:id="1622" w:author="manon.hullot@etu.umontpellier.fr" w:date="2022-10-10T15:17:00Z">
        <w:r w:rsidR="00F30BE5">
          <w:rPr>
            <w:rFonts w:eastAsia="Calibri"/>
          </w:rPr>
          <w:t>5</w:t>
        </w:r>
      </w:ins>
      <w:ins w:id="1623" w:author="manon.hullot@etu.umontpellier.fr" w:date="2022-10-10T15:14:00Z">
        <w:r w:rsidR="00EC4ECC">
          <w:rPr>
            <w:rFonts w:eastAsia="Calibri"/>
          </w:rPr>
          <w:t>;</w:t>
        </w:r>
      </w:ins>
      <w:ins w:id="1624" w:author="manon.hullot@etu.umontpellier.fr" w:date="2022-10-10T15:13:00Z">
        <w:r w:rsidR="00EC4ECC">
          <w:rPr>
            <w:rFonts w:eastAsia="Calibri"/>
          </w:rPr>
          <w:t xml:space="preserve"> </w:t>
        </w:r>
      </w:ins>
      <w:ins w:id="1625" w:author="manon.hullot@etu.umontpellier.fr" w:date="2022-10-10T15:11:00Z">
        <w:r w:rsidR="007858DB">
          <w:rPr>
            <w:rFonts w:eastAsia="Calibri"/>
          </w:rPr>
          <w:t xml:space="preserve">p-value = 8.81 </w:t>
        </w:r>
        <w:r w:rsidR="007858DB" w:rsidRPr="00086F93">
          <w:rPr>
            <w:rFonts w:eastAsia="Calibri"/>
          </w:rPr>
          <w:t>× 10</w:t>
        </w:r>
        <w:r w:rsidR="007858DB" w:rsidRPr="00086F93">
          <w:rPr>
            <w:rFonts w:eastAsia="Calibri"/>
            <w:vertAlign w:val="superscript"/>
          </w:rPr>
          <w:t>-</w:t>
        </w:r>
        <w:r w:rsidR="007858DB">
          <w:rPr>
            <w:rFonts w:eastAsia="Calibri"/>
            <w:vertAlign w:val="superscript"/>
          </w:rPr>
          <w:t>3</w:t>
        </w:r>
        <w:r w:rsidR="007858DB">
          <w:rPr>
            <w:rFonts w:eastAsia="Calibri"/>
          </w:rPr>
          <w:t xml:space="preserve">), </w:t>
        </w:r>
        <w:r w:rsidR="007858DB">
          <w:rPr>
            <w:rFonts w:eastAsia="Calibri"/>
            <w:i/>
            <w:iCs/>
          </w:rPr>
          <w:t>Mesaceratherium</w:t>
        </w:r>
        <w:r w:rsidR="007858DB">
          <w:rPr>
            <w:rFonts w:eastAsia="Calibri"/>
          </w:rPr>
          <w:t xml:space="preserve"> </w:t>
        </w:r>
        <w:r w:rsidR="007858DB">
          <w:rPr>
            <w:rFonts w:eastAsia="Calibri"/>
            <w:i/>
            <w:iCs/>
          </w:rPr>
          <w:t xml:space="preserve">welcommi </w:t>
        </w:r>
        <w:r w:rsidR="007858DB">
          <w:rPr>
            <w:rFonts w:eastAsia="Calibri"/>
          </w:rPr>
          <w:t>(</w:t>
        </w:r>
      </w:ins>
      <w:ins w:id="1626" w:author="manon.hullot@etu.umontpellier.fr" w:date="2022-10-10T15:13:00Z">
        <w:r w:rsidR="00EC4ECC">
          <w:rPr>
            <w:rFonts w:eastAsia="Calibri"/>
          </w:rPr>
          <w:t>n = 3</w:t>
        </w:r>
      </w:ins>
      <w:ins w:id="1627" w:author="manon.hullot@etu.umontpellier.fr" w:date="2022-10-10T15:14:00Z">
        <w:r w:rsidR="00EC4ECC">
          <w:rPr>
            <w:rFonts w:eastAsia="Calibri"/>
          </w:rPr>
          <w:t xml:space="preserve">; </w:t>
        </w:r>
      </w:ins>
      <w:ins w:id="1628" w:author="manon.hullot@etu.umontpellier.fr" w:date="2022-10-10T15:11:00Z">
        <w:r w:rsidR="007858DB">
          <w:rPr>
            <w:rFonts w:eastAsia="Calibri"/>
          </w:rPr>
          <w:t xml:space="preserve">p-value = 0.040), and </w:t>
        </w:r>
        <w:r w:rsidR="007858DB">
          <w:rPr>
            <w:rFonts w:eastAsia="Calibri"/>
            <w:i/>
            <w:iCs/>
          </w:rPr>
          <w:t xml:space="preserve">Lartetotherium sansaniense </w:t>
        </w:r>
        <w:r w:rsidR="007858DB">
          <w:rPr>
            <w:rFonts w:eastAsia="Calibri"/>
          </w:rPr>
          <w:t>(</w:t>
        </w:r>
      </w:ins>
      <w:ins w:id="1629" w:author="manon.hullot@etu.umontpellier.fr" w:date="2022-10-10T15:14:00Z">
        <w:r w:rsidR="00EC4ECC">
          <w:rPr>
            <w:rFonts w:eastAsia="Calibri"/>
          </w:rPr>
          <w:t xml:space="preserve">n = 3; </w:t>
        </w:r>
      </w:ins>
      <w:ins w:id="1630" w:author="manon.hullot@etu.umontpellier.fr" w:date="2022-10-10T15:11:00Z">
        <w:r w:rsidR="007858DB">
          <w:rPr>
            <w:rFonts w:eastAsia="Calibri"/>
          </w:rPr>
          <w:t>p-value = 0.016)</w:t>
        </w:r>
      </w:ins>
      <w:ins w:id="1631" w:author="manon.hullot@etu.umontpellier.fr" w:date="2022-10-10T15:17:00Z">
        <w:r w:rsidR="00F30BE5">
          <w:rPr>
            <w:rFonts w:eastAsia="Calibri"/>
          </w:rPr>
          <w:t>. The shearing facet</w:t>
        </w:r>
      </w:ins>
      <w:ins w:id="1632" w:author="manon.hullot@etu.umontpellier.fr" w:date="2022-10-10T15:18:00Z">
        <w:r w:rsidR="00F30BE5">
          <w:rPr>
            <w:rFonts w:eastAsia="Calibri"/>
          </w:rPr>
          <w:t xml:space="preserve"> of the</w:t>
        </w:r>
      </w:ins>
      <w:ins w:id="1633" w:author="manon.hullot@etu.umontpellier.fr" w:date="2022-10-10T15:11:00Z">
        <w:r w:rsidR="007858DB">
          <w:rPr>
            <w:rFonts w:eastAsia="Calibri"/>
          </w:rPr>
          <w:t xml:space="preserve"> rhinocerotids from the </w:t>
        </w:r>
        <w:r w:rsidR="007858DB">
          <w:rPr>
            <w:rFonts w:eastAsia="Calibri"/>
          </w:rPr>
          <w:lastRenderedPageBreak/>
          <w:t xml:space="preserve">MN5 </w:t>
        </w:r>
      </w:ins>
      <w:ins w:id="1634" w:author="manon.hullot@etu.umontpellier.fr" w:date="2022-10-10T15:14:00Z">
        <w:r w:rsidR="00F23ADE">
          <w:rPr>
            <w:rFonts w:eastAsia="Calibri"/>
          </w:rPr>
          <w:t>(</w:t>
        </w:r>
      </w:ins>
      <w:ins w:id="1635" w:author="manon.hullot@etu.umontpellier.fr" w:date="2022-10-10T15:15:00Z">
        <w:r w:rsidR="00F23ADE">
          <w:rPr>
            <w:rFonts w:eastAsia="Calibri"/>
          </w:rPr>
          <w:t xml:space="preserve">i.e., </w:t>
        </w:r>
        <w:r w:rsidR="00F23ADE" w:rsidRPr="005B6D11">
          <w:rPr>
            <w:rFonts w:eastAsia="Calibri"/>
            <w:bCs/>
            <w:lang w:val="en-GB"/>
          </w:rPr>
          <w:t>Gračanica</w:t>
        </w:r>
        <w:r w:rsidR="00910D64">
          <w:rPr>
            <w:rFonts w:eastAsia="Calibri"/>
          </w:rPr>
          <w:t>,</w:t>
        </w:r>
      </w:ins>
      <w:ins w:id="1636" w:author="manon.hullot@etu.umontpellier.fr" w:date="2022-10-10T15:14:00Z">
        <w:r w:rsidR="00F23ADE">
          <w:rPr>
            <w:rFonts w:eastAsia="Calibri"/>
          </w:rPr>
          <w:t xml:space="preserve"> n = 5) </w:t>
        </w:r>
      </w:ins>
      <w:ins w:id="1637" w:author="manon.hullot@etu.umontpellier.fr" w:date="2022-10-10T15:11:00Z">
        <w:r w:rsidR="007858DB">
          <w:rPr>
            <w:rFonts w:eastAsia="Calibri"/>
          </w:rPr>
          <w:t>had lower values of Asfc than that from the MN6 (</w:t>
        </w:r>
      </w:ins>
      <w:ins w:id="1638" w:author="manon.hullot@etu.umontpellier.fr" w:date="2022-10-10T15:15:00Z">
        <w:r w:rsidR="00910D64">
          <w:rPr>
            <w:rFonts w:eastAsia="Calibri"/>
          </w:rPr>
          <w:t xml:space="preserve">Sansan and </w:t>
        </w:r>
      </w:ins>
      <w:ins w:id="1639" w:author="manon.hullot@etu.umontpellier.fr" w:date="2022-10-10T15:43:00Z">
        <w:r w:rsidR="005B6D11" w:rsidRPr="005B6D11">
          <w:rPr>
            <w:rFonts w:eastAsia="Calibri"/>
            <w:bCs/>
          </w:rPr>
          <w:t>Devínska Nová Ves</w:t>
        </w:r>
      </w:ins>
      <w:ins w:id="1640" w:author="manon.hullot@etu.umontpellier.fr" w:date="2022-10-10T15:15:00Z">
        <w:r w:rsidR="00910D64">
          <w:rPr>
            <w:rFonts w:eastAsia="Calibri"/>
          </w:rPr>
          <w:t xml:space="preserve">, n = </w:t>
        </w:r>
      </w:ins>
      <w:ins w:id="1641" w:author="manon.hullot@etu.umontpellier.fr" w:date="2022-10-10T15:17:00Z">
        <w:r w:rsidR="00F30BE5">
          <w:rPr>
            <w:rFonts w:eastAsia="Calibri"/>
          </w:rPr>
          <w:t>8</w:t>
        </w:r>
      </w:ins>
      <w:ins w:id="1642" w:author="manon.hullot@etu.umontpellier.fr" w:date="2022-10-10T15:15:00Z">
        <w:r w:rsidR="00910D64">
          <w:rPr>
            <w:rFonts w:eastAsia="Calibri"/>
          </w:rPr>
          <w:t xml:space="preserve">; </w:t>
        </w:r>
      </w:ins>
      <w:ins w:id="1643" w:author="manon.hullot@etu.umontpellier.fr" w:date="2022-10-10T15:11:00Z">
        <w:r w:rsidR="007858DB">
          <w:rPr>
            <w:rFonts w:eastAsia="Calibri"/>
          </w:rPr>
          <w:t>p-value = 0.058) and MN7/8 (</w:t>
        </w:r>
      </w:ins>
      <w:ins w:id="1644" w:author="manon.hullot@etu.umontpellier.fr" w:date="2022-10-10T15:16:00Z">
        <w:r w:rsidR="009C5C82">
          <w:rPr>
            <w:rFonts w:eastAsia="Calibri"/>
          </w:rPr>
          <w:t xml:space="preserve">Simorre, Villefranche and Steinheim, n = </w:t>
        </w:r>
      </w:ins>
      <w:ins w:id="1645" w:author="manon.hullot@etu.umontpellier.fr" w:date="2022-10-10T15:17:00Z">
        <w:r w:rsidR="00F30BE5">
          <w:rPr>
            <w:rFonts w:eastAsia="Calibri"/>
          </w:rPr>
          <w:t>10</w:t>
        </w:r>
      </w:ins>
      <w:ins w:id="1646" w:author="manon.hullot@etu.umontpellier.fr" w:date="2022-10-10T15:16:00Z">
        <w:r w:rsidR="009C5C82">
          <w:rPr>
            <w:rFonts w:eastAsia="Calibri"/>
          </w:rPr>
          <w:t xml:space="preserve">; </w:t>
        </w:r>
      </w:ins>
      <w:ins w:id="1647" w:author="manon.hullot@etu.umontpellier.fr" w:date="2022-10-10T15:11:00Z">
        <w:r w:rsidR="007858DB">
          <w:rPr>
            <w:rFonts w:eastAsia="Calibri"/>
          </w:rPr>
          <w:t>p-value = 0.056).</w:t>
        </w:r>
      </w:ins>
      <w:del w:id="1648" w:author="manon.hullot@etu.umontpellier.fr" w:date="2022-10-10T15:11:00Z">
        <w:r w:rsidR="00EA3D23" w:rsidRPr="00245268" w:rsidDel="007858DB">
          <w:rPr>
            <w:rFonts w:eastAsia="Calibri"/>
          </w:rPr>
          <w:delText xml:space="preserve">by Species or Locality (low p-values relatively to other pairs; </w:delText>
        </w:r>
        <w:r w:rsidR="00EA3D23" w:rsidRPr="00245268" w:rsidDel="007858DB">
          <w:rPr>
            <w:rFonts w:eastAsia="Calibri"/>
          </w:rPr>
          <w:fldChar w:fldCharType="begin"/>
        </w:r>
        <w:r w:rsidR="00EA3D23" w:rsidRPr="00245268" w:rsidDel="007858DB">
          <w:rPr>
            <w:rFonts w:eastAsia="Calibri"/>
          </w:rPr>
          <w:delInstrText xml:space="preserve"> REF _Ref76473437 \h  \* MERGEFORMAT </w:delInstrText>
        </w:r>
        <w:r w:rsidR="00EA3D23" w:rsidRPr="00245268" w:rsidDel="007858DB">
          <w:rPr>
            <w:rFonts w:eastAsia="Calibri"/>
          </w:rPr>
        </w:r>
        <w:r w:rsidR="00EA3D23" w:rsidRPr="00245268" w:rsidDel="007858DB">
          <w:rPr>
            <w:rFonts w:eastAsia="Calibri"/>
          </w:rPr>
          <w:fldChar w:fldCharType="separate"/>
        </w:r>
        <w:r w:rsidR="007F0D44" w:rsidRPr="001F78EB" w:rsidDel="007858DB">
          <w:rPr>
            <w:rFonts w:eastAsia="MS Mincho"/>
            <w:bCs/>
          </w:rPr>
          <w:delText xml:space="preserve">Table </w:delText>
        </w:r>
        <w:r w:rsidR="007F0D44" w:rsidRPr="001F78EB" w:rsidDel="007858DB">
          <w:rPr>
            <w:rFonts w:eastAsia="MS Mincho"/>
            <w:bCs/>
            <w:noProof/>
          </w:rPr>
          <w:delText>2</w:delText>
        </w:r>
        <w:r w:rsidR="00EA3D23" w:rsidRPr="00245268" w:rsidDel="007858DB">
          <w:rPr>
            <w:rFonts w:eastAsia="Calibri"/>
          </w:rPr>
          <w:fldChar w:fldCharType="end"/>
        </w:r>
        <w:r w:rsidR="00EA3D23" w:rsidRPr="00245268" w:rsidDel="007858DB">
          <w:rPr>
            <w:rFonts w:eastAsia="Calibri"/>
          </w:rPr>
          <w:delText xml:space="preserve">). The </w:delText>
        </w:r>
        <w:r w:rsidR="00EA3D23" w:rsidRPr="00086F93" w:rsidDel="007858DB">
          <w:rPr>
            <w:rFonts w:eastAsia="Calibri"/>
          </w:rPr>
          <w:delText xml:space="preserve">DMT of </w:delText>
        </w:r>
        <w:r w:rsidR="00EA3D23" w:rsidRPr="00086F93" w:rsidDel="007858DB">
          <w:rPr>
            <w:rFonts w:eastAsia="Calibri"/>
            <w:i/>
          </w:rPr>
          <w:delText xml:space="preserve">Hoploaceratherium tetradactylum </w:delText>
        </w:r>
        <w:r w:rsidR="00EA3D23" w:rsidRPr="00086F93" w:rsidDel="007858DB">
          <w:rPr>
            <w:rFonts w:eastAsia="Calibri"/>
          </w:rPr>
          <w:delText>appear</w:delText>
        </w:r>
      </w:del>
      <w:del w:id="1649" w:author="manon.hullot@etu.umontpellier.fr" w:date="2022-08-03T13:05:00Z">
        <w:r w:rsidR="00EA3D23" w:rsidRPr="00086F93" w:rsidDel="00735475">
          <w:rPr>
            <w:rFonts w:eastAsia="Calibri"/>
          </w:rPr>
          <w:delText>s</w:delText>
        </w:r>
      </w:del>
      <w:del w:id="1650" w:author="manon.hullot@etu.umontpellier.fr" w:date="2022-10-10T15:11:00Z">
        <w:r w:rsidR="00EA3D23" w:rsidRPr="00086F93" w:rsidDel="007858DB">
          <w:rPr>
            <w:rFonts w:eastAsia="Calibri"/>
          </w:rPr>
          <w:delText xml:space="preserve"> </w:delText>
        </w:r>
        <w:r w:rsidR="009D234F" w:rsidDel="007858DB">
          <w:rPr>
            <w:rFonts w:eastAsia="Calibri"/>
          </w:rPr>
          <w:delText>quite</w:delText>
        </w:r>
        <w:r w:rsidR="00EA3D23" w:rsidRPr="00086F93" w:rsidDel="007858DB">
          <w:rPr>
            <w:rFonts w:eastAsia="Calibri"/>
          </w:rPr>
          <w:delText xml:space="preserve"> distinct from that of </w:delText>
        </w:r>
        <w:r w:rsidR="00EA3D23" w:rsidRPr="00086F93" w:rsidDel="007858DB">
          <w:rPr>
            <w:rFonts w:eastAsia="Calibri"/>
            <w:i/>
          </w:rPr>
          <w:delText xml:space="preserve">Plesiaceratherium </w:delText>
        </w:r>
        <w:r w:rsidR="00EA3D23" w:rsidRPr="00086F93" w:rsidDel="007858DB">
          <w:rPr>
            <w:rFonts w:eastAsia="Calibri"/>
          </w:rPr>
          <w:delText>spp. (epLsar, Asfc, HAsfc9 and HAfsc81). Concerning Locality, Gračanica specimens stood out with very low values of complexity compared to Sansan (p-value = 0.047), Simorre (p-value = 0.028), and Villefranche d’Astarac (p-value = 0.032).</w:delText>
        </w:r>
      </w:del>
      <w:ins w:id="1651" w:author="manon.hullot@etu.umontpellier.fr" w:date="2022-10-10T15:11:00Z">
        <w:r w:rsidR="007858DB">
          <w:rPr>
            <w:rFonts w:eastAsia="Calibri"/>
          </w:rPr>
          <w:t xml:space="preserve"> </w:t>
        </w:r>
      </w:ins>
    </w:p>
    <w:p w14:paraId="11DF94A7" w14:textId="5ED70664" w:rsidR="00304EA5" w:rsidDel="007858DB" w:rsidRDefault="00304EA5" w:rsidP="00EA3D23">
      <w:pPr>
        <w:suppressAutoHyphens/>
        <w:spacing w:line="480" w:lineRule="auto"/>
        <w:rPr>
          <w:del w:id="1652" w:author="manon.hullot@etu.umontpellier.fr" w:date="2022-10-10T15:11:00Z"/>
          <w:rFonts w:eastAsia="Calibri"/>
        </w:rPr>
      </w:pPr>
    </w:p>
    <w:p w14:paraId="5DFFA95D" w14:textId="33BCE8B0" w:rsidR="00222E59" w:rsidRDefault="00222E59">
      <w:pPr>
        <w:spacing w:line="480" w:lineRule="auto"/>
        <w:rPr>
          <w:rFonts w:eastAsia="Calibri"/>
        </w:rPr>
        <w:pPrChange w:id="1653" w:author="manon.hullot@etu.umontpellier.fr" w:date="2022-10-10T15:29:00Z">
          <w:pPr>
            <w:suppressAutoHyphens/>
            <w:spacing w:line="480" w:lineRule="auto"/>
          </w:pPr>
        </w:pPrChange>
      </w:pPr>
      <w:r w:rsidRPr="00086F93">
        <w:rPr>
          <w:rFonts w:eastAsia="Calibri"/>
        </w:rPr>
        <w:t>The least conservative post hoc (Fischer’s least significant difference; LSD) highlighted more differences in the DMTA patterns of the specimens regarding Species and</w:t>
      </w:r>
      <w:ins w:id="1654" w:author="manon.hullot@etu.umontpellier.fr" w:date="2022-10-10T15:12:00Z">
        <w:r w:rsidR="006B3063">
          <w:rPr>
            <w:rFonts w:eastAsia="Calibri"/>
          </w:rPr>
          <w:t xml:space="preserve"> Age</w:t>
        </w:r>
      </w:ins>
      <w:del w:id="1655" w:author="manon.hullot@etu.umontpellier.fr" w:date="2022-10-10T15:12:00Z">
        <w:r w:rsidRPr="00086F93" w:rsidDel="006B3063">
          <w:rPr>
            <w:rFonts w:eastAsia="Calibri"/>
          </w:rPr>
          <w:delText xml:space="preserve"> Locality</w:delText>
        </w:r>
      </w:del>
      <w:r w:rsidRPr="00086F93">
        <w:rPr>
          <w:rFonts w:eastAsia="Calibri"/>
        </w:rPr>
        <w:t xml:space="preserve"> (</w:t>
      </w:r>
      <w:r w:rsidRPr="00086F93">
        <w:rPr>
          <w:rFonts w:eastAsia="Calibri"/>
        </w:rPr>
        <w:fldChar w:fldCharType="begin"/>
      </w:r>
      <w:r w:rsidRPr="00086F93">
        <w:rPr>
          <w:rFonts w:eastAsia="Calibri"/>
        </w:rPr>
        <w:instrText xml:space="preserve"> REF _Ref74737349 \h  \* MERGEFORMAT </w:instrText>
      </w:r>
      <w:r w:rsidRPr="00086F93">
        <w:rPr>
          <w:rFonts w:eastAsia="Calibri"/>
        </w:rPr>
      </w:r>
      <w:r w:rsidRPr="00086F93">
        <w:rPr>
          <w:rFonts w:eastAsia="Calibri"/>
        </w:rPr>
        <w:fldChar w:fldCharType="separate"/>
      </w:r>
      <w:r w:rsidRPr="001F78EB">
        <w:rPr>
          <w:rFonts w:eastAsia="Calibri"/>
          <w:iCs/>
        </w:rPr>
        <w:t xml:space="preserve">Table </w:t>
      </w:r>
      <w:r w:rsidRPr="001F78EB">
        <w:rPr>
          <w:rFonts w:eastAsia="Calibri"/>
          <w:iCs/>
          <w:noProof/>
        </w:rPr>
        <w:t>3</w:t>
      </w:r>
      <w:r w:rsidRPr="00086F93">
        <w:rPr>
          <w:rFonts w:eastAsia="Calibri"/>
        </w:rPr>
        <w:fldChar w:fldCharType="end"/>
      </w:r>
      <w:ins w:id="1656" w:author="manon.hullot@etu.umontpellier.fr" w:date="2022-10-10T15:40:00Z">
        <w:r w:rsidR="00B44B61">
          <w:rPr>
            <w:rFonts w:eastAsia="Calibri"/>
          </w:rPr>
          <w:t>, p-values &lt; 0.05</w:t>
        </w:r>
      </w:ins>
      <w:r w:rsidRPr="00086F93">
        <w:rPr>
          <w:rFonts w:eastAsia="Calibri"/>
        </w:rPr>
        <w:t xml:space="preserve">). </w:t>
      </w:r>
      <w:ins w:id="1657" w:author="manon.hullot@etu.umontpellier.fr" w:date="2022-10-10T15:28:00Z">
        <w:r w:rsidR="0062039F">
          <w:rPr>
            <w:rFonts w:eastAsia="Calibri"/>
          </w:rPr>
          <w:t xml:space="preserve">Concerning Species, </w:t>
        </w:r>
        <w:r w:rsidR="0062039F">
          <w:rPr>
            <w:rFonts w:eastAsia="Calibri"/>
            <w:i/>
            <w:iCs/>
          </w:rPr>
          <w:t>P. mirallesi</w:t>
        </w:r>
        <w:r w:rsidR="0062039F">
          <w:rPr>
            <w:rFonts w:eastAsia="Calibri"/>
          </w:rPr>
          <w:t xml:space="preserve"> (n = 12) and </w:t>
        </w:r>
        <w:r w:rsidR="0062039F">
          <w:rPr>
            <w:rFonts w:eastAsia="Calibri"/>
            <w:i/>
            <w:iCs/>
          </w:rPr>
          <w:t>A simorrense</w:t>
        </w:r>
        <w:r w:rsidR="0062039F">
          <w:rPr>
            <w:rFonts w:eastAsia="Calibri"/>
          </w:rPr>
          <w:t xml:space="preserve"> (n = 5) had higher values of epLsar on their shearing facet compared to </w:t>
        </w:r>
        <w:r w:rsidR="0062039F">
          <w:rPr>
            <w:rFonts w:eastAsia="Calibri"/>
            <w:i/>
            <w:iCs/>
          </w:rPr>
          <w:t xml:space="preserve">B. brachypus </w:t>
        </w:r>
        <w:r w:rsidR="0062039F">
          <w:rPr>
            <w:rFonts w:eastAsia="Calibri"/>
          </w:rPr>
          <w:t xml:space="preserve">(n = 15), </w:t>
        </w:r>
        <w:r w:rsidR="0062039F">
          <w:rPr>
            <w:rFonts w:eastAsia="Calibri"/>
            <w:i/>
            <w:iCs/>
          </w:rPr>
          <w:t xml:space="preserve">P. balkanicum </w:t>
        </w:r>
        <w:r w:rsidR="0062039F">
          <w:rPr>
            <w:rFonts w:eastAsia="Calibri"/>
          </w:rPr>
          <w:t xml:space="preserve">(n = 2), </w:t>
        </w:r>
        <w:r w:rsidR="0062039F">
          <w:rPr>
            <w:rFonts w:eastAsia="Calibri"/>
            <w:i/>
            <w:iCs/>
          </w:rPr>
          <w:t xml:space="preserve">P. douvillei </w:t>
        </w:r>
        <w:r w:rsidR="0062039F">
          <w:rPr>
            <w:rFonts w:eastAsia="Calibri"/>
          </w:rPr>
          <w:t xml:space="preserve">(n = 4), </w:t>
        </w:r>
        <w:r w:rsidR="0062039F">
          <w:rPr>
            <w:rFonts w:eastAsia="Calibri"/>
            <w:i/>
            <w:iCs/>
          </w:rPr>
          <w:t xml:space="preserve">H. tetradactylum </w:t>
        </w:r>
        <w:r w:rsidR="0062039F">
          <w:rPr>
            <w:rFonts w:eastAsia="Calibri"/>
          </w:rPr>
          <w:t xml:space="preserve">(n = 1), </w:t>
        </w:r>
        <w:r w:rsidR="0062039F">
          <w:rPr>
            <w:rFonts w:eastAsia="Calibri"/>
            <w:i/>
            <w:iCs/>
          </w:rPr>
          <w:t xml:space="preserve">L. sansaniense </w:t>
        </w:r>
        <w:r w:rsidR="0062039F">
          <w:rPr>
            <w:rFonts w:eastAsia="Calibri"/>
          </w:rPr>
          <w:t xml:space="preserve">(n = 3), </w:t>
        </w:r>
        <w:r w:rsidR="0062039F">
          <w:rPr>
            <w:rFonts w:eastAsia="Calibri"/>
            <w:i/>
            <w:iCs/>
          </w:rPr>
          <w:t xml:space="preserve">D. steinheimensis </w:t>
        </w:r>
        <w:r w:rsidR="0062039F">
          <w:rPr>
            <w:rFonts w:eastAsia="Calibri"/>
          </w:rPr>
          <w:t xml:space="preserve">(n = 1), and </w:t>
        </w:r>
        <w:r w:rsidR="0062039F">
          <w:rPr>
            <w:rFonts w:eastAsia="Calibri"/>
            <w:i/>
            <w:iCs/>
          </w:rPr>
          <w:t xml:space="preserve">M. welcommi </w:t>
        </w:r>
        <w:r w:rsidR="0062039F">
          <w:rPr>
            <w:rFonts w:eastAsia="Calibri"/>
          </w:rPr>
          <w:t xml:space="preserve">(n = 3). Regarding Asfc, </w:t>
        </w:r>
        <w:r w:rsidR="0062039F">
          <w:rPr>
            <w:rFonts w:eastAsia="Calibri"/>
            <w:i/>
            <w:iCs/>
          </w:rPr>
          <w:t>D. gajense</w:t>
        </w:r>
        <w:r w:rsidR="0062039F">
          <w:rPr>
            <w:rFonts w:eastAsia="Calibri"/>
          </w:rPr>
          <w:t xml:space="preserve"> (n = 2), </w:t>
        </w:r>
        <w:r w:rsidR="0062039F">
          <w:rPr>
            <w:rFonts w:eastAsia="Calibri"/>
            <w:i/>
            <w:iCs/>
          </w:rPr>
          <w:t xml:space="preserve">G. </w:t>
        </w:r>
        <w:r w:rsidR="0062039F">
          <w:rPr>
            <w:rFonts w:eastAsia="Calibri"/>
          </w:rPr>
          <w:t xml:space="preserve">cf. </w:t>
        </w:r>
        <w:r w:rsidR="0062039F">
          <w:rPr>
            <w:rFonts w:eastAsia="Calibri"/>
            <w:i/>
            <w:iCs/>
          </w:rPr>
          <w:t>browni</w:t>
        </w:r>
        <w:r w:rsidR="0062039F">
          <w:rPr>
            <w:rFonts w:eastAsia="Calibri"/>
          </w:rPr>
          <w:t xml:space="preserve"> (n = 2) and </w:t>
        </w:r>
        <w:r w:rsidR="0062039F">
          <w:rPr>
            <w:rFonts w:eastAsia="Calibri"/>
            <w:i/>
            <w:iCs/>
          </w:rPr>
          <w:t>H. tetradactylum</w:t>
        </w:r>
        <w:r w:rsidR="0062039F">
          <w:rPr>
            <w:rFonts w:eastAsia="Calibri"/>
          </w:rPr>
          <w:t xml:space="preserve"> (n = 7) had higher values compared to </w:t>
        </w:r>
        <w:r w:rsidR="0062039F">
          <w:rPr>
            <w:rFonts w:eastAsia="Calibri"/>
            <w:i/>
            <w:iCs/>
          </w:rPr>
          <w:t xml:space="preserve">P. douvillei </w:t>
        </w:r>
        <w:r w:rsidR="0062039F">
          <w:rPr>
            <w:rFonts w:eastAsia="Calibri"/>
          </w:rPr>
          <w:t xml:space="preserve">(n = 15), </w:t>
        </w:r>
        <w:r w:rsidR="0062039F">
          <w:rPr>
            <w:rFonts w:eastAsia="Calibri"/>
            <w:i/>
            <w:iCs/>
          </w:rPr>
          <w:t xml:space="preserve">A. simorrense </w:t>
        </w:r>
        <w:r w:rsidR="0062039F">
          <w:rPr>
            <w:rFonts w:eastAsia="Calibri"/>
          </w:rPr>
          <w:t xml:space="preserve">(n = 4), </w:t>
        </w:r>
        <w:r w:rsidR="0062039F">
          <w:rPr>
            <w:rFonts w:eastAsia="Calibri"/>
            <w:i/>
            <w:iCs/>
          </w:rPr>
          <w:t xml:space="preserve">H.beonense </w:t>
        </w:r>
        <w:r w:rsidR="0062039F">
          <w:rPr>
            <w:rFonts w:eastAsia="Calibri"/>
          </w:rPr>
          <w:t xml:space="preserve">(n = 6), </w:t>
        </w:r>
        <w:r w:rsidR="0062039F">
          <w:rPr>
            <w:rFonts w:eastAsia="Calibri"/>
            <w:i/>
            <w:iCs/>
          </w:rPr>
          <w:t xml:space="preserve">P. mirallesi </w:t>
        </w:r>
        <w:r w:rsidR="0062039F">
          <w:rPr>
            <w:rFonts w:eastAsia="Calibri"/>
          </w:rPr>
          <w:t xml:space="preserve">(n = 13), </w:t>
        </w:r>
        <w:r w:rsidR="0062039F">
          <w:rPr>
            <w:rFonts w:eastAsia="Calibri"/>
            <w:i/>
            <w:iCs/>
          </w:rPr>
          <w:t xml:space="preserve">H. </w:t>
        </w:r>
        <w:r w:rsidR="0062039F">
          <w:rPr>
            <w:rFonts w:eastAsia="Calibri"/>
          </w:rPr>
          <w:t xml:space="preserve">cf. </w:t>
        </w:r>
        <w:r w:rsidR="0062039F">
          <w:rPr>
            <w:rFonts w:eastAsia="Calibri"/>
            <w:i/>
            <w:iCs/>
          </w:rPr>
          <w:t>matritense</w:t>
        </w:r>
        <w:r w:rsidR="0062039F">
          <w:rPr>
            <w:rFonts w:eastAsia="Calibri"/>
          </w:rPr>
          <w:t xml:space="preserve"> (n = 1).</w:t>
        </w:r>
        <w:r w:rsidR="0062039F" w:rsidRPr="009264E9">
          <w:rPr>
            <w:rFonts w:eastAsia="Calibri"/>
          </w:rPr>
          <w:t xml:space="preserve"> </w:t>
        </w:r>
        <w:r w:rsidR="0062039F">
          <w:rPr>
            <w:rFonts w:eastAsia="Calibri"/>
          </w:rPr>
          <w:t>However, with the p-value threshold of 0.05 selected for LSD tests, no differences in HAsfc9 were found by Species. Concerning Age, MN4 (Béon 1) and MN5 (</w:t>
        </w:r>
        <w:r w:rsidR="0062039F" w:rsidRPr="00E86B34">
          <w:rPr>
            <w:rFonts w:eastAsia="Calibri"/>
            <w:bCs/>
            <w:lang w:val="en-GB"/>
          </w:rPr>
          <w:t>Gračanica</w:t>
        </w:r>
        <w:r w:rsidR="0062039F">
          <w:rPr>
            <w:rFonts w:eastAsia="Calibri"/>
          </w:rPr>
          <w:t xml:space="preserve">) rhinocerotids had lower complexity values than that from MN6 (Sansan and </w:t>
        </w:r>
      </w:ins>
      <w:ins w:id="1658" w:author="manon.hullot@etu.umontpellier.fr" w:date="2022-10-10T15:43:00Z">
        <w:r w:rsidR="005B6D11" w:rsidRPr="005B6D11">
          <w:rPr>
            <w:rFonts w:eastAsia="Calibri"/>
            <w:bCs/>
          </w:rPr>
          <w:t>Devínska Nová Ves</w:t>
        </w:r>
      </w:ins>
      <w:ins w:id="1659" w:author="manon.hullot@etu.umontpellier.fr" w:date="2022-10-10T15:28:00Z">
        <w:r w:rsidR="0062039F">
          <w:rPr>
            <w:rFonts w:eastAsia="Calibri"/>
          </w:rPr>
          <w:t xml:space="preserve">) and MN7/8 (Simorre, Villefranche and Steinheim) on both facets, and MN2 (Kumbi 4) for the grinding facet only. The FTfv was also different on the shearing facet of rhinocerotids from MN2 (n = 4) and that from MN4 (n = 24), MN5 (n = 5) and MN6 (n = 8), and </w:t>
        </w:r>
      </w:ins>
      <w:ins w:id="1660" w:author="manon.hullot@etu.umontpellier.fr" w:date="2022-10-10T15:41:00Z">
        <w:r w:rsidR="00CD7BE5">
          <w:rPr>
            <w:rFonts w:eastAsia="Calibri"/>
          </w:rPr>
          <w:t>bet</w:t>
        </w:r>
      </w:ins>
      <w:ins w:id="1661" w:author="manon.hullot@etu.umontpellier.fr" w:date="2022-10-10T15:42:00Z">
        <w:r w:rsidR="00CD7BE5">
          <w:rPr>
            <w:rFonts w:eastAsia="Calibri"/>
          </w:rPr>
          <w:t xml:space="preserve">ween the rhinocerotids from the </w:t>
        </w:r>
      </w:ins>
      <w:ins w:id="1662" w:author="manon.hullot@etu.umontpellier.fr" w:date="2022-10-10T15:28:00Z">
        <w:r w:rsidR="0062039F">
          <w:rPr>
            <w:rFonts w:eastAsia="Calibri"/>
          </w:rPr>
          <w:t>MN5</w:t>
        </w:r>
      </w:ins>
      <w:ins w:id="1663" w:author="manon.hullot@etu.umontpellier.fr" w:date="2022-10-10T15:42:00Z">
        <w:r w:rsidR="00CD7BE5">
          <w:rPr>
            <w:rFonts w:eastAsia="Calibri"/>
          </w:rPr>
          <w:t xml:space="preserve"> and the </w:t>
        </w:r>
      </w:ins>
      <w:ins w:id="1664" w:author="manon.hullot@etu.umontpellier.fr" w:date="2022-10-10T15:28:00Z">
        <w:r w:rsidR="0062039F">
          <w:rPr>
            <w:rFonts w:eastAsia="Calibri"/>
          </w:rPr>
          <w:t xml:space="preserve"> MN7/8 (n = 10).</w:t>
        </w:r>
      </w:ins>
      <w:del w:id="1665" w:author="manon.hullot@etu.umontpellier.fr" w:date="2022-10-10T15:12:00Z">
        <w:r w:rsidRPr="00086F93" w:rsidDel="003204BB">
          <w:rPr>
            <w:rFonts w:eastAsia="Calibri"/>
            <w:i/>
          </w:rPr>
          <w:delText>Alicornops simorrense</w:delText>
        </w:r>
        <w:r w:rsidRPr="00086F93" w:rsidDel="003204BB">
          <w:rPr>
            <w:rFonts w:eastAsia="Calibri"/>
          </w:rPr>
          <w:delText xml:space="preserve"> and </w:delText>
        </w:r>
        <w:r w:rsidRPr="00086F93" w:rsidDel="003204BB">
          <w:rPr>
            <w:rFonts w:eastAsia="Calibri"/>
            <w:i/>
          </w:rPr>
          <w:delText>P. mirallesi</w:delText>
        </w:r>
        <w:r w:rsidRPr="00086F93" w:rsidDel="003204BB">
          <w:rPr>
            <w:rFonts w:eastAsia="Calibri"/>
          </w:rPr>
          <w:delText xml:space="preserve"> cluster together with higher anisotropy than </w:delText>
        </w:r>
        <w:r w:rsidRPr="00086F93" w:rsidDel="003204BB">
          <w:rPr>
            <w:rFonts w:eastAsia="Calibri"/>
            <w:i/>
          </w:rPr>
          <w:delText>P. douvillei</w:delText>
        </w:r>
        <w:r w:rsidRPr="00086F93" w:rsidDel="003204BB">
          <w:rPr>
            <w:rFonts w:eastAsia="Calibri"/>
          </w:rPr>
          <w:delText xml:space="preserve">, </w:delText>
        </w:r>
        <w:r w:rsidRPr="00086F93" w:rsidDel="003204BB">
          <w:rPr>
            <w:rFonts w:eastAsia="Calibri"/>
            <w:i/>
          </w:rPr>
          <w:delText>B. brachypus</w:delText>
        </w:r>
        <w:r w:rsidRPr="00086F93" w:rsidDel="003204BB">
          <w:rPr>
            <w:rFonts w:eastAsia="Calibri"/>
          </w:rPr>
          <w:delText xml:space="preserve">, </w:delText>
        </w:r>
        <w:r w:rsidRPr="00086F93" w:rsidDel="003204BB">
          <w:rPr>
            <w:rFonts w:eastAsia="Calibri"/>
            <w:i/>
          </w:rPr>
          <w:delText>B. gajense</w:delText>
        </w:r>
        <w:r w:rsidRPr="00086F93" w:rsidDel="003204BB">
          <w:rPr>
            <w:rFonts w:eastAsia="Calibri"/>
          </w:rPr>
          <w:delText xml:space="preserve">, </w:delText>
        </w:r>
        <w:r w:rsidRPr="00086F93" w:rsidDel="003204BB">
          <w:rPr>
            <w:rFonts w:eastAsia="Calibri"/>
            <w:i/>
          </w:rPr>
          <w:delText>M. welcommi</w:delText>
        </w:r>
        <w:r w:rsidRPr="00086F93" w:rsidDel="003204BB">
          <w:rPr>
            <w:rFonts w:eastAsia="Calibri"/>
          </w:rPr>
          <w:delText xml:space="preserve">, </w:delText>
        </w:r>
        <w:r w:rsidRPr="00086F93" w:rsidDel="003204BB">
          <w:rPr>
            <w:rFonts w:eastAsia="Calibri"/>
            <w:i/>
          </w:rPr>
          <w:delText>D. steinheimensis</w:delText>
        </w:r>
        <w:r w:rsidRPr="00086F93" w:rsidDel="003204BB">
          <w:rPr>
            <w:rFonts w:eastAsia="Calibri"/>
          </w:rPr>
          <w:delText xml:space="preserve">, </w:delText>
        </w:r>
        <w:r w:rsidRPr="00086F93" w:rsidDel="003204BB">
          <w:rPr>
            <w:rFonts w:eastAsia="Calibri"/>
            <w:i/>
          </w:rPr>
          <w:delText>H. tetradactylum</w:delText>
        </w:r>
        <w:r w:rsidRPr="00086F93" w:rsidDel="003204BB">
          <w:rPr>
            <w:rFonts w:eastAsia="Calibri"/>
          </w:rPr>
          <w:delText xml:space="preserve">, and </w:delText>
        </w:r>
        <w:r w:rsidRPr="00086F93" w:rsidDel="003204BB">
          <w:rPr>
            <w:rFonts w:eastAsia="Calibri"/>
            <w:i/>
          </w:rPr>
          <w:delText xml:space="preserve">L. sansaniense </w:delText>
        </w:r>
        <w:r w:rsidRPr="00086F93" w:rsidDel="003204BB">
          <w:rPr>
            <w:rFonts w:eastAsia="Calibri"/>
          </w:rPr>
          <w:delText>(</w:delText>
        </w:r>
        <w:r w:rsidRPr="00086F93" w:rsidDel="003204BB">
          <w:rPr>
            <w:rFonts w:eastAsia="Calibri"/>
          </w:rPr>
          <w:fldChar w:fldCharType="begin"/>
        </w:r>
        <w:r w:rsidRPr="00086F93" w:rsidDel="003204BB">
          <w:rPr>
            <w:rFonts w:eastAsia="Calibri"/>
          </w:rPr>
          <w:delInstrText xml:space="preserve"> REF _Ref74737349 \h  \* MERGEFORMAT </w:delInstrText>
        </w:r>
        <w:r w:rsidRPr="00086F93" w:rsidDel="003204BB">
          <w:rPr>
            <w:rFonts w:eastAsia="Calibri"/>
          </w:rPr>
        </w:r>
        <w:r w:rsidRPr="00086F93" w:rsidDel="003204BB">
          <w:rPr>
            <w:rFonts w:eastAsia="Calibri"/>
          </w:rPr>
          <w:fldChar w:fldCharType="separate"/>
        </w:r>
        <w:r w:rsidRPr="001F78EB" w:rsidDel="003204BB">
          <w:rPr>
            <w:rFonts w:eastAsia="Calibri"/>
            <w:iCs/>
          </w:rPr>
          <w:delText xml:space="preserve">Table </w:delText>
        </w:r>
        <w:r w:rsidRPr="001F78EB" w:rsidDel="003204BB">
          <w:rPr>
            <w:rFonts w:eastAsia="Calibri"/>
            <w:iCs/>
            <w:noProof/>
          </w:rPr>
          <w:delText>3</w:delText>
        </w:r>
        <w:r w:rsidRPr="00086F93" w:rsidDel="003204BB">
          <w:rPr>
            <w:rFonts w:eastAsia="Calibri"/>
          </w:rPr>
          <w:fldChar w:fldCharType="end"/>
        </w:r>
        <w:r w:rsidRPr="00086F93" w:rsidDel="003204BB">
          <w:rPr>
            <w:rFonts w:eastAsia="Calibri"/>
          </w:rPr>
          <w:delText xml:space="preserve">; p-value &lt; 0.05). Concerning complexity, </w:delText>
        </w:r>
        <w:r w:rsidRPr="00086F93" w:rsidDel="003204BB">
          <w:rPr>
            <w:rFonts w:eastAsia="Calibri"/>
            <w:i/>
          </w:rPr>
          <w:delText>B. gajense</w:delText>
        </w:r>
        <w:r w:rsidRPr="00086F93" w:rsidDel="003204BB">
          <w:rPr>
            <w:rFonts w:eastAsia="Calibri"/>
          </w:rPr>
          <w:delText xml:space="preserve"> and </w:delText>
        </w:r>
        <w:r w:rsidRPr="00086F93" w:rsidDel="003204BB">
          <w:rPr>
            <w:rFonts w:eastAsia="Calibri"/>
            <w:i/>
          </w:rPr>
          <w:delText>H. tetradactylum</w:delText>
        </w:r>
        <w:r w:rsidRPr="00086F93" w:rsidDel="003204BB">
          <w:rPr>
            <w:rFonts w:eastAsia="Calibri"/>
          </w:rPr>
          <w:delText xml:space="preserve"> stood out for having higher complexities compared to all other species besides </w:delText>
        </w:r>
        <w:r w:rsidRPr="00086F93" w:rsidDel="003204BB">
          <w:rPr>
            <w:rFonts w:eastAsia="Calibri"/>
            <w:i/>
          </w:rPr>
          <w:delText>M. welcommi</w:delText>
        </w:r>
        <w:r w:rsidRPr="00086F93" w:rsidDel="003204BB">
          <w:rPr>
            <w:rFonts w:eastAsia="Calibri"/>
          </w:rPr>
          <w:delText xml:space="preserve"> and </w:delText>
        </w:r>
        <w:r w:rsidRPr="00086F93" w:rsidDel="003204BB">
          <w:rPr>
            <w:rFonts w:eastAsia="Calibri"/>
            <w:i/>
          </w:rPr>
          <w:delText>G.</w:delText>
        </w:r>
        <w:r w:rsidRPr="00086F93" w:rsidDel="003204BB">
          <w:rPr>
            <w:rFonts w:eastAsia="Calibri"/>
          </w:rPr>
          <w:delText xml:space="preserve"> cf. </w:delText>
        </w:r>
        <w:r w:rsidRPr="00086F93" w:rsidDel="003204BB">
          <w:rPr>
            <w:rFonts w:eastAsia="Calibri"/>
            <w:i/>
          </w:rPr>
          <w:delText>browni</w:delText>
        </w:r>
        <w:r w:rsidRPr="00086F93" w:rsidDel="003204BB">
          <w:rPr>
            <w:rFonts w:eastAsia="Calibri"/>
          </w:rPr>
          <w:delText xml:space="preserve">. Moreover, </w:delText>
        </w:r>
        <w:r w:rsidRPr="00086F93" w:rsidDel="003204BB">
          <w:rPr>
            <w:rFonts w:eastAsia="Calibri"/>
            <w:i/>
          </w:rPr>
          <w:delText>G.</w:delText>
        </w:r>
        <w:r w:rsidRPr="00086F93" w:rsidDel="003204BB">
          <w:rPr>
            <w:rFonts w:eastAsia="Calibri"/>
          </w:rPr>
          <w:delText xml:space="preserve"> cf. </w:delText>
        </w:r>
        <w:r w:rsidRPr="00086F93" w:rsidDel="003204BB">
          <w:rPr>
            <w:rFonts w:eastAsia="Calibri"/>
            <w:i/>
          </w:rPr>
          <w:delText xml:space="preserve">browni </w:delText>
        </w:r>
        <w:r w:rsidRPr="00086F93" w:rsidDel="003204BB">
          <w:rPr>
            <w:rFonts w:eastAsia="Calibri"/>
          </w:rPr>
          <w:delText xml:space="preserve">was different from </w:delText>
        </w:r>
        <w:r w:rsidRPr="00086F93" w:rsidDel="003204BB">
          <w:rPr>
            <w:rFonts w:eastAsia="Calibri"/>
            <w:i/>
          </w:rPr>
          <w:delText>B. brachypus</w:delText>
        </w:r>
        <w:r w:rsidRPr="00086F93" w:rsidDel="003204BB">
          <w:rPr>
            <w:rFonts w:eastAsia="Calibri"/>
          </w:rPr>
          <w:delText>,</w:delText>
        </w:r>
        <w:r w:rsidRPr="00086F93" w:rsidDel="003204BB">
          <w:rPr>
            <w:rFonts w:eastAsia="Calibri"/>
            <w:i/>
          </w:rPr>
          <w:delText xml:space="preserve"> </w:delText>
        </w:r>
        <w:r w:rsidRPr="00086F93" w:rsidDel="003204BB">
          <w:rPr>
            <w:rFonts w:eastAsia="Calibri"/>
          </w:rPr>
          <w:delText xml:space="preserve">both </w:delText>
        </w:r>
        <w:r w:rsidRPr="00086F93" w:rsidDel="003204BB">
          <w:rPr>
            <w:rFonts w:eastAsia="Calibri"/>
            <w:i/>
          </w:rPr>
          <w:delText>Plesiaceratherium</w:delText>
        </w:r>
        <w:r w:rsidRPr="00086F93" w:rsidDel="003204BB">
          <w:rPr>
            <w:rFonts w:eastAsia="Calibri"/>
          </w:rPr>
          <w:delText xml:space="preserve"> species, and both </w:delText>
        </w:r>
        <w:r w:rsidRPr="00086F93" w:rsidDel="003204BB">
          <w:rPr>
            <w:rFonts w:eastAsia="Calibri"/>
            <w:i/>
          </w:rPr>
          <w:delText xml:space="preserve">Hispanotherium </w:delText>
        </w:r>
        <w:r w:rsidRPr="00086F93" w:rsidDel="003204BB">
          <w:rPr>
            <w:rFonts w:eastAsia="Calibri"/>
          </w:rPr>
          <w:delText>species regarding complexity and HAsfc81 (</w:delText>
        </w:r>
        <w:r w:rsidRPr="00086F93" w:rsidDel="003204BB">
          <w:rPr>
            <w:rFonts w:eastAsia="Calibri"/>
          </w:rPr>
          <w:fldChar w:fldCharType="begin"/>
        </w:r>
        <w:r w:rsidRPr="00086F93" w:rsidDel="003204BB">
          <w:rPr>
            <w:rFonts w:eastAsia="Calibri"/>
          </w:rPr>
          <w:delInstrText xml:space="preserve"> REF _Ref74737349 \h  \* MERGEFORMAT </w:delInstrText>
        </w:r>
        <w:r w:rsidRPr="00086F93" w:rsidDel="003204BB">
          <w:rPr>
            <w:rFonts w:eastAsia="Calibri"/>
          </w:rPr>
        </w:r>
        <w:r w:rsidRPr="00086F93" w:rsidDel="003204BB">
          <w:rPr>
            <w:rFonts w:eastAsia="Calibri"/>
          </w:rPr>
          <w:fldChar w:fldCharType="separate"/>
        </w:r>
        <w:r w:rsidRPr="001F78EB" w:rsidDel="003204BB">
          <w:rPr>
            <w:rFonts w:eastAsia="Calibri"/>
            <w:iCs/>
          </w:rPr>
          <w:delText xml:space="preserve">Table </w:delText>
        </w:r>
        <w:r w:rsidRPr="001F78EB" w:rsidDel="003204BB">
          <w:rPr>
            <w:rFonts w:eastAsia="Calibri"/>
            <w:iCs/>
            <w:noProof/>
          </w:rPr>
          <w:delText>3</w:delText>
        </w:r>
        <w:r w:rsidRPr="00086F93" w:rsidDel="003204BB">
          <w:rPr>
            <w:rFonts w:eastAsia="Calibri"/>
          </w:rPr>
          <w:fldChar w:fldCharType="end"/>
        </w:r>
        <w:r w:rsidRPr="00086F93" w:rsidDel="003204BB">
          <w:rPr>
            <w:rFonts w:eastAsia="Calibri"/>
          </w:rPr>
          <w:delText xml:space="preserve">). For both DMTA parameters in which Locality had a noticeable effect (epLsar and Asfc), we found a cluster between Béon 1 and </w:delText>
        </w:r>
        <w:r w:rsidRPr="00086F93" w:rsidDel="003204BB">
          <w:rPr>
            <w:rFonts w:eastAsia="Calibri"/>
            <w:lang w:val="en-GB"/>
          </w:rPr>
          <w:delText>Gračanica</w:delText>
        </w:r>
        <w:r w:rsidRPr="00086F93" w:rsidDel="003204BB">
          <w:rPr>
            <w:rFonts w:eastAsia="Calibri"/>
          </w:rPr>
          <w:delText xml:space="preserve"> opposed to one containing at least Simorre and Sansan (for Asfc: also Kumbi 4 and Villefranche d’Astarac; </w:delText>
        </w:r>
        <w:r w:rsidRPr="00086F93" w:rsidDel="003204BB">
          <w:rPr>
            <w:rFonts w:eastAsia="Calibri"/>
          </w:rPr>
          <w:fldChar w:fldCharType="begin"/>
        </w:r>
        <w:r w:rsidRPr="00086F93" w:rsidDel="003204BB">
          <w:rPr>
            <w:rFonts w:eastAsia="Calibri"/>
          </w:rPr>
          <w:delInstrText xml:space="preserve"> REF _Ref74737349 \h  \* MERGEFORMAT </w:delInstrText>
        </w:r>
        <w:r w:rsidRPr="00086F93" w:rsidDel="003204BB">
          <w:rPr>
            <w:rFonts w:eastAsia="Calibri"/>
          </w:rPr>
        </w:r>
        <w:r w:rsidRPr="00086F93" w:rsidDel="003204BB">
          <w:rPr>
            <w:rFonts w:eastAsia="Calibri"/>
          </w:rPr>
          <w:fldChar w:fldCharType="separate"/>
        </w:r>
        <w:r w:rsidRPr="001F78EB" w:rsidDel="003204BB">
          <w:rPr>
            <w:rFonts w:eastAsia="Calibri"/>
            <w:iCs/>
          </w:rPr>
          <w:delText xml:space="preserve">Table </w:delText>
        </w:r>
        <w:r w:rsidRPr="001F78EB" w:rsidDel="003204BB">
          <w:rPr>
            <w:rFonts w:eastAsia="Calibri"/>
            <w:iCs/>
            <w:noProof/>
          </w:rPr>
          <w:delText>3</w:delText>
        </w:r>
        <w:r w:rsidRPr="00086F93" w:rsidDel="003204BB">
          <w:rPr>
            <w:rFonts w:eastAsia="Calibri"/>
          </w:rPr>
          <w:fldChar w:fldCharType="end"/>
        </w:r>
        <w:r w:rsidRPr="00086F93" w:rsidDel="003204BB">
          <w:rPr>
            <w:rFonts w:eastAsia="Calibri"/>
          </w:rPr>
          <w:delText>)</w:delText>
        </w:r>
        <w:r w:rsidDel="003204BB">
          <w:rPr>
            <w:rFonts w:eastAsia="Calibri"/>
          </w:rPr>
          <w:delText>.</w:delText>
        </w:r>
      </w:del>
    </w:p>
    <w:p w14:paraId="7A1D2150" w14:textId="77777777" w:rsidR="00222E59" w:rsidRDefault="00222E59" w:rsidP="00EA3D23">
      <w:pPr>
        <w:suppressAutoHyphens/>
        <w:spacing w:line="480" w:lineRule="auto"/>
        <w:rPr>
          <w:rFonts w:eastAsia="Calibri"/>
        </w:rPr>
      </w:pPr>
    </w:p>
    <w:p w14:paraId="347C07A8" w14:textId="07EEDA5E" w:rsidR="00304EA5" w:rsidRPr="00086F93" w:rsidRDefault="00304EA5" w:rsidP="00304EA5">
      <w:pPr>
        <w:keepNext/>
        <w:spacing w:line="480" w:lineRule="auto"/>
        <w:rPr>
          <w:rFonts w:eastAsia="Calibri"/>
          <w:b/>
          <w:bCs/>
        </w:rPr>
      </w:pPr>
      <w:bookmarkStart w:id="1666" w:name="_Ref76473437"/>
      <w:r w:rsidRPr="00086F93">
        <w:rPr>
          <w:rFonts w:eastAsia="MS Mincho"/>
          <w:b/>
          <w:bCs/>
        </w:rPr>
        <w:t xml:space="preserve">Table </w:t>
      </w:r>
      <w:r w:rsidRPr="00086F93">
        <w:rPr>
          <w:rFonts w:eastAsia="MS Mincho"/>
          <w:b/>
          <w:bCs/>
        </w:rPr>
        <w:fldChar w:fldCharType="begin"/>
      </w:r>
      <w:r w:rsidRPr="00086F93">
        <w:rPr>
          <w:rFonts w:eastAsia="MS Mincho"/>
          <w:b/>
          <w:bCs/>
        </w:rPr>
        <w:instrText xml:space="preserve"> SEQ Table \* ARABIC </w:instrText>
      </w:r>
      <w:r w:rsidRPr="00086F93">
        <w:rPr>
          <w:rFonts w:eastAsia="MS Mincho"/>
          <w:b/>
          <w:bCs/>
        </w:rPr>
        <w:fldChar w:fldCharType="separate"/>
      </w:r>
      <w:r w:rsidR="007F0D44">
        <w:rPr>
          <w:rFonts w:eastAsia="MS Mincho"/>
          <w:b/>
          <w:bCs/>
          <w:noProof/>
        </w:rPr>
        <w:t>2</w:t>
      </w:r>
      <w:r w:rsidRPr="00086F93">
        <w:rPr>
          <w:rFonts w:eastAsia="MS Mincho"/>
          <w:b/>
          <w:bCs/>
        </w:rPr>
        <w:fldChar w:fldCharType="end"/>
      </w:r>
      <w:bookmarkEnd w:id="1666"/>
      <w:r w:rsidRPr="00086F93">
        <w:rPr>
          <w:rFonts w:eastAsia="MS Mincho"/>
          <w:b/>
          <w:bCs/>
        </w:rPr>
        <w:t xml:space="preserve">: Pairs (Species or </w:t>
      </w:r>
      <w:del w:id="1667" w:author="manon.hullot@etu.umontpellier.fr" w:date="2022-10-10T14:10:00Z">
        <w:r w:rsidRPr="00086F93" w:rsidDel="00D678F8">
          <w:rPr>
            <w:rFonts w:eastAsia="MS Mincho"/>
            <w:b/>
            <w:bCs/>
          </w:rPr>
          <w:delText>Locality</w:delText>
        </w:r>
      </w:del>
      <w:ins w:id="1668" w:author="manon.hullot@etu.umontpellier.fr" w:date="2022-10-10T14:10:00Z">
        <w:r w:rsidR="00D678F8">
          <w:rPr>
            <w:rFonts w:eastAsia="MS Mincho"/>
            <w:b/>
            <w:bCs/>
          </w:rPr>
          <w:t>Age</w:t>
        </w:r>
      </w:ins>
      <w:r w:rsidRPr="00086F93">
        <w:rPr>
          <w:rFonts w:eastAsia="MS Mincho"/>
          <w:b/>
          <w:bCs/>
        </w:rPr>
        <w:t>) with noticeable p-values</w:t>
      </w:r>
      <w:r w:rsidRPr="00086F93">
        <w:rPr>
          <w:rFonts w:eastAsia="Calibri"/>
          <w:b/>
          <w:bCs/>
        </w:rPr>
        <w:t xml:space="preserve"> after Tukey’s honestly significant difference (HSD) by DMTA parameters.</w:t>
      </w:r>
    </w:p>
    <w:p w14:paraId="19FC45E1" w14:textId="55DB78A1" w:rsidR="00304EA5" w:rsidRDefault="00304EA5" w:rsidP="00222E59">
      <w:pPr>
        <w:spacing w:line="480" w:lineRule="auto"/>
        <w:rPr>
          <w:rFonts w:eastAsia="MS Mincho" w:cs="Times New Roman"/>
        </w:rPr>
      </w:pPr>
      <w:r w:rsidRPr="00086F93">
        <w:rPr>
          <w:rFonts w:eastAsia="MS Mincho" w:cs="Times New Roman"/>
        </w:rPr>
        <w:t>FTfv not precised as it yielded p-values above 0.1 only</w:t>
      </w:r>
    </w:p>
    <w:tbl>
      <w:tblPr>
        <w:tblW w:w="8780" w:type="dxa"/>
        <w:tblCellMar>
          <w:left w:w="70" w:type="dxa"/>
          <w:right w:w="70" w:type="dxa"/>
        </w:tblCellMar>
        <w:tblLook w:val="04A0" w:firstRow="1" w:lastRow="0" w:firstColumn="1" w:lastColumn="0" w:noHBand="0" w:noVBand="1"/>
      </w:tblPr>
      <w:tblGrid>
        <w:gridCol w:w="1120"/>
        <w:gridCol w:w="940"/>
        <w:gridCol w:w="3108"/>
        <w:gridCol w:w="2632"/>
        <w:gridCol w:w="980"/>
      </w:tblGrid>
      <w:tr w:rsidR="003721B8" w:rsidRPr="00E8359F" w14:paraId="75798AF1" w14:textId="77777777" w:rsidTr="003721B8">
        <w:trPr>
          <w:trHeight w:val="840"/>
          <w:ins w:id="1669" w:author="manon.hullot@etu.umontpellier.fr" w:date="2022-10-10T14:10:00Z"/>
        </w:trPr>
        <w:tc>
          <w:tcPr>
            <w:tcW w:w="1120" w:type="dxa"/>
            <w:tcBorders>
              <w:top w:val="single" w:sz="4" w:space="0" w:color="auto"/>
              <w:left w:val="nil"/>
              <w:bottom w:val="single" w:sz="4" w:space="0" w:color="auto"/>
              <w:right w:val="nil"/>
            </w:tcBorders>
            <w:shd w:val="clear" w:color="auto" w:fill="auto"/>
            <w:vAlign w:val="center"/>
            <w:hideMark/>
          </w:tcPr>
          <w:p w14:paraId="0FF53501" w14:textId="77777777" w:rsidR="003721B8" w:rsidRPr="00E8359F" w:rsidRDefault="003721B8" w:rsidP="003721B8">
            <w:pPr>
              <w:rPr>
                <w:ins w:id="1670" w:author="manon.hullot@etu.umontpellier.fr" w:date="2022-10-10T14:10:00Z"/>
                <w:rFonts w:eastAsia="Times New Roman"/>
                <w:b/>
                <w:bCs/>
                <w:color w:val="000000"/>
                <w:sz w:val="18"/>
                <w:szCs w:val="18"/>
                <w:lang w:val="fr-FR" w:eastAsia="fr-FR"/>
              </w:rPr>
            </w:pPr>
            <w:ins w:id="1671" w:author="manon.hullot@etu.umontpellier.fr" w:date="2022-10-10T14:10:00Z">
              <w:r w:rsidRPr="00E8359F">
                <w:rPr>
                  <w:rFonts w:eastAsia="Times New Roman"/>
                  <w:b/>
                  <w:bCs/>
                  <w:color w:val="000000"/>
                  <w:sz w:val="18"/>
                  <w:szCs w:val="18"/>
                  <w:lang w:val="fr-FR" w:eastAsia="fr-FR"/>
                </w:rPr>
                <w:t xml:space="preserve">DMTA </w:t>
              </w:r>
              <w:r w:rsidRPr="00E8359F">
                <w:rPr>
                  <w:rFonts w:eastAsia="Times New Roman"/>
                  <w:b/>
                  <w:bCs/>
                  <w:color w:val="000000"/>
                  <w:sz w:val="18"/>
                  <w:szCs w:val="18"/>
                  <w:lang w:val="fr-FR" w:eastAsia="fr-FR"/>
                </w:rPr>
                <w:br/>
                <w:t>parameter</w:t>
              </w:r>
            </w:ins>
          </w:p>
        </w:tc>
        <w:tc>
          <w:tcPr>
            <w:tcW w:w="940" w:type="dxa"/>
            <w:tcBorders>
              <w:top w:val="single" w:sz="4" w:space="0" w:color="auto"/>
              <w:left w:val="nil"/>
              <w:bottom w:val="single" w:sz="4" w:space="0" w:color="auto"/>
              <w:right w:val="nil"/>
            </w:tcBorders>
            <w:shd w:val="clear" w:color="auto" w:fill="auto"/>
            <w:vAlign w:val="center"/>
            <w:hideMark/>
          </w:tcPr>
          <w:p w14:paraId="4CFF2CF9" w14:textId="77777777" w:rsidR="003721B8" w:rsidRPr="00E8359F" w:rsidRDefault="003721B8" w:rsidP="003721B8">
            <w:pPr>
              <w:jc w:val="center"/>
              <w:rPr>
                <w:ins w:id="1672" w:author="manon.hullot@etu.umontpellier.fr" w:date="2022-10-10T14:10:00Z"/>
                <w:rFonts w:eastAsia="Times New Roman"/>
                <w:b/>
                <w:bCs/>
                <w:color w:val="000000"/>
                <w:sz w:val="18"/>
                <w:szCs w:val="18"/>
                <w:lang w:val="fr-FR" w:eastAsia="fr-FR"/>
              </w:rPr>
            </w:pPr>
            <w:ins w:id="1673" w:author="manon.hullot@etu.umontpellier.fr" w:date="2022-10-10T14:10:00Z">
              <w:r w:rsidRPr="00E8359F">
                <w:rPr>
                  <w:rFonts w:eastAsia="Times New Roman"/>
                  <w:b/>
                  <w:bCs/>
                  <w:color w:val="000000"/>
                  <w:sz w:val="18"/>
                  <w:szCs w:val="18"/>
                  <w:lang w:val="fr-FR" w:eastAsia="fr-FR"/>
                </w:rPr>
                <w:t>Facet</w:t>
              </w:r>
            </w:ins>
          </w:p>
        </w:tc>
        <w:tc>
          <w:tcPr>
            <w:tcW w:w="5740" w:type="dxa"/>
            <w:gridSpan w:val="2"/>
            <w:tcBorders>
              <w:top w:val="single" w:sz="4" w:space="0" w:color="auto"/>
              <w:left w:val="nil"/>
              <w:bottom w:val="single" w:sz="4" w:space="0" w:color="auto"/>
              <w:right w:val="nil"/>
            </w:tcBorders>
            <w:shd w:val="clear" w:color="auto" w:fill="auto"/>
            <w:noWrap/>
            <w:vAlign w:val="center"/>
            <w:hideMark/>
          </w:tcPr>
          <w:p w14:paraId="746D1C7A" w14:textId="5D60C053" w:rsidR="003721B8" w:rsidRPr="00E8359F" w:rsidRDefault="003721B8" w:rsidP="003721B8">
            <w:pPr>
              <w:jc w:val="center"/>
              <w:rPr>
                <w:ins w:id="1674" w:author="manon.hullot@etu.umontpellier.fr" w:date="2022-10-10T14:10:00Z"/>
                <w:rFonts w:eastAsia="Times New Roman"/>
                <w:b/>
                <w:bCs/>
                <w:color w:val="000000"/>
                <w:sz w:val="18"/>
                <w:szCs w:val="18"/>
                <w:lang w:eastAsia="fr-FR"/>
              </w:rPr>
            </w:pPr>
            <w:ins w:id="1675" w:author="manon.hullot@etu.umontpellier.fr" w:date="2022-10-10T14:10:00Z">
              <w:r w:rsidRPr="00E8359F">
                <w:rPr>
                  <w:rFonts w:eastAsia="Times New Roman"/>
                  <w:b/>
                  <w:bCs/>
                  <w:color w:val="000000"/>
                  <w:sz w:val="18"/>
                  <w:szCs w:val="18"/>
                  <w:lang w:eastAsia="fr-FR"/>
                </w:rPr>
                <w:t xml:space="preserve">Pair (Species or </w:t>
              </w:r>
              <w:r w:rsidR="0046141B" w:rsidRPr="00E8359F">
                <w:rPr>
                  <w:rFonts w:eastAsia="Times New Roman"/>
                  <w:b/>
                  <w:bCs/>
                  <w:color w:val="000000"/>
                  <w:sz w:val="18"/>
                  <w:szCs w:val="18"/>
                  <w:lang w:eastAsia="fr-FR"/>
                </w:rPr>
                <w:t>Age</w:t>
              </w:r>
              <w:r w:rsidRPr="00E8359F">
                <w:rPr>
                  <w:rFonts w:eastAsia="Times New Roman"/>
                  <w:b/>
                  <w:bCs/>
                  <w:color w:val="000000"/>
                  <w:sz w:val="18"/>
                  <w:szCs w:val="18"/>
                  <w:lang w:eastAsia="fr-FR"/>
                </w:rPr>
                <w:t>) with differences</w:t>
              </w:r>
            </w:ins>
          </w:p>
        </w:tc>
        <w:tc>
          <w:tcPr>
            <w:tcW w:w="980" w:type="dxa"/>
            <w:tcBorders>
              <w:top w:val="single" w:sz="4" w:space="0" w:color="auto"/>
              <w:left w:val="nil"/>
              <w:bottom w:val="single" w:sz="4" w:space="0" w:color="auto"/>
              <w:right w:val="nil"/>
            </w:tcBorders>
            <w:shd w:val="clear" w:color="auto" w:fill="auto"/>
            <w:noWrap/>
            <w:vAlign w:val="center"/>
            <w:hideMark/>
          </w:tcPr>
          <w:p w14:paraId="18EA743A" w14:textId="77777777" w:rsidR="003721B8" w:rsidRPr="00E8359F" w:rsidRDefault="003721B8" w:rsidP="003721B8">
            <w:pPr>
              <w:jc w:val="center"/>
              <w:rPr>
                <w:ins w:id="1676" w:author="manon.hullot@etu.umontpellier.fr" w:date="2022-10-10T14:10:00Z"/>
                <w:rFonts w:eastAsia="Times New Roman"/>
                <w:b/>
                <w:bCs/>
                <w:color w:val="000000"/>
                <w:sz w:val="18"/>
                <w:szCs w:val="18"/>
                <w:lang w:val="fr-FR" w:eastAsia="fr-FR"/>
              </w:rPr>
            </w:pPr>
            <w:ins w:id="1677" w:author="manon.hullot@etu.umontpellier.fr" w:date="2022-10-10T14:10:00Z">
              <w:r w:rsidRPr="00E8359F">
                <w:rPr>
                  <w:rFonts w:eastAsia="Times New Roman"/>
                  <w:b/>
                  <w:bCs/>
                  <w:color w:val="000000"/>
                  <w:sz w:val="18"/>
                  <w:szCs w:val="18"/>
                  <w:lang w:val="fr-FR" w:eastAsia="fr-FR"/>
                </w:rPr>
                <w:t>p-value</w:t>
              </w:r>
            </w:ins>
          </w:p>
        </w:tc>
      </w:tr>
      <w:tr w:rsidR="003721B8" w:rsidRPr="00E8359F" w14:paraId="5438D199" w14:textId="77777777" w:rsidTr="003721B8">
        <w:trPr>
          <w:trHeight w:val="300"/>
          <w:ins w:id="1678" w:author="manon.hullot@etu.umontpellier.fr" w:date="2022-10-10T14:10:00Z"/>
        </w:trPr>
        <w:tc>
          <w:tcPr>
            <w:tcW w:w="1120" w:type="dxa"/>
            <w:tcBorders>
              <w:top w:val="nil"/>
              <w:left w:val="nil"/>
              <w:bottom w:val="nil"/>
              <w:right w:val="nil"/>
            </w:tcBorders>
            <w:shd w:val="clear" w:color="auto" w:fill="auto"/>
            <w:noWrap/>
            <w:vAlign w:val="center"/>
            <w:hideMark/>
          </w:tcPr>
          <w:p w14:paraId="52D43064" w14:textId="77777777" w:rsidR="003721B8" w:rsidRPr="00E8359F" w:rsidRDefault="003721B8" w:rsidP="003721B8">
            <w:pPr>
              <w:rPr>
                <w:ins w:id="1679" w:author="manon.hullot@etu.umontpellier.fr" w:date="2022-10-10T14:10:00Z"/>
                <w:rFonts w:eastAsia="Times New Roman"/>
                <w:b/>
                <w:bCs/>
                <w:color w:val="000000"/>
                <w:sz w:val="18"/>
                <w:szCs w:val="18"/>
                <w:lang w:val="fr-FR" w:eastAsia="fr-FR"/>
              </w:rPr>
            </w:pPr>
            <w:ins w:id="1680" w:author="manon.hullot@etu.umontpellier.fr" w:date="2022-10-10T14:10:00Z">
              <w:r w:rsidRPr="00E8359F">
                <w:rPr>
                  <w:rFonts w:eastAsia="Times New Roman"/>
                  <w:b/>
                  <w:bCs/>
                  <w:color w:val="000000"/>
                  <w:sz w:val="18"/>
                  <w:szCs w:val="18"/>
                  <w:lang w:val="fr-FR" w:eastAsia="fr-FR"/>
                </w:rPr>
                <w:t>Asfc</w:t>
              </w:r>
            </w:ins>
          </w:p>
        </w:tc>
        <w:tc>
          <w:tcPr>
            <w:tcW w:w="940" w:type="dxa"/>
            <w:tcBorders>
              <w:top w:val="nil"/>
              <w:left w:val="nil"/>
              <w:bottom w:val="nil"/>
              <w:right w:val="nil"/>
            </w:tcBorders>
            <w:shd w:val="clear" w:color="auto" w:fill="auto"/>
            <w:noWrap/>
            <w:vAlign w:val="center"/>
            <w:hideMark/>
          </w:tcPr>
          <w:p w14:paraId="31515B73" w14:textId="77777777" w:rsidR="003721B8" w:rsidRPr="00E8359F" w:rsidRDefault="003721B8" w:rsidP="003721B8">
            <w:pPr>
              <w:rPr>
                <w:ins w:id="1681" w:author="manon.hullot@etu.umontpellier.fr" w:date="2022-10-10T14:10:00Z"/>
                <w:rFonts w:eastAsia="Times New Roman"/>
                <w:b/>
                <w:bCs/>
                <w:color w:val="000000"/>
                <w:sz w:val="18"/>
                <w:szCs w:val="18"/>
                <w:lang w:val="fr-FR" w:eastAsia="fr-FR"/>
              </w:rPr>
            </w:pPr>
            <w:ins w:id="1682" w:author="manon.hullot@etu.umontpellier.fr" w:date="2022-10-10T14:10:00Z">
              <w:r w:rsidRPr="00E8359F">
                <w:rPr>
                  <w:rFonts w:eastAsia="Times New Roman"/>
                  <w:b/>
                  <w:bCs/>
                  <w:color w:val="000000"/>
                  <w:sz w:val="18"/>
                  <w:szCs w:val="18"/>
                  <w:lang w:val="fr-FR" w:eastAsia="fr-FR"/>
                </w:rPr>
                <w:t>Grinding</w:t>
              </w:r>
            </w:ins>
          </w:p>
        </w:tc>
        <w:tc>
          <w:tcPr>
            <w:tcW w:w="3108" w:type="dxa"/>
            <w:tcBorders>
              <w:top w:val="nil"/>
              <w:left w:val="nil"/>
              <w:bottom w:val="nil"/>
              <w:right w:val="nil"/>
            </w:tcBorders>
            <w:shd w:val="clear" w:color="auto" w:fill="auto"/>
            <w:noWrap/>
            <w:vAlign w:val="center"/>
            <w:hideMark/>
          </w:tcPr>
          <w:p w14:paraId="192E0C91" w14:textId="77777777" w:rsidR="003721B8" w:rsidRPr="00E8359F" w:rsidRDefault="003721B8" w:rsidP="003721B8">
            <w:pPr>
              <w:rPr>
                <w:ins w:id="1683" w:author="manon.hullot@etu.umontpellier.fr" w:date="2022-10-10T14:10:00Z"/>
                <w:rFonts w:eastAsia="Times New Roman"/>
                <w:b/>
                <w:bCs/>
                <w:color w:val="000000"/>
                <w:sz w:val="18"/>
                <w:szCs w:val="18"/>
                <w:lang w:val="fr-FR" w:eastAsia="fr-FR"/>
              </w:rPr>
            </w:pPr>
          </w:p>
        </w:tc>
        <w:tc>
          <w:tcPr>
            <w:tcW w:w="2632" w:type="dxa"/>
            <w:tcBorders>
              <w:top w:val="nil"/>
              <w:left w:val="nil"/>
              <w:bottom w:val="nil"/>
              <w:right w:val="nil"/>
            </w:tcBorders>
            <w:shd w:val="clear" w:color="auto" w:fill="auto"/>
            <w:noWrap/>
            <w:vAlign w:val="center"/>
            <w:hideMark/>
          </w:tcPr>
          <w:p w14:paraId="16A4DC96" w14:textId="77777777" w:rsidR="003721B8" w:rsidRPr="00E8359F" w:rsidRDefault="003721B8" w:rsidP="003721B8">
            <w:pPr>
              <w:rPr>
                <w:ins w:id="1684" w:author="manon.hullot@etu.umontpellier.fr" w:date="2022-10-10T14:10:00Z"/>
                <w:rFonts w:eastAsia="Times New Roman"/>
                <w:sz w:val="18"/>
                <w:szCs w:val="18"/>
                <w:lang w:val="fr-FR" w:eastAsia="fr-FR"/>
              </w:rPr>
            </w:pPr>
          </w:p>
        </w:tc>
        <w:tc>
          <w:tcPr>
            <w:tcW w:w="980" w:type="dxa"/>
            <w:tcBorders>
              <w:top w:val="nil"/>
              <w:left w:val="nil"/>
              <w:bottom w:val="nil"/>
              <w:right w:val="nil"/>
            </w:tcBorders>
            <w:shd w:val="clear" w:color="auto" w:fill="auto"/>
            <w:noWrap/>
            <w:vAlign w:val="center"/>
            <w:hideMark/>
          </w:tcPr>
          <w:p w14:paraId="4DAF2C06" w14:textId="77777777" w:rsidR="003721B8" w:rsidRPr="00E8359F" w:rsidRDefault="003721B8" w:rsidP="003721B8">
            <w:pPr>
              <w:rPr>
                <w:ins w:id="1685" w:author="manon.hullot@etu.umontpellier.fr" w:date="2022-10-10T14:10:00Z"/>
                <w:rFonts w:eastAsia="Times New Roman"/>
                <w:sz w:val="18"/>
                <w:szCs w:val="18"/>
                <w:lang w:val="fr-FR" w:eastAsia="fr-FR"/>
              </w:rPr>
            </w:pPr>
          </w:p>
        </w:tc>
      </w:tr>
      <w:tr w:rsidR="003721B8" w:rsidRPr="00E8359F" w14:paraId="2012A138" w14:textId="77777777" w:rsidTr="003721B8">
        <w:trPr>
          <w:trHeight w:val="300"/>
          <w:ins w:id="1686" w:author="manon.hullot@etu.umontpellier.fr" w:date="2022-10-10T14:10:00Z"/>
        </w:trPr>
        <w:tc>
          <w:tcPr>
            <w:tcW w:w="1120" w:type="dxa"/>
            <w:tcBorders>
              <w:top w:val="nil"/>
              <w:left w:val="nil"/>
              <w:bottom w:val="nil"/>
              <w:right w:val="nil"/>
            </w:tcBorders>
            <w:shd w:val="clear" w:color="auto" w:fill="auto"/>
            <w:noWrap/>
            <w:vAlign w:val="center"/>
            <w:hideMark/>
          </w:tcPr>
          <w:p w14:paraId="22CDB83F" w14:textId="77777777" w:rsidR="003721B8" w:rsidRPr="00E8359F" w:rsidRDefault="003721B8" w:rsidP="003721B8">
            <w:pPr>
              <w:jc w:val="right"/>
              <w:rPr>
                <w:ins w:id="1687" w:author="manon.hullot@etu.umontpellier.fr" w:date="2022-10-10T14:10:00Z"/>
                <w:rFonts w:eastAsia="Times New Roman"/>
                <w:sz w:val="18"/>
                <w:szCs w:val="18"/>
                <w:lang w:val="fr-FR" w:eastAsia="fr-FR"/>
              </w:rPr>
            </w:pPr>
          </w:p>
        </w:tc>
        <w:tc>
          <w:tcPr>
            <w:tcW w:w="940" w:type="dxa"/>
            <w:tcBorders>
              <w:top w:val="nil"/>
              <w:left w:val="nil"/>
              <w:bottom w:val="nil"/>
              <w:right w:val="nil"/>
            </w:tcBorders>
            <w:shd w:val="clear" w:color="auto" w:fill="auto"/>
            <w:noWrap/>
            <w:vAlign w:val="center"/>
            <w:hideMark/>
          </w:tcPr>
          <w:p w14:paraId="4921FE4F" w14:textId="77777777" w:rsidR="003721B8" w:rsidRPr="00E8359F" w:rsidRDefault="003721B8" w:rsidP="003721B8">
            <w:pPr>
              <w:rPr>
                <w:ins w:id="1688" w:author="manon.hullot@etu.umontpellier.fr" w:date="2022-10-10T14:10:00Z"/>
                <w:rFonts w:eastAsia="Times New Roman"/>
                <w:sz w:val="18"/>
                <w:szCs w:val="18"/>
                <w:lang w:val="fr-FR" w:eastAsia="fr-FR"/>
              </w:rPr>
            </w:pPr>
          </w:p>
        </w:tc>
        <w:tc>
          <w:tcPr>
            <w:tcW w:w="3108" w:type="dxa"/>
            <w:tcBorders>
              <w:top w:val="nil"/>
              <w:left w:val="nil"/>
              <w:bottom w:val="nil"/>
              <w:right w:val="nil"/>
            </w:tcBorders>
            <w:shd w:val="clear" w:color="auto" w:fill="auto"/>
            <w:noWrap/>
            <w:vAlign w:val="center"/>
            <w:hideMark/>
          </w:tcPr>
          <w:p w14:paraId="38260A18" w14:textId="77777777" w:rsidR="003721B8" w:rsidRPr="00E8359F" w:rsidRDefault="003721B8" w:rsidP="003721B8">
            <w:pPr>
              <w:rPr>
                <w:ins w:id="1689" w:author="manon.hullot@etu.umontpellier.fr" w:date="2022-10-10T14:10:00Z"/>
                <w:rFonts w:eastAsia="Times New Roman"/>
                <w:i/>
                <w:iCs/>
                <w:color w:val="000000"/>
                <w:sz w:val="18"/>
                <w:szCs w:val="18"/>
                <w:lang w:val="fr-FR" w:eastAsia="fr-FR"/>
              </w:rPr>
            </w:pPr>
            <w:ins w:id="1690" w:author="manon.hullot@etu.umontpellier.fr" w:date="2022-10-10T14:10:00Z">
              <w:r w:rsidRPr="00E8359F">
                <w:rPr>
                  <w:rFonts w:eastAsia="Times New Roman"/>
                  <w:i/>
                  <w:iCs/>
                  <w:color w:val="000000"/>
                  <w:sz w:val="18"/>
                  <w:szCs w:val="18"/>
                  <w:lang w:val="fr-FR" w:eastAsia="fr-FR"/>
                </w:rPr>
                <w:t>Hoploaceratherium tetradactylum</w:t>
              </w:r>
            </w:ins>
          </w:p>
        </w:tc>
        <w:tc>
          <w:tcPr>
            <w:tcW w:w="2632" w:type="dxa"/>
            <w:tcBorders>
              <w:top w:val="nil"/>
              <w:left w:val="nil"/>
              <w:bottom w:val="nil"/>
              <w:right w:val="nil"/>
            </w:tcBorders>
            <w:shd w:val="clear" w:color="auto" w:fill="auto"/>
            <w:noWrap/>
            <w:vAlign w:val="center"/>
            <w:hideMark/>
          </w:tcPr>
          <w:p w14:paraId="265E1C0D" w14:textId="4C72F74F" w:rsidR="003721B8" w:rsidRPr="00E8359F" w:rsidRDefault="003721B8" w:rsidP="003721B8">
            <w:pPr>
              <w:rPr>
                <w:ins w:id="1691" w:author="manon.hullot@etu.umontpellier.fr" w:date="2022-10-10T14:10:00Z"/>
                <w:rFonts w:eastAsia="Times New Roman"/>
                <w:i/>
                <w:iCs/>
                <w:color w:val="000000"/>
                <w:sz w:val="18"/>
                <w:szCs w:val="18"/>
                <w:lang w:val="fr-FR" w:eastAsia="fr-FR"/>
              </w:rPr>
            </w:pPr>
            <w:ins w:id="1692" w:author="manon.hullot@etu.umontpellier.fr" w:date="2022-10-10T14:10:00Z">
              <w:r w:rsidRPr="00662420">
                <w:rPr>
                  <w:rFonts w:eastAsia="Times New Roman"/>
                  <w:i/>
                  <w:iCs/>
                  <w:color w:val="000000"/>
                  <w:sz w:val="18"/>
                  <w:szCs w:val="18"/>
                  <w:lang w:val="fr-FR" w:eastAsia="fr-FR"/>
                </w:rPr>
                <w:t>Plesiac</w:t>
              </w:r>
            </w:ins>
            <w:ins w:id="1693" w:author="pierr" w:date="2022-10-15T09:34:00Z">
              <w:r w:rsidR="002C777F" w:rsidRPr="00662420">
                <w:rPr>
                  <w:rFonts w:eastAsia="Times New Roman"/>
                  <w:i/>
                  <w:iCs/>
                  <w:color w:val="000000"/>
                  <w:sz w:val="18"/>
                  <w:szCs w:val="18"/>
                  <w:lang w:val="fr-FR" w:eastAsia="fr-FR"/>
                </w:rPr>
                <w:t>e</w:t>
              </w:r>
            </w:ins>
            <w:ins w:id="1694" w:author="manon.hullot@etu.umontpellier.fr" w:date="2022-10-10T14:10:00Z">
              <w:r w:rsidRPr="00662420">
                <w:rPr>
                  <w:rFonts w:eastAsia="Times New Roman"/>
                  <w:i/>
                  <w:iCs/>
                  <w:color w:val="000000"/>
                  <w:sz w:val="18"/>
                  <w:szCs w:val="18"/>
                  <w:lang w:val="fr-FR" w:eastAsia="fr-FR"/>
                </w:rPr>
                <w:t>ratherium</w:t>
              </w:r>
              <w:r w:rsidRPr="00E8359F">
                <w:rPr>
                  <w:rFonts w:eastAsia="Times New Roman"/>
                  <w:i/>
                  <w:iCs/>
                  <w:color w:val="000000"/>
                  <w:sz w:val="18"/>
                  <w:szCs w:val="18"/>
                  <w:lang w:val="fr-FR" w:eastAsia="fr-FR"/>
                </w:rPr>
                <w:t xml:space="preserve"> mirallesi </w:t>
              </w:r>
            </w:ins>
          </w:p>
        </w:tc>
        <w:tc>
          <w:tcPr>
            <w:tcW w:w="980" w:type="dxa"/>
            <w:tcBorders>
              <w:top w:val="nil"/>
              <w:left w:val="nil"/>
              <w:bottom w:val="nil"/>
              <w:right w:val="nil"/>
            </w:tcBorders>
            <w:shd w:val="clear" w:color="auto" w:fill="auto"/>
            <w:noWrap/>
            <w:vAlign w:val="center"/>
            <w:hideMark/>
          </w:tcPr>
          <w:p w14:paraId="0366F6B1" w14:textId="77777777" w:rsidR="003721B8" w:rsidRPr="00E8359F" w:rsidRDefault="003721B8" w:rsidP="003721B8">
            <w:pPr>
              <w:jc w:val="right"/>
              <w:rPr>
                <w:ins w:id="1695" w:author="manon.hullot@etu.umontpellier.fr" w:date="2022-10-10T14:10:00Z"/>
                <w:rFonts w:eastAsia="Times New Roman"/>
                <w:color w:val="000000"/>
                <w:sz w:val="18"/>
                <w:szCs w:val="18"/>
                <w:lang w:val="fr-FR" w:eastAsia="fr-FR"/>
              </w:rPr>
            </w:pPr>
            <w:ins w:id="1696" w:author="manon.hullot@etu.umontpellier.fr" w:date="2022-10-10T14:10:00Z">
              <w:r w:rsidRPr="00E8359F">
                <w:rPr>
                  <w:rFonts w:eastAsia="Times New Roman"/>
                  <w:color w:val="000000"/>
                  <w:sz w:val="18"/>
                  <w:szCs w:val="18"/>
                  <w:lang w:val="fr-FR" w:eastAsia="fr-FR"/>
                </w:rPr>
                <w:t>0.034</w:t>
              </w:r>
            </w:ins>
          </w:p>
        </w:tc>
      </w:tr>
      <w:tr w:rsidR="003721B8" w:rsidRPr="00E8359F" w14:paraId="6B8F1E23" w14:textId="77777777" w:rsidTr="003721B8">
        <w:trPr>
          <w:trHeight w:val="300"/>
          <w:ins w:id="1697" w:author="manon.hullot@etu.umontpellier.fr" w:date="2022-10-10T14:10:00Z"/>
        </w:trPr>
        <w:tc>
          <w:tcPr>
            <w:tcW w:w="1120" w:type="dxa"/>
            <w:tcBorders>
              <w:top w:val="nil"/>
              <w:left w:val="nil"/>
              <w:bottom w:val="nil"/>
              <w:right w:val="nil"/>
            </w:tcBorders>
            <w:shd w:val="clear" w:color="auto" w:fill="auto"/>
            <w:noWrap/>
            <w:vAlign w:val="center"/>
            <w:hideMark/>
          </w:tcPr>
          <w:p w14:paraId="05BFAEAC" w14:textId="77777777" w:rsidR="003721B8" w:rsidRPr="00E8359F" w:rsidRDefault="003721B8" w:rsidP="003721B8">
            <w:pPr>
              <w:jc w:val="right"/>
              <w:rPr>
                <w:ins w:id="1698" w:author="manon.hullot@etu.umontpellier.fr" w:date="2022-10-10T14:10:00Z"/>
                <w:rFonts w:eastAsia="Times New Roman"/>
                <w:color w:val="000000"/>
                <w:sz w:val="18"/>
                <w:szCs w:val="18"/>
                <w:lang w:val="fr-FR" w:eastAsia="fr-FR"/>
              </w:rPr>
            </w:pPr>
          </w:p>
        </w:tc>
        <w:tc>
          <w:tcPr>
            <w:tcW w:w="940" w:type="dxa"/>
            <w:tcBorders>
              <w:top w:val="nil"/>
              <w:left w:val="nil"/>
              <w:bottom w:val="nil"/>
              <w:right w:val="nil"/>
            </w:tcBorders>
            <w:shd w:val="clear" w:color="auto" w:fill="auto"/>
            <w:noWrap/>
            <w:vAlign w:val="center"/>
            <w:hideMark/>
          </w:tcPr>
          <w:p w14:paraId="259CC158" w14:textId="77777777" w:rsidR="003721B8" w:rsidRPr="00E8359F" w:rsidRDefault="003721B8" w:rsidP="003721B8">
            <w:pPr>
              <w:rPr>
                <w:ins w:id="1699" w:author="manon.hullot@etu.umontpellier.fr" w:date="2022-10-10T14:10:00Z"/>
                <w:rFonts w:eastAsia="Times New Roman"/>
                <w:sz w:val="18"/>
                <w:szCs w:val="18"/>
                <w:lang w:val="fr-FR" w:eastAsia="fr-FR"/>
              </w:rPr>
            </w:pPr>
          </w:p>
        </w:tc>
        <w:tc>
          <w:tcPr>
            <w:tcW w:w="3108" w:type="dxa"/>
            <w:tcBorders>
              <w:top w:val="nil"/>
              <w:left w:val="nil"/>
              <w:bottom w:val="nil"/>
              <w:right w:val="nil"/>
            </w:tcBorders>
            <w:shd w:val="clear" w:color="auto" w:fill="auto"/>
            <w:noWrap/>
            <w:vAlign w:val="center"/>
            <w:hideMark/>
          </w:tcPr>
          <w:p w14:paraId="09B2240A" w14:textId="77777777" w:rsidR="003721B8" w:rsidRPr="00E8359F" w:rsidRDefault="003721B8" w:rsidP="003721B8">
            <w:pPr>
              <w:rPr>
                <w:ins w:id="1700" w:author="manon.hullot@etu.umontpellier.fr" w:date="2022-10-10T14:10:00Z"/>
                <w:rFonts w:eastAsia="Times New Roman"/>
                <w:sz w:val="18"/>
                <w:szCs w:val="18"/>
                <w:lang w:val="fr-FR" w:eastAsia="fr-FR"/>
              </w:rPr>
            </w:pPr>
          </w:p>
        </w:tc>
        <w:tc>
          <w:tcPr>
            <w:tcW w:w="2632" w:type="dxa"/>
            <w:tcBorders>
              <w:top w:val="nil"/>
              <w:left w:val="nil"/>
              <w:bottom w:val="nil"/>
              <w:right w:val="nil"/>
            </w:tcBorders>
            <w:shd w:val="clear" w:color="auto" w:fill="auto"/>
            <w:noWrap/>
            <w:vAlign w:val="center"/>
            <w:hideMark/>
          </w:tcPr>
          <w:p w14:paraId="121D49A9" w14:textId="77777777" w:rsidR="003721B8" w:rsidRPr="00E8359F" w:rsidRDefault="003721B8" w:rsidP="003721B8">
            <w:pPr>
              <w:rPr>
                <w:ins w:id="1701" w:author="manon.hullot@etu.umontpellier.fr" w:date="2022-10-10T14:10:00Z"/>
                <w:rFonts w:eastAsia="Times New Roman"/>
                <w:i/>
                <w:iCs/>
                <w:color w:val="000000"/>
                <w:sz w:val="18"/>
                <w:szCs w:val="18"/>
                <w:lang w:val="fr-FR" w:eastAsia="fr-FR"/>
              </w:rPr>
            </w:pPr>
            <w:ins w:id="1702" w:author="manon.hullot@etu.umontpellier.fr" w:date="2022-10-10T14:10:00Z">
              <w:r w:rsidRPr="00E8359F">
                <w:rPr>
                  <w:rFonts w:eastAsia="Times New Roman"/>
                  <w:i/>
                  <w:iCs/>
                  <w:color w:val="000000"/>
                  <w:sz w:val="18"/>
                  <w:szCs w:val="18"/>
                  <w:lang w:val="fr-FR" w:eastAsia="fr-FR"/>
                </w:rPr>
                <w:t>Prosantorhinus douvillei</w:t>
              </w:r>
            </w:ins>
          </w:p>
        </w:tc>
        <w:tc>
          <w:tcPr>
            <w:tcW w:w="980" w:type="dxa"/>
            <w:tcBorders>
              <w:top w:val="nil"/>
              <w:left w:val="nil"/>
              <w:bottom w:val="nil"/>
              <w:right w:val="nil"/>
            </w:tcBorders>
            <w:shd w:val="clear" w:color="auto" w:fill="auto"/>
            <w:noWrap/>
            <w:vAlign w:val="center"/>
            <w:hideMark/>
          </w:tcPr>
          <w:p w14:paraId="089F8A73" w14:textId="77777777" w:rsidR="003721B8" w:rsidRPr="00E8359F" w:rsidRDefault="003721B8" w:rsidP="003721B8">
            <w:pPr>
              <w:jc w:val="right"/>
              <w:rPr>
                <w:ins w:id="1703" w:author="manon.hullot@etu.umontpellier.fr" w:date="2022-10-10T14:10:00Z"/>
                <w:rFonts w:eastAsia="Times New Roman"/>
                <w:color w:val="000000"/>
                <w:sz w:val="18"/>
                <w:szCs w:val="18"/>
                <w:lang w:val="fr-FR" w:eastAsia="fr-FR"/>
              </w:rPr>
            </w:pPr>
            <w:ins w:id="1704" w:author="manon.hullot@etu.umontpellier.fr" w:date="2022-10-10T14:10:00Z">
              <w:r w:rsidRPr="00E8359F">
                <w:rPr>
                  <w:rFonts w:eastAsia="Times New Roman"/>
                  <w:color w:val="000000"/>
                  <w:sz w:val="18"/>
                  <w:szCs w:val="18"/>
                  <w:lang w:val="fr-FR" w:eastAsia="fr-FR"/>
                </w:rPr>
                <w:t>0.055</w:t>
              </w:r>
            </w:ins>
          </w:p>
        </w:tc>
      </w:tr>
      <w:tr w:rsidR="003721B8" w:rsidRPr="00E8359F" w14:paraId="7014A119" w14:textId="77777777" w:rsidTr="003721B8">
        <w:trPr>
          <w:trHeight w:val="300"/>
          <w:ins w:id="1705" w:author="manon.hullot@etu.umontpellier.fr" w:date="2022-10-10T14:10:00Z"/>
        </w:trPr>
        <w:tc>
          <w:tcPr>
            <w:tcW w:w="1120" w:type="dxa"/>
            <w:tcBorders>
              <w:top w:val="nil"/>
              <w:left w:val="nil"/>
              <w:bottom w:val="nil"/>
              <w:right w:val="nil"/>
            </w:tcBorders>
            <w:shd w:val="clear" w:color="auto" w:fill="auto"/>
            <w:noWrap/>
            <w:vAlign w:val="center"/>
            <w:hideMark/>
          </w:tcPr>
          <w:p w14:paraId="6C84260A" w14:textId="77777777" w:rsidR="003721B8" w:rsidRPr="00E8359F" w:rsidRDefault="003721B8" w:rsidP="003721B8">
            <w:pPr>
              <w:jc w:val="right"/>
              <w:rPr>
                <w:ins w:id="1706" w:author="manon.hullot@etu.umontpellier.fr" w:date="2022-10-10T14:10:00Z"/>
                <w:rFonts w:eastAsia="Times New Roman"/>
                <w:color w:val="000000"/>
                <w:sz w:val="18"/>
                <w:szCs w:val="18"/>
                <w:lang w:val="fr-FR" w:eastAsia="fr-FR"/>
              </w:rPr>
            </w:pPr>
          </w:p>
        </w:tc>
        <w:tc>
          <w:tcPr>
            <w:tcW w:w="940" w:type="dxa"/>
            <w:tcBorders>
              <w:top w:val="nil"/>
              <w:left w:val="nil"/>
              <w:bottom w:val="nil"/>
              <w:right w:val="nil"/>
            </w:tcBorders>
            <w:shd w:val="clear" w:color="auto" w:fill="auto"/>
            <w:noWrap/>
            <w:vAlign w:val="center"/>
            <w:hideMark/>
          </w:tcPr>
          <w:p w14:paraId="24B43B41" w14:textId="77777777" w:rsidR="003721B8" w:rsidRPr="00E8359F" w:rsidRDefault="003721B8" w:rsidP="003721B8">
            <w:pPr>
              <w:rPr>
                <w:ins w:id="1707" w:author="manon.hullot@etu.umontpellier.fr" w:date="2022-10-10T14:10:00Z"/>
                <w:rFonts w:eastAsia="Times New Roman"/>
                <w:sz w:val="18"/>
                <w:szCs w:val="18"/>
                <w:lang w:val="fr-FR" w:eastAsia="fr-FR"/>
              </w:rPr>
            </w:pPr>
          </w:p>
        </w:tc>
        <w:tc>
          <w:tcPr>
            <w:tcW w:w="3108" w:type="dxa"/>
            <w:tcBorders>
              <w:top w:val="nil"/>
              <w:left w:val="nil"/>
              <w:bottom w:val="nil"/>
              <w:right w:val="nil"/>
            </w:tcBorders>
            <w:shd w:val="clear" w:color="auto" w:fill="auto"/>
            <w:noWrap/>
            <w:vAlign w:val="center"/>
            <w:hideMark/>
          </w:tcPr>
          <w:p w14:paraId="3151FC90" w14:textId="77777777" w:rsidR="003721B8" w:rsidRPr="00E8359F" w:rsidRDefault="003721B8" w:rsidP="003721B8">
            <w:pPr>
              <w:rPr>
                <w:ins w:id="1708" w:author="manon.hullot@etu.umontpellier.fr" w:date="2022-10-10T14:10:00Z"/>
                <w:rFonts w:eastAsia="Times New Roman"/>
                <w:sz w:val="18"/>
                <w:szCs w:val="18"/>
                <w:lang w:val="fr-FR" w:eastAsia="fr-FR"/>
              </w:rPr>
            </w:pPr>
          </w:p>
        </w:tc>
        <w:tc>
          <w:tcPr>
            <w:tcW w:w="2632" w:type="dxa"/>
            <w:tcBorders>
              <w:top w:val="nil"/>
              <w:left w:val="nil"/>
              <w:bottom w:val="nil"/>
              <w:right w:val="nil"/>
            </w:tcBorders>
            <w:shd w:val="clear" w:color="auto" w:fill="auto"/>
            <w:noWrap/>
            <w:vAlign w:val="center"/>
            <w:hideMark/>
          </w:tcPr>
          <w:p w14:paraId="3152F2E2" w14:textId="77777777" w:rsidR="003721B8" w:rsidRPr="00E8359F" w:rsidRDefault="003721B8" w:rsidP="003721B8">
            <w:pPr>
              <w:rPr>
                <w:ins w:id="1709" w:author="manon.hullot@etu.umontpellier.fr" w:date="2022-10-10T14:10:00Z"/>
                <w:rFonts w:eastAsia="Times New Roman"/>
                <w:sz w:val="18"/>
                <w:szCs w:val="18"/>
                <w:lang w:val="fr-FR" w:eastAsia="fr-FR"/>
              </w:rPr>
            </w:pPr>
          </w:p>
        </w:tc>
        <w:tc>
          <w:tcPr>
            <w:tcW w:w="980" w:type="dxa"/>
            <w:tcBorders>
              <w:top w:val="nil"/>
              <w:left w:val="nil"/>
              <w:bottom w:val="nil"/>
              <w:right w:val="nil"/>
            </w:tcBorders>
            <w:shd w:val="clear" w:color="auto" w:fill="auto"/>
            <w:noWrap/>
            <w:vAlign w:val="center"/>
            <w:hideMark/>
          </w:tcPr>
          <w:p w14:paraId="563CA862" w14:textId="77777777" w:rsidR="003721B8" w:rsidRPr="00E8359F" w:rsidRDefault="003721B8" w:rsidP="003721B8">
            <w:pPr>
              <w:rPr>
                <w:ins w:id="1710" w:author="manon.hullot@etu.umontpellier.fr" w:date="2022-10-10T14:10:00Z"/>
                <w:rFonts w:eastAsia="Times New Roman"/>
                <w:sz w:val="18"/>
                <w:szCs w:val="18"/>
                <w:lang w:val="fr-FR" w:eastAsia="fr-FR"/>
              </w:rPr>
            </w:pPr>
          </w:p>
        </w:tc>
      </w:tr>
      <w:tr w:rsidR="003721B8" w:rsidRPr="00E8359F" w14:paraId="65CC8657" w14:textId="77777777" w:rsidTr="003721B8">
        <w:trPr>
          <w:trHeight w:val="300"/>
          <w:ins w:id="1711" w:author="manon.hullot@etu.umontpellier.fr" w:date="2022-10-10T14:10:00Z"/>
        </w:trPr>
        <w:tc>
          <w:tcPr>
            <w:tcW w:w="1120" w:type="dxa"/>
            <w:tcBorders>
              <w:top w:val="nil"/>
              <w:left w:val="nil"/>
              <w:bottom w:val="nil"/>
              <w:right w:val="nil"/>
            </w:tcBorders>
            <w:shd w:val="clear" w:color="auto" w:fill="auto"/>
            <w:noWrap/>
            <w:vAlign w:val="center"/>
            <w:hideMark/>
          </w:tcPr>
          <w:p w14:paraId="627532B1" w14:textId="77777777" w:rsidR="003721B8" w:rsidRPr="00E8359F" w:rsidRDefault="003721B8" w:rsidP="003721B8">
            <w:pPr>
              <w:jc w:val="right"/>
              <w:rPr>
                <w:ins w:id="1712" w:author="manon.hullot@etu.umontpellier.fr" w:date="2022-10-10T14:10:00Z"/>
                <w:rFonts w:eastAsia="Times New Roman"/>
                <w:sz w:val="18"/>
                <w:szCs w:val="18"/>
                <w:lang w:val="fr-FR" w:eastAsia="fr-FR"/>
              </w:rPr>
            </w:pPr>
          </w:p>
        </w:tc>
        <w:tc>
          <w:tcPr>
            <w:tcW w:w="4048" w:type="dxa"/>
            <w:gridSpan w:val="2"/>
            <w:tcBorders>
              <w:top w:val="nil"/>
              <w:left w:val="nil"/>
              <w:bottom w:val="nil"/>
              <w:right w:val="nil"/>
            </w:tcBorders>
            <w:shd w:val="clear" w:color="auto" w:fill="auto"/>
            <w:noWrap/>
            <w:vAlign w:val="center"/>
            <w:hideMark/>
          </w:tcPr>
          <w:p w14:paraId="45269ED2" w14:textId="77777777" w:rsidR="003721B8" w:rsidRPr="00E8359F" w:rsidRDefault="003721B8" w:rsidP="003721B8">
            <w:pPr>
              <w:rPr>
                <w:ins w:id="1713" w:author="manon.hullot@etu.umontpellier.fr" w:date="2022-10-10T14:10:00Z"/>
                <w:rFonts w:eastAsia="Times New Roman"/>
                <w:b/>
                <w:bCs/>
                <w:color w:val="000000"/>
                <w:sz w:val="18"/>
                <w:szCs w:val="18"/>
                <w:lang w:val="fr-FR" w:eastAsia="fr-FR"/>
              </w:rPr>
            </w:pPr>
            <w:ins w:id="1714" w:author="manon.hullot@etu.umontpellier.fr" w:date="2022-10-10T14:10:00Z">
              <w:r w:rsidRPr="00E8359F">
                <w:rPr>
                  <w:rFonts w:eastAsia="Times New Roman"/>
                  <w:b/>
                  <w:bCs/>
                  <w:color w:val="000000"/>
                  <w:sz w:val="18"/>
                  <w:szCs w:val="18"/>
                  <w:lang w:val="fr-FR" w:eastAsia="fr-FR"/>
                </w:rPr>
                <w:t>Shearing</w:t>
              </w:r>
            </w:ins>
          </w:p>
        </w:tc>
        <w:tc>
          <w:tcPr>
            <w:tcW w:w="2632" w:type="dxa"/>
            <w:tcBorders>
              <w:top w:val="nil"/>
              <w:left w:val="nil"/>
              <w:bottom w:val="nil"/>
              <w:right w:val="nil"/>
            </w:tcBorders>
            <w:shd w:val="clear" w:color="auto" w:fill="auto"/>
            <w:noWrap/>
            <w:vAlign w:val="center"/>
            <w:hideMark/>
          </w:tcPr>
          <w:p w14:paraId="75A7B50E" w14:textId="77777777" w:rsidR="003721B8" w:rsidRPr="00E8359F" w:rsidRDefault="003721B8" w:rsidP="003721B8">
            <w:pPr>
              <w:rPr>
                <w:ins w:id="1715" w:author="manon.hullot@etu.umontpellier.fr" w:date="2022-10-10T14:10:00Z"/>
                <w:rFonts w:eastAsia="Times New Roman"/>
                <w:b/>
                <w:bCs/>
                <w:color w:val="000000"/>
                <w:sz w:val="18"/>
                <w:szCs w:val="18"/>
                <w:lang w:val="fr-FR" w:eastAsia="fr-FR"/>
              </w:rPr>
            </w:pPr>
          </w:p>
        </w:tc>
        <w:tc>
          <w:tcPr>
            <w:tcW w:w="980" w:type="dxa"/>
            <w:tcBorders>
              <w:top w:val="nil"/>
              <w:left w:val="nil"/>
              <w:bottom w:val="nil"/>
              <w:right w:val="nil"/>
            </w:tcBorders>
            <w:shd w:val="clear" w:color="auto" w:fill="auto"/>
            <w:noWrap/>
            <w:vAlign w:val="center"/>
            <w:hideMark/>
          </w:tcPr>
          <w:p w14:paraId="3DD9C0F7" w14:textId="77777777" w:rsidR="003721B8" w:rsidRPr="00E8359F" w:rsidRDefault="003721B8" w:rsidP="003721B8">
            <w:pPr>
              <w:rPr>
                <w:ins w:id="1716" w:author="manon.hullot@etu.umontpellier.fr" w:date="2022-10-10T14:10:00Z"/>
                <w:rFonts w:eastAsia="Times New Roman"/>
                <w:sz w:val="18"/>
                <w:szCs w:val="18"/>
                <w:lang w:val="fr-FR" w:eastAsia="fr-FR"/>
              </w:rPr>
            </w:pPr>
          </w:p>
        </w:tc>
      </w:tr>
      <w:tr w:rsidR="003721B8" w:rsidRPr="00E8359F" w14:paraId="09DAABD4" w14:textId="77777777" w:rsidTr="003721B8">
        <w:trPr>
          <w:trHeight w:val="300"/>
          <w:ins w:id="1717" w:author="manon.hullot@etu.umontpellier.fr" w:date="2022-10-10T14:10:00Z"/>
        </w:trPr>
        <w:tc>
          <w:tcPr>
            <w:tcW w:w="1120" w:type="dxa"/>
            <w:tcBorders>
              <w:top w:val="nil"/>
              <w:left w:val="nil"/>
              <w:bottom w:val="nil"/>
              <w:right w:val="nil"/>
            </w:tcBorders>
            <w:shd w:val="clear" w:color="auto" w:fill="auto"/>
            <w:noWrap/>
            <w:vAlign w:val="center"/>
            <w:hideMark/>
          </w:tcPr>
          <w:p w14:paraId="724AA3CD" w14:textId="77777777" w:rsidR="003721B8" w:rsidRPr="00E8359F" w:rsidRDefault="003721B8" w:rsidP="003721B8">
            <w:pPr>
              <w:jc w:val="right"/>
              <w:rPr>
                <w:ins w:id="1718" w:author="manon.hullot@etu.umontpellier.fr" w:date="2022-10-10T14:10:00Z"/>
                <w:rFonts w:eastAsia="Times New Roman"/>
                <w:sz w:val="18"/>
                <w:szCs w:val="18"/>
                <w:lang w:val="fr-FR" w:eastAsia="fr-FR"/>
              </w:rPr>
            </w:pPr>
          </w:p>
        </w:tc>
        <w:tc>
          <w:tcPr>
            <w:tcW w:w="940" w:type="dxa"/>
            <w:tcBorders>
              <w:top w:val="nil"/>
              <w:left w:val="nil"/>
              <w:bottom w:val="nil"/>
              <w:right w:val="nil"/>
            </w:tcBorders>
            <w:shd w:val="clear" w:color="auto" w:fill="auto"/>
            <w:noWrap/>
            <w:vAlign w:val="center"/>
            <w:hideMark/>
          </w:tcPr>
          <w:p w14:paraId="347AD467" w14:textId="77777777" w:rsidR="003721B8" w:rsidRPr="00E8359F" w:rsidRDefault="003721B8" w:rsidP="003721B8">
            <w:pPr>
              <w:rPr>
                <w:ins w:id="1719" w:author="manon.hullot@etu.umontpellier.fr" w:date="2022-10-10T14:10:00Z"/>
                <w:rFonts w:eastAsia="Times New Roman"/>
                <w:sz w:val="18"/>
                <w:szCs w:val="18"/>
                <w:lang w:val="fr-FR" w:eastAsia="fr-FR"/>
              </w:rPr>
            </w:pPr>
          </w:p>
        </w:tc>
        <w:tc>
          <w:tcPr>
            <w:tcW w:w="3108" w:type="dxa"/>
            <w:tcBorders>
              <w:top w:val="nil"/>
              <w:left w:val="nil"/>
              <w:bottom w:val="nil"/>
              <w:right w:val="nil"/>
            </w:tcBorders>
            <w:shd w:val="clear" w:color="auto" w:fill="auto"/>
            <w:noWrap/>
            <w:vAlign w:val="center"/>
            <w:hideMark/>
          </w:tcPr>
          <w:p w14:paraId="673340AB" w14:textId="77777777" w:rsidR="003721B8" w:rsidRPr="00E8359F" w:rsidRDefault="003721B8" w:rsidP="003721B8">
            <w:pPr>
              <w:rPr>
                <w:ins w:id="1720" w:author="manon.hullot@etu.umontpellier.fr" w:date="2022-10-10T14:10:00Z"/>
                <w:rFonts w:eastAsia="Times New Roman"/>
                <w:color w:val="000000"/>
                <w:sz w:val="18"/>
                <w:szCs w:val="18"/>
                <w:lang w:val="fr-FR" w:eastAsia="fr-FR"/>
              </w:rPr>
            </w:pPr>
            <w:ins w:id="1721" w:author="manon.hullot@etu.umontpellier.fr" w:date="2022-10-10T14:10:00Z">
              <w:r w:rsidRPr="00E8359F">
                <w:rPr>
                  <w:rFonts w:eastAsia="Times New Roman"/>
                  <w:color w:val="000000"/>
                  <w:sz w:val="18"/>
                  <w:szCs w:val="18"/>
                  <w:lang w:val="fr-FR" w:eastAsia="fr-FR"/>
                </w:rPr>
                <w:t>MN5</w:t>
              </w:r>
            </w:ins>
          </w:p>
        </w:tc>
        <w:tc>
          <w:tcPr>
            <w:tcW w:w="2632" w:type="dxa"/>
            <w:tcBorders>
              <w:top w:val="nil"/>
              <w:left w:val="nil"/>
              <w:bottom w:val="nil"/>
              <w:right w:val="nil"/>
            </w:tcBorders>
            <w:shd w:val="clear" w:color="auto" w:fill="auto"/>
            <w:noWrap/>
            <w:vAlign w:val="center"/>
            <w:hideMark/>
          </w:tcPr>
          <w:p w14:paraId="3444C460" w14:textId="77777777" w:rsidR="003721B8" w:rsidRPr="00E8359F" w:rsidRDefault="003721B8" w:rsidP="003721B8">
            <w:pPr>
              <w:rPr>
                <w:ins w:id="1722" w:author="manon.hullot@etu.umontpellier.fr" w:date="2022-10-10T14:10:00Z"/>
                <w:rFonts w:eastAsia="Times New Roman"/>
                <w:color w:val="000000"/>
                <w:sz w:val="18"/>
                <w:szCs w:val="18"/>
                <w:lang w:val="fr-FR" w:eastAsia="fr-FR"/>
              </w:rPr>
            </w:pPr>
            <w:ins w:id="1723" w:author="manon.hullot@etu.umontpellier.fr" w:date="2022-10-10T14:10:00Z">
              <w:r w:rsidRPr="00E8359F">
                <w:rPr>
                  <w:rFonts w:eastAsia="Times New Roman"/>
                  <w:color w:val="000000"/>
                  <w:sz w:val="18"/>
                  <w:szCs w:val="18"/>
                  <w:lang w:val="fr-FR" w:eastAsia="fr-FR"/>
                </w:rPr>
                <w:t>MN6</w:t>
              </w:r>
            </w:ins>
          </w:p>
        </w:tc>
        <w:tc>
          <w:tcPr>
            <w:tcW w:w="980" w:type="dxa"/>
            <w:tcBorders>
              <w:top w:val="nil"/>
              <w:left w:val="nil"/>
              <w:bottom w:val="nil"/>
              <w:right w:val="nil"/>
            </w:tcBorders>
            <w:shd w:val="clear" w:color="auto" w:fill="auto"/>
            <w:noWrap/>
            <w:vAlign w:val="center"/>
            <w:hideMark/>
          </w:tcPr>
          <w:p w14:paraId="4D2E7210" w14:textId="77777777" w:rsidR="003721B8" w:rsidRPr="00E8359F" w:rsidRDefault="003721B8" w:rsidP="003721B8">
            <w:pPr>
              <w:jc w:val="right"/>
              <w:rPr>
                <w:ins w:id="1724" w:author="manon.hullot@etu.umontpellier.fr" w:date="2022-10-10T14:10:00Z"/>
                <w:rFonts w:eastAsia="Times New Roman"/>
                <w:color w:val="000000"/>
                <w:sz w:val="18"/>
                <w:szCs w:val="18"/>
                <w:lang w:val="fr-FR" w:eastAsia="fr-FR"/>
              </w:rPr>
            </w:pPr>
            <w:ins w:id="1725" w:author="manon.hullot@etu.umontpellier.fr" w:date="2022-10-10T14:10:00Z">
              <w:r w:rsidRPr="00E8359F">
                <w:rPr>
                  <w:rFonts w:eastAsia="Times New Roman"/>
                  <w:color w:val="000000"/>
                  <w:sz w:val="18"/>
                  <w:szCs w:val="18"/>
                  <w:lang w:val="fr-FR" w:eastAsia="fr-FR"/>
                </w:rPr>
                <w:t>0.058</w:t>
              </w:r>
            </w:ins>
          </w:p>
        </w:tc>
      </w:tr>
      <w:tr w:rsidR="003721B8" w:rsidRPr="00E8359F" w14:paraId="75220E08" w14:textId="77777777" w:rsidTr="003721B8">
        <w:trPr>
          <w:trHeight w:val="300"/>
          <w:ins w:id="1726" w:author="manon.hullot@etu.umontpellier.fr" w:date="2022-10-10T14:10:00Z"/>
        </w:trPr>
        <w:tc>
          <w:tcPr>
            <w:tcW w:w="1120" w:type="dxa"/>
            <w:tcBorders>
              <w:top w:val="nil"/>
              <w:left w:val="nil"/>
              <w:bottom w:val="nil"/>
              <w:right w:val="nil"/>
            </w:tcBorders>
            <w:shd w:val="clear" w:color="auto" w:fill="auto"/>
            <w:noWrap/>
            <w:vAlign w:val="center"/>
            <w:hideMark/>
          </w:tcPr>
          <w:p w14:paraId="24FE9997" w14:textId="77777777" w:rsidR="003721B8" w:rsidRPr="00E8359F" w:rsidRDefault="003721B8" w:rsidP="003721B8">
            <w:pPr>
              <w:jc w:val="right"/>
              <w:rPr>
                <w:ins w:id="1727" w:author="manon.hullot@etu.umontpellier.fr" w:date="2022-10-10T14:10:00Z"/>
                <w:rFonts w:eastAsia="Times New Roman"/>
                <w:color w:val="000000"/>
                <w:sz w:val="18"/>
                <w:szCs w:val="18"/>
                <w:lang w:val="fr-FR" w:eastAsia="fr-FR"/>
              </w:rPr>
            </w:pPr>
          </w:p>
        </w:tc>
        <w:tc>
          <w:tcPr>
            <w:tcW w:w="940" w:type="dxa"/>
            <w:tcBorders>
              <w:top w:val="nil"/>
              <w:left w:val="nil"/>
              <w:bottom w:val="nil"/>
              <w:right w:val="nil"/>
            </w:tcBorders>
            <w:shd w:val="clear" w:color="auto" w:fill="auto"/>
            <w:noWrap/>
            <w:vAlign w:val="center"/>
            <w:hideMark/>
          </w:tcPr>
          <w:p w14:paraId="56570AD3" w14:textId="77777777" w:rsidR="003721B8" w:rsidRPr="00E8359F" w:rsidRDefault="003721B8" w:rsidP="003721B8">
            <w:pPr>
              <w:rPr>
                <w:ins w:id="1728" w:author="manon.hullot@etu.umontpellier.fr" w:date="2022-10-10T14:10:00Z"/>
                <w:rFonts w:eastAsia="Times New Roman"/>
                <w:sz w:val="18"/>
                <w:szCs w:val="18"/>
                <w:lang w:val="fr-FR" w:eastAsia="fr-FR"/>
              </w:rPr>
            </w:pPr>
          </w:p>
        </w:tc>
        <w:tc>
          <w:tcPr>
            <w:tcW w:w="3108" w:type="dxa"/>
            <w:tcBorders>
              <w:top w:val="nil"/>
              <w:left w:val="nil"/>
              <w:bottom w:val="nil"/>
              <w:right w:val="nil"/>
            </w:tcBorders>
            <w:shd w:val="clear" w:color="auto" w:fill="auto"/>
            <w:noWrap/>
            <w:vAlign w:val="center"/>
            <w:hideMark/>
          </w:tcPr>
          <w:p w14:paraId="644719BD" w14:textId="77777777" w:rsidR="003721B8" w:rsidRPr="00E8359F" w:rsidRDefault="003721B8" w:rsidP="003721B8">
            <w:pPr>
              <w:rPr>
                <w:ins w:id="1729" w:author="manon.hullot@etu.umontpellier.fr" w:date="2022-10-10T14:10:00Z"/>
                <w:rFonts w:eastAsia="Times New Roman"/>
                <w:sz w:val="18"/>
                <w:szCs w:val="18"/>
                <w:lang w:val="fr-FR" w:eastAsia="fr-FR"/>
              </w:rPr>
            </w:pPr>
          </w:p>
        </w:tc>
        <w:tc>
          <w:tcPr>
            <w:tcW w:w="2632" w:type="dxa"/>
            <w:tcBorders>
              <w:top w:val="nil"/>
              <w:left w:val="nil"/>
              <w:bottom w:val="nil"/>
              <w:right w:val="nil"/>
            </w:tcBorders>
            <w:shd w:val="clear" w:color="auto" w:fill="auto"/>
            <w:noWrap/>
            <w:vAlign w:val="center"/>
            <w:hideMark/>
          </w:tcPr>
          <w:p w14:paraId="16B366BE" w14:textId="77777777" w:rsidR="003721B8" w:rsidRPr="00E8359F" w:rsidRDefault="003721B8" w:rsidP="003721B8">
            <w:pPr>
              <w:rPr>
                <w:ins w:id="1730" w:author="manon.hullot@etu.umontpellier.fr" w:date="2022-10-10T14:10:00Z"/>
                <w:rFonts w:eastAsia="Times New Roman"/>
                <w:color w:val="000000"/>
                <w:sz w:val="18"/>
                <w:szCs w:val="18"/>
                <w:lang w:val="fr-FR" w:eastAsia="fr-FR"/>
              </w:rPr>
            </w:pPr>
            <w:ins w:id="1731" w:author="manon.hullot@etu.umontpellier.fr" w:date="2022-10-10T14:10:00Z">
              <w:r w:rsidRPr="00E8359F">
                <w:rPr>
                  <w:rFonts w:eastAsia="Times New Roman"/>
                  <w:color w:val="000000"/>
                  <w:sz w:val="18"/>
                  <w:szCs w:val="18"/>
                  <w:lang w:val="fr-FR" w:eastAsia="fr-FR"/>
                </w:rPr>
                <w:t>MN7/8</w:t>
              </w:r>
            </w:ins>
          </w:p>
        </w:tc>
        <w:tc>
          <w:tcPr>
            <w:tcW w:w="980" w:type="dxa"/>
            <w:tcBorders>
              <w:top w:val="nil"/>
              <w:left w:val="nil"/>
              <w:bottom w:val="nil"/>
              <w:right w:val="nil"/>
            </w:tcBorders>
            <w:shd w:val="clear" w:color="auto" w:fill="auto"/>
            <w:noWrap/>
            <w:vAlign w:val="center"/>
            <w:hideMark/>
          </w:tcPr>
          <w:p w14:paraId="7B793CE5" w14:textId="77777777" w:rsidR="003721B8" w:rsidRPr="00E8359F" w:rsidRDefault="003721B8" w:rsidP="003721B8">
            <w:pPr>
              <w:jc w:val="right"/>
              <w:rPr>
                <w:ins w:id="1732" w:author="manon.hullot@etu.umontpellier.fr" w:date="2022-10-10T14:10:00Z"/>
                <w:rFonts w:eastAsia="Times New Roman"/>
                <w:color w:val="000000"/>
                <w:sz w:val="18"/>
                <w:szCs w:val="18"/>
                <w:lang w:val="fr-FR" w:eastAsia="fr-FR"/>
              </w:rPr>
            </w:pPr>
            <w:ins w:id="1733" w:author="manon.hullot@etu.umontpellier.fr" w:date="2022-10-10T14:10:00Z">
              <w:r w:rsidRPr="00E8359F">
                <w:rPr>
                  <w:rFonts w:eastAsia="Times New Roman"/>
                  <w:color w:val="000000"/>
                  <w:sz w:val="18"/>
                  <w:szCs w:val="18"/>
                  <w:lang w:val="fr-FR" w:eastAsia="fr-FR"/>
                </w:rPr>
                <w:t>0.056</w:t>
              </w:r>
            </w:ins>
          </w:p>
        </w:tc>
      </w:tr>
      <w:tr w:rsidR="003721B8" w:rsidRPr="00E8359F" w14:paraId="1D555493" w14:textId="77777777" w:rsidTr="003721B8">
        <w:trPr>
          <w:trHeight w:val="300"/>
          <w:ins w:id="1734" w:author="manon.hullot@etu.umontpellier.fr" w:date="2022-10-10T14:10:00Z"/>
        </w:trPr>
        <w:tc>
          <w:tcPr>
            <w:tcW w:w="1120" w:type="dxa"/>
            <w:tcBorders>
              <w:top w:val="nil"/>
              <w:left w:val="nil"/>
              <w:bottom w:val="nil"/>
              <w:right w:val="nil"/>
            </w:tcBorders>
            <w:shd w:val="clear" w:color="auto" w:fill="auto"/>
            <w:noWrap/>
            <w:vAlign w:val="center"/>
            <w:hideMark/>
          </w:tcPr>
          <w:p w14:paraId="36813807" w14:textId="77777777" w:rsidR="003721B8" w:rsidRPr="00E8359F" w:rsidRDefault="003721B8" w:rsidP="003721B8">
            <w:pPr>
              <w:jc w:val="right"/>
              <w:rPr>
                <w:ins w:id="1735" w:author="manon.hullot@etu.umontpellier.fr" w:date="2022-10-10T14:10:00Z"/>
                <w:rFonts w:eastAsia="Times New Roman"/>
                <w:color w:val="000000"/>
                <w:sz w:val="18"/>
                <w:szCs w:val="18"/>
                <w:lang w:val="fr-FR" w:eastAsia="fr-FR"/>
              </w:rPr>
            </w:pPr>
          </w:p>
        </w:tc>
        <w:tc>
          <w:tcPr>
            <w:tcW w:w="940" w:type="dxa"/>
            <w:tcBorders>
              <w:top w:val="nil"/>
              <w:left w:val="nil"/>
              <w:bottom w:val="nil"/>
              <w:right w:val="nil"/>
            </w:tcBorders>
            <w:shd w:val="clear" w:color="auto" w:fill="auto"/>
            <w:noWrap/>
            <w:vAlign w:val="center"/>
            <w:hideMark/>
          </w:tcPr>
          <w:p w14:paraId="164F2668" w14:textId="77777777" w:rsidR="003721B8" w:rsidRPr="00E8359F" w:rsidRDefault="003721B8" w:rsidP="003721B8">
            <w:pPr>
              <w:rPr>
                <w:ins w:id="1736" w:author="manon.hullot@etu.umontpellier.fr" w:date="2022-10-10T14:10:00Z"/>
                <w:rFonts w:eastAsia="Times New Roman"/>
                <w:sz w:val="18"/>
                <w:szCs w:val="18"/>
                <w:lang w:val="fr-FR" w:eastAsia="fr-FR"/>
              </w:rPr>
            </w:pPr>
          </w:p>
        </w:tc>
        <w:tc>
          <w:tcPr>
            <w:tcW w:w="3108" w:type="dxa"/>
            <w:tcBorders>
              <w:top w:val="nil"/>
              <w:left w:val="nil"/>
              <w:bottom w:val="nil"/>
              <w:right w:val="nil"/>
            </w:tcBorders>
            <w:shd w:val="clear" w:color="auto" w:fill="auto"/>
            <w:noWrap/>
            <w:vAlign w:val="center"/>
            <w:hideMark/>
          </w:tcPr>
          <w:p w14:paraId="758130A8" w14:textId="77777777" w:rsidR="003721B8" w:rsidRPr="00E8359F" w:rsidRDefault="003721B8" w:rsidP="003721B8">
            <w:pPr>
              <w:rPr>
                <w:ins w:id="1737" w:author="manon.hullot@etu.umontpellier.fr" w:date="2022-10-10T14:10:00Z"/>
                <w:rFonts w:eastAsia="Times New Roman"/>
                <w:sz w:val="18"/>
                <w:szCs w:val="18"/>
                <w:lang w:val="fr-FR" w:eastAsia="fr-FR"/>
              </w:rPr>
            </w:pPr>
          </w:p>
        </w:tc>
        <w:tc>
          <w:tcPr>
            <w:tcW w:w="2632" w:type="dxa"/>
            <w:tcBorders>
              <w:top w:val="nil"/>
              <w:left w:val="nil"/>
              <w:bottom w:val="nil"/>
              <w:right w:val="nil"/>
            </w:tcBorders>
            <w:shd w:val="clear" w:color="auto" w:fill="auto"/>
            <w:noWrap/>
            <w:vAlign w:val="center"/>
            <w:hideMark/>
          </w:tcPr>
          <w:p w14:paraId="783484CE" w14:textId="77777777" w:rsidR="003721B8" w:rsidRPr="00E8359F" w:rsidRDefault="003721B8" w:rsidP="003721B8">
            <w:pPr>
              <w:rPr>
                <w:ins w:id="1738" w:author="manon.hullot@etu.umontpellier.fr" w:date="2022-10-10T14:10:00Z"/>
                <w:rFonts w:eastAsia="Times New Roman"/>
                <w:sz w:val="18"/>
                <w:szCs w:val="18"/>
                <w:lang w:val="fr-FR" w:eastAsia="fr-FR"/>
              </w:rPr>
            </w:pPr>
          </w:p>
        </w:tc>
        <w:tc>
          <w:tcPr>
            <w:tcW w:w="980" w:type="dxa"/>
            <w:tcBorders>
              <w:top w:val="nil"/>
              <w:left w:val="nil"/>
              <w:bottom w:val="nil"/>
              <w:right w:val="nil"/>
            </w:tcBorders>
            <w:shd w:val="clear" w:color="auto" w:fill="auto"/>
            <w:noWrap/>
            <w:vAlign w:val="center"/>
            <w:hideMark/>
          </w:tcPr>
          <w:p w14:paraId="11D7C2B5" w14:textId="77777777" w:rsidR="003721B8" w:rsidRPr="00E8359F" w:rsidRDefault="003721B8" w:rsidP="003721B8">
            <w:pPr>
              <w:rPr>
                <w:ins w:id="1739" w:author="manon.hullot@etu.umontpellier.fr" w:date="2022-10-10T14:10:00Z"/>
                <w:rFonts w:eastAsia="Times New Roman"/>
                <w:sz w:val="18"/>
                <w:szCs w:val="18"/>
                <w:lang w:val="fr-FR" w:eastAsia="fr-FR"/>
              </w:rPr>
            </w:pPr>
          </w:p>
        </w:tc>
      </w:tr>
      <w:tr w:rsidR="003721B8" w:rsidRPr="00E8359F" w14:paraId="4891CF59" w14:textId="77777777" w:rsidTr="003721B8">
        <w:trPr>
          <w:trHeight w:val="300"/>
          <w:ins w:id="1740" w:author="manon.hullot@etu.umontpellier.fr" w:date="2022-10-10T14:10:00Z"/>
        </w:trPr>
        <w:tc>
          <w:tcPr>
            <w:tcW w:w="1120" w:type="dxa"/>
            <w:tcBorders>
              <w:top w:val="nil"/>
              <w:left w:val="nil"/>
              <w:bottom w:val="nil"/>
              <w:right w:val="nil"/>
            </w:tcBorders>
            <w:shd w:val="clear" w:color="auto" w:fill="auto"/>
            <w:noWrap/>
            <w:vAlign w:val="center"/>
            <w:hideMark/>
          </w:tcPr>
          <w:p w14:paraId="6D9A556E" w14:textId="77777777" w:rsidR="003721B8" w:rsidRPr="00E8359F" w:rsidRDefault="003721B8" w:rsidP="003721B8">
            <w:pPr>
              <w:rPr>
                <w:ins w:id="1741" w:author="manon.hullot@etu.umontpellier.fr" w:date="2022-10-10T14:10:00Z"/>
                <w:rFonts w:eastAsia="Times New Roman"/>
                <w:b/>
                <w:bCs/>
                <w:color w:val="000000"/>
                <w:sz w:val="18"/>
                <w:szCs w:val="18"/>
                <w:lang w:val="fr-FR" w:eastAsia="fr-FR"/>
              </w:rPr>
            </w:pPr>
            <w:ins w:id="1742" w:author="manon.hullot@etu.umontpellier.fr" w:date="2022-10-10T14:10:00Z">
              <w:r w:rsidRPr="00E8359F">
                <w:rPr>
                  <w:rFonts w:eastAsia="Times New Roman"/>
                  <w:b/>
                  <w:bCs/>
                  <w:color w:val="000000"/>
                  <w:sz w:val="18"/>
                  <w:szCs w:val="18"/>
                  <w:lang w:val="fr-FR" w:eastAsia="fr-FR"/>
                </w:rPr>
                <w:t>epLsar</w:t>
              </w:r>
            </w:ins>
          </w:p>
        </w:tc>
        <w:tc>
          <w:tcPr>
            <w:tcW w:w="4048" w:type="dxa"/>
            <w:gridSpan w:val="2"/>
            <w:tcBorders>
              <w:top w:val="nil"/>
              <w:left w:val="nil"/>
              <w:bottom w:val="nil"/>
              <w:right w:val="nil"/>
            </w:tcBorders>
            <w:shd w:val="clear" w:color="auto" w:fill="auto"/>
            <w:noWrap/>
            <w:vAlign w:val="center"/>
            <w:hideMark/>
          </w:tcPr>
          <w:p w14:paraId="54CC487B" w14:textId="77777777" w:rsidR="003721B8" w:rsidRPr="00E8359F" w:rsidRDefault="003721B8" w:rsidP="003721B8">
            <w:pPr>
              <w:rPr>
                <w:ins w:id="1743" w:author="manon.hullot@etu.umontpellier.fr" w:date="2022-10-10T14:10:00Z"/>
                <w:rFonts w:eastAsia="Times New Roman"/>
                <w:b/>
                <w:bCs/>
                <w:color w:val="000000"/>
                <w:sz w:val="18"/>
                <w:szCs w:val="18"/>
                <w:lang w:val="fr-FR" w:eastAsia="fr-FR"/>
              </w:rPr>
            </w:pPr>
            <w:ins w:id="1744" w:author="manon.hullot@etu.umontpellier.fr" w:date="2022-10-10T14:10:00Z">
              <w:r w:rsidRPr="00E8359F">
                <w:rPr>
                  <w:rFonts w:eastAsia="Times New Roman"/>
                  <w:b/>
                  <w:bCs/>
                  <w:color w:val="000000"/>
                  <w:sz w:val="18"/>
                  <w:szCs w:val="18"/>
                  <w:lang w:val="fr-FR" w:eastAsia="fr-FR"/>
                </w:rPr>
                <w:t>Shearing</w:t>
              </w:r>
            </w:ins>
          </w:p>
        </w:tc>
        <w:tc>
          <w:tcPr>
            <w:tcW w:w="2632" w:type="dxa"/>
            <w:tcBorders>
              <w:top w:val="nil"/>
              <w:left w:val="nil"/>
              <w:bottom w:val="nil"/>
              <w:right w:val="nil"/>
            </w:tcBorders>
            <w:shd w:val="clear" w:color="auto" w:fill="auto"/>
            <w:noWrap/>
            <w:vAlign w:val="center"/>
            <w:hideMark/>
          </w:tcPr>
          <w:p w14:paraId="3C0589B3" w14:textId="77777777" w:rsidR="003721B8" w:rsidRPr="00E8359F" w:rsidRDefault="003721B8" w:rsidP="003721B8">
            <w:pPr>
              <w:rPr>
                <w:ins w:id="1745" w:author="manon.hullot@etu.umontpellier.fr" w:date="2022-10-10T14:10:00Z"/>
                <w:rFonts w:eastAsia="Times New Roman"/>
                <w:b/>
                <w:bCs/>
                <w:color w:val="000000"/>
                <w:sz w:val="18"/>
                <w:szCs w:val="18"/>
                <w:lang w:val="fr-FR" w:eastAsia="fr-FR"/>
              </w:rPr>
            </w:pPr>
          </w:p>
        </w:tc>
        <w:tc>
          <w:tcPr>
            <w:tcW w:w="980" w:type="dxa"/>
            <w:tcBorders>
              <w:top w:val="nil"/>
              <w:left w:val="nil"/>
              <w:bottom w:val="nil"/>
              <w:right w:val="nil"/>
            </w:tcBorders>
            <w:shd w:val="clear" w:color="auto" w:fill="auto"/>
            <w:noWrap/>
            <w:vAlign w:val="center"/>
            <w:hideMark/>
          </w:tcPr>
          <w:p w14:paraId="3B806AE6" w14:textId="77777777" w:rsidR="003721B8" w:rsidRPr="00E8359F" w:rsidRDefault="003721B8" w:rsidP="003721B8">
            <w:pPr>
              <w:rPr>
                <w:ins w:id="1746" w:author="manon.hullot@etu.umontpellier.fr" w:date="2022-10-10T14:10:00Z"/>
                <w:rFonts w:eastAsia="Times New Roman"/>
                <w:sz w:val="18"/>
                <w:szCs w:val="18"/>
                <w:lang w:val="fr-FR" w:eastAsia="fr-FR"/>
              </w:rPr>
            </w:pPr>
          </w:p>
        </w:tc>
      </w:tr>
      <w:tr w:rsidR="003721B8" w:rsidRPr="00E8359F" w14:paraId="16EE14A4" w14:textId="77777777" w:rsidTr="003721B8">
        <w:trPr>
          <w:trHeight w:val="300"/>
          <w:ins w:id="1747" w:author="manon.hullot@etu.umontpellier.fr" w:date="2022-10-10T14:10:00Z"/>
        </w:trPr>
        <w:tc>
          <w:tcPr>
            <w:tcW w:w="1120" w:type="dxa"/>
            <w:tcBorders>
              <w:top w:val="nil"/>
              <w:left w:val="nil"/>
              <w:bottom w:val="nil"/>
              <w:right w:val="nil"/>
            </w:tcBorders>
            <w:shd w:val="clear" w:color="auto" w:fill="auto"/>
            <w:noWrap/>
            <w:vAlign w:val="center"/>
            <w:hideMark/>
          </w:tcPr>
          <w:p w14:paraId="1CCC6259" w14:textId="77777777" w:rsidR="003721B8" w:rsidRPr="00E8359F" w:rsidRDefault="003721B8" w:rsidP="003721B8">
            <w:pPr>
              <w:jc w:val="right"/>
              <w:rPr>
                <w:ins w:id="1748" w:author="manon.hullot@etu.umontpellier.fr" w:date="2022-10-10T14:10:00Z"/>
                <w:rFonts w:eastAsia="Times New Roman"/>
                <w:sz w:val="18"/>
                <w:szCs w:val="18"/>
                <w:lang w:val="fr-FR" w:eastAsia="fr-FR"/>
              </w:rPr>
            </w:pPr>
          </w:p>
        </w:tc>
        <w:tc>
          <w:tcPr>
            <w:tcW w:w="940" w:type="dxa"/>
            <w:tcBorders>
              <w:top w:val="nil"/>
              <w:left w:val="nil"/>
              <w:bottom w:val="nil"/>
              <w:right w:val="nil"/>
            </w:tcBorders>
            <w:shd w:val="clear" w:color="auto" w:fill="auto"/>
            <w:noWrap/>
            <w:vAlign w:val="center"/>
            <w:hideMark/>
          </w:tcPr>
          <w:p w14:paraId="67E5C214" w14:textId="77777777" w:rsidR="003721B8" w:rsidRPr="00E8359F" w:rsidRDefault="003721B8" w:rsidP="003721B8">
            <w:pPr>
              <w:rPr>
                <w:ins w:id="1749" w:author="manon.hullot@etu.umontpellier.fr" w:date="2022-10-10T14:10:00Z"/>
                <w:rFonts w:eastAsia="Times New Roman"/>
                <w:sz w:val="18"/>
                <w:szCs w:val="18"/>
                <w:lang w:val="fr-FR" w:eastAsia="fr-FR"/>
              </w:rPr>
            </w:pPr>
          </w:p>
        </w:tc>
        <w:tc>
          <w:tcPr>
            <w:tcW w:w="3108" w:type="dxa"/>
            <w:tcBorders>
              <w:top w:val="nil"/>
              <w:left w:val="nil"/>
              <w:bottom w:val="nil"/>
              <w:right w:val="nil"/>
            </w:tcBorders>
            <w:shd w:val="clear" w:color="auto" w:fill="auto"/>
            <w:noWrap/>
            <w:vAlign w:val="center"/>
            <w:hideMark/>
          </w:tcPr>
          <w:p w14:paraId="7453599F" w14:textId="49FEEF52" w:rsidR="003721B8" w:rsidRPr="00E8359F" w:rsidRDefault="003721B8" w:rsidP="003721B8">
            <w:pPr>
              <w:rPr>
                <w:ins w:id="1750" w:author="manon.hullot@etu.umontpellier.fr" w:date="2022-10-10T14:10:00Z"/>
                <w:rFonts w:eastAsia="Times New Roman"/>
                <w:i/>
                <w:iCs/>
                <w:color w:val="000000"/>
                <w:sz w:val="18"/>
                <w:szCs w:val="18"/>
                <w:lang w:val="fr-FR" w:eastAsia="fr-FR"/>
              </w:rPr>
            </w:pPr>
            <w:ins w:id="1751" w:author="manon.hullot@etu.umontpellier.fr" w:date="2022-10-10T14:10:00Z">
              <w:r w:rsidRPr="00662420">
                <w:rPr>
                  <w:rFonts w:eastAsia="Times New Roman"/>
                  <w:i/>
                  <w:iCs/>
                  <w:color w:val="000000"/>
                  <w:sz w:val="18"/>
                  <w:szCs w:val="18"/>
                  <w:lang w:val="fr-FR" w:eastAsia="fr-FR"/>
                </w:rPr>
                <w:t>Plesiac</w:t>
              </w:r>
            </w:ins>
            <w:ins w:id="1752" w:author="pierr" w:date="2022-10-15T09:34:00Z">
              <w:r w:rsidR="002C777F" w:rsidRPr="00662420">
                <w:rPr>
                  <w:rFonts w:eastAsia="Times New Roman"/>
                  <w:i/>
                  <w:iCs/>
                  <w:color w:val="000000"/>
                  <w:sz w:val="18"/>
                  <w:szCs w:val="18"/>
                  <w:lang w:val="fr-FR" w:eastAsia="fr-FR"/>
                </w:rPr>
                <w:t>e</w:t>
              </w:r>
            </w:ins>
            <w:ins w:id="1753" w:author="manon.hullot@etu.umontpellier.fr" w:date="2022-10-10T14:10:00Z">
              <w:r w:rsidRPr="00662420">
                <w:rPr>
                  <w:rFonts w:eastAsia="Times New Roman"/>
                  <w:i/>
                  <w:iCs/>
                  <w:color w:val="000000"/>
                  <w:sz w:val="18"/>
                  <w:szCs w:val="18"/>
                  <w:lang w:val="fr-FR" w:eastAsia="fr-FR"/>
                </w:rPr>
                <w:t>ratherium</w:t>
              </w:r>
              <w:r w:rsidRPr="00E8359F">
                <w:rPr>
                  <w:rFonts w:eastAsia="Times New Roman"/>
                  <w:i/>
                  <w:iCs/>
                  <w:color w:val="000000"/>
                  <w:sz w:val="18"/>
                  <w:szCs w:val="18"/>
                  <w:lang w:val="fr-FR" w:eastAsia="fr-FR"/>
                </w:rPr>
                <w:t xml:space="preserve"> mirallesi </w:t>
              </w:r>
            </w:ins>
          </w:p>
        </w:tc>
        <w:tc>
          <w:tcPr>
            <w:tcW w:w="2632" w:type="dxa"/>
            <w:tcBorders>
              <w:top w:val="nil"/>
              <w:left w:val="nil"/>
              <w:bottom w:val="nil"/>
              <w:right w:val="nil"/>
            </w:tcBorders>
            <w:shd w:val="clear" w:color="auto" w:fill="auto"/>
            <w:noWrap/>
            <w:vAlign w:val="center"/>
            <w:hideMark/>
          </w:tcPr>
          <w:p w14:paraId="3CA2193B" w14:textId="77777777" w:rsidR="003721B8" w:rsidRPr="00E8359F" w:rsidRDefault="003721B8" w:rsidP="003721B8">
            <w:pPr>
              <w:rPr>
                <w:ins w:id="1754" w:author="manon.hullot@etu.umontpellier.fr" w:date="2022-10-10T14:10:00Z"/>
                <w:rFonts w:eastAsia="Times New Roman"/>
                <w:i/>
                <w:iCs/>
                <w:color w:val="000000"/>
                <w:sz w:val="18"/>
                <w:szCs w:val="18"/>
                <w:lang w:val="fr-FR" w:eastAsia="fr-FR"/>
              </w:rPr>
            </w:pPr>
            <w:ins w:id="1755" w:author="manon.hullot@etu.umontpellier.fr" w:date="2022-10-10T14:10:00Z">
              <w:r w:rsidRPr="00E8359F">
                <w:rPr>
                  <w:rFonts w:eastAsia="Times New Roman"/>
                  <w:i/>
                  <w:iCs/>
                  <w:color w:val="000000"/>
                  <w:sz w:val="18"/>
                  <w:szCs w:val="18"/>
                  <w:lang w:val="fr-FR" w:eastAsia="fr-FR"/>
                </w:rPr>
                <w:t>Brachypotherium brachypus</w:t>
              </w:r>
            </w:ins>
          </w:p>
        </w:tc>
        <w:tc>
          <w:tcPr>
            <w:tcW w:w="980" w:type="dxa"/>
            <w:tcBorders>
              <w:top w:val="nil"/>
              <w:left w:val="nil"/>
              <w:bottom w:val="nil"/>
              <w:right w:val="nil"/>
            </w:tcBorders>
            <w:shd w:val="clear" w:color="auto" w:fill="auto"/>
            <w:noWrap/>
            <w:vAlign w:val="center"/>
            <w:hideMark/>
          </w:tcPr>
          <w:p w14:paraId="31AEB8A3" w14:textId="77777777" w:rsidR="003721B8" w:rsidRPr="00E8359F" w:rsidRDefault="003721B8" w:rsidP="003721B8">
            <w:pPr>
              <w:jc w:val="right"/>
              <w:rPr>
                <w:ins w:id="1756" w:author="manon.hullot@etu.umontpellier.fr" w:date="2022-10-10T14:10:00Z"/>
                <w:rFonts w:eastAsia="Times New Roman"/>
                <w:color w:val="000000"/>
                <w:sz w:val="18"/>
                <w:szCs w:val="18"/>
                <w:lang w:val="fr-FR" w:eastAsia="fr-FR"/>
              </w:rPr>
            </w:pPr>
            <w:ins w:id="1757" w:author="manon.hullot@etu.umontpellier.fr" w:date="2022-10-10T14:10:00Z">
              <w:r w:rsidRPr="00E8359F">
                <w:rPr>
                  <w:rFonts w:eastAsia="Times New Roman"/>
                  <w:color w:val="000000"/>
                  <w:sz w:val="18"/>
                  <w:szCs w:val="18"/>
                  <w:lang w:val="fr-FR" w:eastAsia="fr-FR"/>
                </w:rPr>
                <w:t>0.009</w:t>
              </w:r>
            </w:ins>
          </w:p>
        </w:tc>
      </w:tr>
      <w:tr w:rsidR="003721B8" w:rsidRPr="00E8359F" w14:paraId="58511B24" w14:textId="77777777" w:rsidTr="003721B8">
        <w:trPr>
          <w:trHeight w:val="300"/>
          <w:ins w:id="1758" w:author="manon.hullot@etu.umontpellier.fr" w:date="2022-10-10T14:10:00Z"/>
        </w:trPr>
        <w:tc>
          <w:tcPr>
            <w:tcW w:w="1120" w:type="dxa"/>
            <w:tcBorders>
              <w:top w:val="nil"/>
              <w:left w:val="nil"/>
              <w:bottom w:val="nil"/>
              <w:right w:val="nil"/>
            </w:tcBorders>
            <w:shd w:val="clear" w:color="auto" w:fill="auto"/>
            <w:noWrap/>
            <w:vAlign w:val="center"/>
            <w:hideMark/>
          </w:tcPr>
          <w:p w14:paraId="469A9FBC" w14:textId="77777777" w:rsidR="003721B8" w:rsidRPr="00E8359F" w:rsidRDefault="003721B8" w:rsidP="003721B8">
            <w:pPr>
              <w:jc w:val="right"/>
              <w:rPr>
                <w:ins w:id="1759" w:author="manon.hullot@etu.umontpellier.fr" w:date="2022-10-10T14:10:00Z"/>
                <w:rFonts w:eastAsia="Times New Roman"/>
                <w:color w:val="000000"/>
                <w:sz w:val="18"/>
                <w:szCs w:val="18"/>
                <w:lang w:val="fr-FR" w:eastAsia="fr-FR"/>
              </w:rPr>
            </w:pPr>
          </w:p>
        </w:tc>
        <w:tc>
          <w:tcPr>
            <w:tcW w:w="940" w:type="dxa"/>
            <w:tcBorders>
              <w:top w:val="nil"/>
              <w:left w:val="nil"/>
              <w:bottom w:val="nil"/>
              <w:right w:val="nil"/>
            </w:tcBorders>
            <w:shd w:val="clear" w:color="auto" w:fill="auto"/>
            <w:noWrap/>
            <w:vAlign w:val="center"/>
            <w:hideMark/>
          </w:tcPr>
          <w:p w14:paraId="34EEC611" w14:textId="77777777" w:rsidR="003721B8" w:rsidRPr="00E8359F" w:rsidRDefault="003721B8" w:rsidP="003721B8">
            <w:pPr>
              <w:rPr>
                <w:ins w:id="1760" w:author="manon.hullot@etu.umontpellier.fr" w:date="2022-10-10T14:10:00Z"/>
                <w:rFonts w:eastAsia="Times New Roman"/>
                <w:sz w:val="18"/>
                <w:szCs w:val="18"/>
                <w:lang w:val="fr-FR" w:eastAsia="fr-FR"/>
              </w:rPr>
            </w:pPr>
          </w:p>
        </w:tc>
        <w:tc>
          <w:tcPr>
            <w:tcW w:w="3108" w:type="dxa"/>
            <w:tcBorders>
              <w:top w:val="nil"/>
              <w:left w:val="nil"/>
              <w:bottom w:val="nil"/>
              <w:right w:val="nil"/>
            </w:tcBorders>
            <w:shd w:val="clear" w:color="auto" w:fill="auto"/>
            <w:noWrap/>
            <w:vAlign w:val="center"/>
            <w:hideMark/>
          </w:tcPr>
          <w:p w14:paraId="47313AB0" w14:textId="77777777" w:rsidR="003721B8" w:rsidRPr="00E8359F" w:rsidRDefault="003721B8" w:rsidP="003721B8">
            <w:pPr>
              <w:rPr>
                <w:ins w:id="1761" w:author="manon.hullot@etu.umontpellier.fr" w:date="2022-10-10T14:10:00Z"/>
                <w:rFonts w:eastAsia="Times New Roman"/>
                <w:sz w:val="18"/>
                <w:szCs w:val="18"/>
                <w:lang w:val="fr-FR" w:eastAsia="fr-FR"/>
              </w:rPr>
            </w:pPr>
          </w:p>
        </w:tc>
        <w:tc>
          <w:tcPr>
            <w:tcW w:w="2632" w:type="dxa"/>
            <w:tcBorders>
              <w:top w:val="nil"/>
              <w:left w:val="nil"/>
              <w:bottom w:val="nil"/>
              <w:right w:val="nil"/>
            </w:tcBorders>
            <w:shd w:val="clear" w:color="auto" w:fill="auto"/>
            <w:noWrap/>
            <w:vAlign w:val="center"/>
            <w:hideMark/>
          </w:tcPr>
          <w:p w14:paraId="46A55AD6" w14:textId="77777777" w:rsidR="003721B8" w:rsidRPr="00E8359F" w:rsidRDefault="003721B8" w:rsidP="003721B8">
            <w:pPr>
              <w:rPr>
                <w:ins w:id="1762" w:author="manon.hullot@etu.umontpellier.fr" w:date="2022-10-10T14:10:00Z"/>
                <w:rFonts w:eastAsia="Times New Roman"/>
                <w:i/>
                <w:iCs/>
                <w:color w:val="000000"/>
                <w:sz w:val="18"/>
                <w:szCs w:val="18"/>
                <w:lang w:val="fr-FR" w:eastAsia="fr-FR"/>
              </w:rPr>
            </w:pPr>
            <w:ins w:id="1763" w:author="manon.hullot@etu.umontpellier.fr" w:date="2022-10-10T14:10:00Z">
              <w:r w:rsidRPr="00E8359F">
                <w:rPr>
                  <w:rFonts w:eastAsia="Times New Roman"/>
                  <w:i/>
                  <w:iCs/>
                  <w:color w:val="000000"/>
                  <w:sz w:val="18"/>
                  <w:szCs w:val="18"/>
                  <w:lang w:val="fr-FR" w:eastAsia="fr-FR"/>
                </w:rPr>
                <w:t>Lartetotherium sansaniense</w:t>
              </w:r>
            </w:ins>
          </w:p>
        </w:tc>
        <w:tc>
          <w:tcPr>
            <w:tcW w:w="980" w:type="dxa"/>
            <w:tcBorders>
              <w:top w:val="nil"/>
              <w:left w:val="nil"/>
              <w:bottom w:val="nil"/>
              <w:right w:val="nil"/>
            </w:tcBorders>
            <w:shd w:val="clear" w:color="auto" w:fill="auto"/>
            <w:noWrap/>
            <w:vAlign w:val="center"/>
            <w:hideMark/>
          </w:tcPr>
          <w:p w14:paraId="509AA8F8" w14:textId="77777777" w:rsidR="003721B8" w:rsidRPr="00E8359F" w:rsidRDefault="003721B8" w:rsidP="003721B8">
            <w:pPr>
              <w:jc w:val="right"/>
              <w:rPr>
                <w:ins w:id="1764" w:author="manon.hullot@etu.umontpellier.fr" w:date="2022-10-10T14:10:00Z"/>
                <w:rFonts w:eastAsia="Times New Roman"/>
                <w:color w:val="000000"/>
                <w:sz w:val="18"/>
                <w:szCs w:val="18"/>
                <w:lang w:val="fr-FR" w:eastAsia="fr-FR"/>
              </w:rPr>
            </w:pPr>
            <w:ins w:id="1765" w:author="manon.hullot@etu.umontpellier.fr" w:date="2022-10-10T14:10:00Z">
              <w:r w:rsidRPr="00E8359F">
                <w:rPr>
                  <w:rFonts w:eastAsia="Times New Roman"/>
                  <w:color w:val="000000"/>
                  <w:sz w:val="18"/>
                  <w:szCs w:val="18"/>
                  <w:lang w:val="fr-FR" w:eastAsia="fr-FR"/>
                </w:rPr>
                <w:t>0.016</w:t>
              </w:r>
            </w:ins>
          </w:p>
        </w:tc>
      </w:tr>
      <w:tr w:rsidR="003721B8" w:rsidRPr="00E8359F" w14:paraId="660EC203" w14:textId="77777777" w:rsidTr="003721B8">
        <w:trPr>
          <w:trHeight w:val="300"/>
          <w:ins w:id="1766" w:author="manon.hullot@etu.umontpellier.fr" w:date="2022-10-10T14:10:00Z"/>
        </w:trPr>
        <w:tc>
          <w:tcPr>
            <w:tcW w:w="1120" w:type="dxa"/>
            <w:tcBorders>
              <w:top w:val="nil"/>
              <w:left w:val="nil"/>
              <w:bottom w:val="single" w:sz="4" w:space="0" w:color="auto"/>
              <w:right w:val="nil"/>
            </w:tcBorders>
            <w:shd w:val="clear" w:color="auto" w:fill="auto"/>
            <w:noWrap/>
            <w:vAlign w:val="center"/>
            <w:hideMark/>
          </w:tcPr>
          <w:p w14:paraId="3A8B273E" w14:textId="77777777" w:rsidR="003721B8" w:rsidRPr="00E8359F" w:rsidRDefault="003721B8" w:rsidP="003721B8">
            <w:pPr>
              <w:rPr>
                <w:ins w:id="1767" w:author="manon.hullot@etu.umontpellier.fr" w:date="2022-10-10T14:10:00Z"/>
                <w:rFonts w:eastAsia="Times New Roman"/>
                <w:b/>
                <w:bCs/>
                <w:color w:val="000000"/>
                <w:sz w:val="18"/>
                <w:szCs w:val="18"/>
                <w:lang w:val="fr-FR" w:eastAsia="fr-FR"/>
              </w:rPr>
            </w:pPr>
            <w:ins w:id="1768" w:author="manon.hullot@etu.umontpellier.fr" w:date="2022-10-10T14:10:00Z">
              <w:r w:rsidRPr="00E8359F">
                <w:rPr>
                  <w:rFonts w:eastAsia="Times New Roman"/>
                  <w:b/>
                  <w:bCs/>
                  <w:color w:val="000000"/>
                  <w:sz w:val="18"/>
                  <w:szCs w:val="18"/>
                  <w:lang w:val="fr-FR" w:eastAsia="fr-FR"/>
                </w:rPr>
                <w:t> </w:t>
              </w:r>
            </w:ins>
          </w:p>
        </w:tc>
        <w:tc>
          <w:tcPr>
            <w:tcW w:w="940" w:type="dxa"/>
            <w:tcBorders>
              <w:top w:val="nil"/>
              <w:left w:val="nil"/>
              <w:bottom w:val="single" w:sz="4" w:space="0" w:color="auto"/>
              <w:right w:val="nil"/>
            </w:tcBorders>
            <w:shd w:val="clear" w:color="auto" w:fill="auto"/>
            <w:noWrap/>
            <w:vAlign w:val="center"/>
            <w:hideMark/>
          </w:tcPr>
          <w:p w14:paraId="076D5656" w14:textId="77777777" w:rsidR="003721B8" w:rsidRPr="00E8359F" w:rsidRDefault="003721B8" w:rsidP="003721B8">
            <w:pPr>
              <w:rPr>
                <w:ins w:id="1769" w:author="manon.hullot@etu.umontpellier.fr" w:date="2022-10-10T14:10:00Z"/>
                <w:rFonts w:eastAsia="Times New Roman"/>
                <w:b/>
                <w:bCs/>
                <w:color w:val="000000"/>
                <w:sz w:val="18"/>
                <w:szCs w:val="18"/>
                <w:lang w:val="fr-FR" w:eastAsia="fr-FR"/>
              </w:rPr>
            </w:pPr>
            <w:ins w:id="1770" w:author="manon.hullot@etu.umontpellier.fr" w:date="2022-10-10T14:10:00Z">
              <w:r w:rsidRPr="00E8359F">
                <w:rPr>
                  <w:rFonts w:eastAsia="Times New Roman"/>
                  <w:b/>
                  <w:bCs/>
                  <w:color w:val="000000"/>
                  <w:sz w:val="18"/>
                  <w:szCs w:val="18"/>
                  <w:lang w:val="fr-FR" w:eastAsia="fr-FR"/>
                </w:rPr>
                <w:t> </w:t>
              </w:r>
            </w:ins>
          </w:p>
        </w:tc>
        <w:tc>
          <w:tcPr>
            <w:tcW w:w="3108" w:type="dxa"/>
            <w:tcBorders>
              <w:top w:val="nil"/>
              <w:left w:val="nil"/>
              <w:bottom w:val="single" w:sz="4" w:space="0" w:color="auto"/>
              <w:right w:val="nil"/>
            </w:tcBorders>
            <w:shd w:val="clear" w:color="auto" w:fill="auto"/>
            <w:noWrap/>
            <w:vAlign w:val="center"/>
            <w:hideMark/>
          </w:tcPr>
          <w:p w14:paraId="0895C86F" w14:textId="77777777" w:rsidR="003721B8" w:rsidRPr="00E8359F" w:rsidRDefault="003721B8" w:rsidP="003721B8">
            <w:pPr>
              <w:rPr>
                <w:ins w:id="1771" w:author="manon.hullot@etu.umontpellier.fr" w:date="2022-10-10T14:10:00Z"/>
                <w:rFonts w:eastAsia="Times New Roman"/>
                <w:color w:val="000000"/>
                <w:sz w:val="18"/>
                <w:szCs w:val="18"/>
                <w:lang w:val="fr-FR" w:eastAsia="fr-FR"/>
              </w:rPr>
            </w:pPr>
            <w:ins w:id="1772" w:author="manon.hullot@etu.umontpellier.fr" w:date="2022-10-10T14:10:00Z">
              <w:r w:rsidRPr="00E8359F">
                <w:rPr>
                  <w:rFonts w:eastAsia="Times New Roman"/>
                  <w:color w:val="000000"/>
                  <w:sz w:val="18"/>
                  <w:szCs w:val="18"/>
                  <w:lang w:val="fr-FR" w:eastAsia="fr-FR"/>
                </w:rPr>
                <w:t> </w:t>
              </w:r>
            </w:ins>
          </w:p>
        </w:tc>
        <w:tc>
          <w:tcPr>
            <w:tcW w:w="2632" w:type="dxa"/>
            <w:tcBorders>
              <w:top w:val="nil"/>
              <w:left w:val="nil"/>
              <w:bottom w:val="single" w:sz="4" w:space="0" w:color="auto"/>
              <w:right w:val="nil"/>
            </w:tcBorders>
            <w:shd w:val="clear" w:color="auto" w:fill="auto"/>
            <w:noWrap/>
            <w:vAlign w:val="center"/>
            <w:hideMark/>
          </w:tcPr>
          <w:p w14:paraId="7536FDB9" w14:textId="77777777" w:rsidR="003721B8" w:rsidRPr="00E8359F" w:rsidRDefault="003721B8" w:rsidP="003721B8">
            <w:pPr>
              <w:rPr>
                <w:ins w:id="1773" w:author="manon.hullot@etu.umontpellier.fr" w:date="2022-10-10T14:10:00Z"/>
                <w:rFonts w:eastAsia="Times New Roman"/>
                <w:i/>
                <w:iCs/>
                <w:color w:val="000000"/>
                <w:sz w:val="18"/>
                <w:szCs w:val="18"/>
                <w:lang w:val="fr-FR" w:eastAsia="fr-FR"/>
              </w:rPr>
            </w:pPr>
            <w:ins w:id="1774" w:author="manon.hullot@etu.umontpellier.fr" w:date="2022-10-10T14:10:00Z">
              <w:r w:rsidRPr="00E8359F">
                <w:rPr>
                  <w:rFonts w:eastAsia="Times New Roman"/>
                  <w:i/>
                  <w:iCs/>
                  <w:color w:val="000000"/>
                  <w:sz w:val="18"/>
                  <w:szCs w:val="18"/>
                  <w:lang w:val="fr-FR" w:eastAsia="fr-FR"/>
                </w:rPr>
                <w:t>Mesaceratherium welcommi</w:t>
              </w:r>
            </w:ins>
          </w:p>
        </w:tc>
        <w:tc>
          <w:tcPr>
            <w:tcW w:w="980" w:type="dxa"/>
            <w:tcBorders>
              <w:top w:val="nil"/>
              <w:left w:val="nil"/>
              <w:bottom w:val="single" w:sz="4" w:space="0" w:color="auto"/>
              <w:right w:val="nil"/>
            </w:tcBorders>
            <w:shd w:val="clear" w:color="auto" w:fill="auto"/>
            <w:noWrap/>
            <w:vAlign w:val="center"/>
            <w:hideMark/>
          </w:tcPr>
          <w:p w14:paraId="59B09346" w14:textId="77777777" w:rsidR="003721B8" w:rsidRPr="00E8359F" w:rsidRDefault="003721B8" w:rsidP="003721B8">
            <w:pPr>
              <w:jc w:val="right"/>
              <w:rPr>
                <w:ins w:id="1775" w:author="manon.hullot@etu.umontpellier.fr" w:date="2022-10-10T14:10:00Z"/>
                <w:rFonts w:eastAsia="Times New Roman"/>
                <w:color w:val="000000"/>
                <w:sz w:val="18"/>
                <w:szCs w:val="18"/>
                <w:lang w:val="fr-FR" w:eastAsia="fr-FR"/>
              </w:rPr>
            </w:pPr>
            <w:ins w:id="1776" w:author="manon.hullot@etu.umontpellier.fr" w:date="2022-10-10T14:10:00Z">
              <w:r w:rsidRPr="00E8359F">
                <w:rPr>
                  <w:rFonts w:eastAsia="Times New Roman"/>
                  <w:color w:val="000000"/>
                  <w:sz w:val="18"/>
                  <w:szCs w:val="18"/>
                  <w:lang w:val="fr-FR" w:eastAsia="fr-FR"/>
                </w:rPr>
                <w:t>0.040</w:t>
              </w:r>
            </w:ins>
          </w:p>
        </w:tc>
      </w:tr>
    </w:tbl>
    <w:p w14:paraId="4182A154" w14:textId="0C3365D1" w:rsidR="00304EA5" w:rsidDel="0062039F" w:rsidRDefault="00304EA5" w:rsidP="00EA3D23">
      <w:pPr>
        <w:suppressAutoHyphens/>
        <w:spacing w:line="480" w:lineRule="auto"/>
        <w:rPr>
          <w:del w:id="1777" w:author="manon.hullot@etu.umontpellier.fr" w:date="2022-10-10T15:28:00Z"/>
          <w:rFonts w:eastAsia="Calibri"/>
        </w:rPr>
      </w:pPr>
    </w:p>
    <w:p w14:paraId="1BE77D69" w14:textId="3E7A2244" w:rsidR="007C4423" w:rsidDel="0062039F" w:rsidRDefault="007C4423" w:rsidP="00222E59">
      <w:pPr>
        <w:suppressAutoHyphens/>
        <w:spacing w:line="480" w:lineRule="auto"/>
        <w:rPr>
          <w:del w:id="1778" w:author="manon.hullot@etu.umontpellier.fr" w:date="2022-10-10T15:28:00Z"/>
          <w:rFonts w:eastAsia="Calibri"/>
        </w:rPr>
      </w:pPr>
    </w:p>
    <w:p w14:paraId="4ED8092D" w14:textId="359EC6B8" w:rsidR="00222E59" w:rsidRPr="00086F93" w:rsidRDefault="00304EA5" w:rsidP="00222E59">
      <w:pPr>
        <w:suppressAutoHyphens/>
        <w:spacing w:line="480" w:lineRule="auto"/>
        <w:rPr>
          <w:rFonts w:eastAsia="Calibri"/>
        </w:rPr>
      </w:pPr>
      <w:del w:id="1779" w:author="manon.hullot@etu.umontpellier.fr" w:date="2022-10-05T08:46:00Z">
        <w:r w:rsidRPr="00086F93" w:rsidDel="00317A7A">
          <w:rPr>
            <w:rFonts w:eastAsia="Calibri"/>
          </w:rPr>
          <w:delText xml:space="preserve">Besides </w:delText>
        </w:r>
      </w:del>
      <w:del w:id="1780" w:author="manon.hullot@etu.umontpellier.fr" w:date="2022-10-10T15:28:00Z">
        <w:r w:rsidRPr="00086F93" w:rsidDel="0062039F">
          <w:rPr>
            <w:rFonts w:eastAsia="Calibri"/>
          </w:rPr>
          <w:delText>at Béon 1, the microwear sampling was very restricted (n &lt; 5), either due to low numbers of exploitable teeth available, or to the lack of well-preserved microwear texture on molars. In order to facilitate the understanding, the results are presented by locality (chronologically) and by species. At</w:delText>
        </w:r>
        <w:r w:rsidRPr="00086F93" w:rsidDel="0062039F">
          <w:rPr>
            <w:rFonts w:eastAsia="Calibri"/>
            <w:b/>
          </w:rPr>
          <w:delText xml:space="preserve"> Kumbi 4</w:delText>
        </w:r>
        <w:r w:rsidRPr="00086F93" w:rsidDel="0062039F">
          <w:rPr>
            <w:rFonts w:eastAsia="Calibri"/>
          </w:rPr>
          <w:delText>,</w:delText>
        </w:r>
        <w:r w:rsidRPr="00086F93" w:rsidDel="0062039F">
          <w:rPr>
            <w:rFonts w:eastAsia="Calibri"/>
            <w:b/>
          </w:rPr>
          <w:delText xml:space="preserve"> </w:delText>
        </w:r>
        <w:r w:rsidRPr="00086F93" w:rsidDel="0062039F">
          <w:rPr>
            <w:rFonts w:eastAsia="Calibri"/>
          </w:rPr>
          <w:delText>four species were considered for DMTA:</w:delText>
        </w:r>
        <w:r w:rsidRPr="00086F93" w:rsidDel="0062039F">
          <w:rPr>
            <w:rFonts w:eastAsia="Calibri"/>
            <w:b/>
          </w:rPr>
          <w:delText xml:space="preserve"> </w:delText>
        </w:r>
        <w:r w:rsidRPr="00086F93" w:rsidDel="0062039F">
          <w:rPr>
            <w:rFonts w:eastAsia="Calibri"/>
            <w:i/>
          </w:rPr>
          <w:delText>Pleuroceros blanfordi</w:delText>
        </w:r>
        <w:r w:rsidRPr="00086F93" w:rsidDel="0062039F">
          <w:rPr>
            <w:rFonts w:eastAsia="Calibri"/>
          </w:rPr>
          <w:delText xml:space="preserve">, </w:delText>
        </w:r>
        <w:r w:rsidRPr="00086F93" w:rsidDel="0062039F">
          <w:rPr>
            <w:rFonts w:eastAsia="Calibri"/>
            <w:i/>
          </w:rPr>
          <w:delText>Mesaceratherium welcommi</w:delText>
        </w:r>
        <w:r w:rsidRPr="00086F93" w:rsidDel="0062039F">
          <w:rPr>
            <w:rFonts w:eastAsia="Calibri"/>
          </w:rPr>
          <w:delText xml:space="preserve">, </w:delText>
        </w:r>
        <w:r w:rsidRPr="00086F93" w:rsidDel="0062039F">
          <w:rPr>
            <w:rFonts w:eastAsia="Calibri"/>
            <w:i/>
          </w:rPr>
          <w:delText xml:space="preserve">Gaindatherium </w:delText>
        </w:r>
        <w:r w:rsidRPr="00086F93" w:rsidDel="0062039F">
          <w:rPr>
            <w:rFonts w:eastAsia="Calibri"/>
          </w:rPr>
          <w:delText xml:space="preserve">cf. </w:delText>
        </w:r>
        <w:r w:rsidRPr="00086F93" w:rsidDel="0062039F">
          <w:rPr>
            <w:rFonts w:eastAsia="Calibri"/>
            <w:i/>
          </w:rPr>
          <w:delText>browni</w:delText>
        </w:r>
        <w:r w:rsidRPr="00086F93" w:rsidDel="0062039F">
          <w:rPr>
            <w:rFonts w:eastAsia="Calibri"/>
          </w:rPr>
          <w:delText xml:space="preserve"> (grinding only), and</w:delText>
        </w:r>
        <w:r w:rsidRPr="00086F93" w:rsidDel="0062039F">
          <w:rPr>
            <w:rFonts w:eastAsia="Calibri"/>
            <w:i/>
          </w:rPr>
          <w:delText xml:space="preserve"> Brachypotherium gajense </w:delText>
        </w:r>
        <w:r w:rsidRPr="00086F93" w:rsidDel="0062039F">
          <w:rPr>
            <w:rFonts w:eastAsia="Calibri"/>
          </w:rPr>
          <w:delText>(grinding only)</w:delText>
        </w:r>
        <w:r w:rsidR="00222E59" w:rsidRPr="00A4221C" w:rsidDel="0062039F">
          <w:rPr>
            <w:rFonts w:eastAsia="Calibri"/>
          </w:rPr>
          <w:delText>.</w:delText>
        </w:r>
      </w:del>
    </w:p>
    <w:p w14:paraId="57D24C95" w14:textId="4923E1A9" w:rsidR="00222E59" w:rsidRPr="00086F93" w:rsidRDefault="00222E59" w:rsidP="00EA3D23">
      <w:pPr>
        <w:suppressAutoHyphens/>
        <w:spacing w:line="480" w:lineRule="auto"/>
        <w:rPr>
          <w:rFonts w:eastAsia="Calibri"/>
        </w:rPr>
        <w:sectPr w:rsidR="00222E59" w:rsidRPr="00086F93" w:rsidSect="00C0763B">
          <w:footerReference w:type="even" r:id="rId11"/>
          <w:footerReference w:type="default" r:id="rId12"/>
          <w:pgSz w:w="11906" w:h="16838"/>
          <w:pgMar w:top="1417" w:right="1417" w:bottom="1417" w:left="1417" w:header="708" w:footer="561" w:gutter="0"/>
          <w:lnNumType w:countBy="1" w:restart="continuous"/>
          <w:cols w:space="708"/>
          <w:docGrid w:linePitch="360"/>
        </w:sectPr>
      </w:pPr>
    </w:p>
    <w:p w14:paraId="39D0DA74" w14:textId="2C9F368F" w:rsidR="00EA3D23" w:rsidRPr="00086F93" w:rsidRDefault="00EA3D23" w:rsidP="00EA3D23">
      <w:pPr>
        <w:keepNext/>
        <w:spacing w:line="480" w:lineRule="auto"/>
        <w:rPr>
          <w:rFonts w:eastAsia="Calibri"/>
          <w:b/>
          <w:iCs/>
        </w:rPr>
      </w:pPr>
      <w:bookmarkStart w:id="1781" w:name="_Ref74737349"/>
      <w:r w:rsidRPr="00086F93">
        <w:rPr>
          <w:rFonts w:eastAsia="Calibri"/>
          <w:b/>
          <w:iCs/>
        </w:rPr>
        <w:lastRenderedPageBreak/>
        <w:t xml:space="preserve">Table </w:t>
      </w:r>
      <w:r w:rsidRPr="00086F93">
        <w:rPr>
          <w:rFonts w:eastAsia="Calibri"/>
          <w:b/>
          <w:iCs/>
        </w:rPr>
        <w:fldChar w:fldCharType="begin"/>
      </w:r>
      <w:r w:rsidRPr="00086F93">
        <w:rPr>
          <w:rFonts w:eastAsia="Calibri"/>
          <w:b/>
          <w:iCs/>
        </w:rPr>
        <w:instrText xml:space="preserve"> SEQ Table \* ARABIC </w:instrText>
      </w:r>
      <w:r w:rsidRPr="00086F93">
        <w:rPr>
          <w:rFonts w:eastAsia="Calibri"/>
          <w:b/>
          <w:iCs/>
        </w:rPr>
        <w:fldChar w:fldCharType="separate"/>
      </w:r>
      <w:r w:rsidR="007F0D44">
        <w:rPr>
          <w:rFonts w:eastAsia="Calibri"/>
          <w:b/>
          <w:iCs/>
          <w:noProof/>
        </w:rPr>
        <w:t>3</w:t>
      </w:r>
      <w:r w:rsidRPr="00086F93">
        <w:rPr>
          <w:rFonts w:eastAsia="Calibri"/>
          <w:b/>
          <w:iCs/>
        </w:rPr>
        <w:fldChar w:fldCharType="end"/>
      </w:r>
      <w:bookmarkEnd w:id="1781"/>
      <w:r w:rsidRPr="00086F93">
        <w:rPr>
          <w:rFonts w:eastAsia="Calibri"/>
          <w:b/>
          <w:iCs/>
        </w:rPr>
        <w:t>: Fischer’s least significant difference (LSD) post hoc results by DMTA parameters</w:t>
      </w:r>
    </w:p>
    <w:p w14:paraId="625AE8E1" w14:textId="77777777" w:rsidR="00393EF9" w:rsidRDefault="00EA3D23" w:rsidP="00EA3D23">
      <w:pPr>
        <w:spacing w:line="480" w:lineRule="auto"/>
        <w:rPr>
          <w:ins w:id="1782" w:author="manon.hullot@etu.umontpellier.fr" w:date="2022-10-10T11:36:00Z"/>
          <w:rFonts w:eastAsia="Calibri"/>
        </w:rPr>
      </w:pPr>
      <w:r w:rsidRPr="00086F93">
        <w:rPr>
          <w:rFonts w:eastAsia="Calibri"/>
        </w:rPr>
        <w:t>Groups (a, ab, abc, b, bc, and c) are indicated with a p-value threshold of 0.05, for the sake of clarity.</w:t>
      </w:r>
    </w:p>
    <w:p w14:paraId="1C596451" w14:textId="3D975837" w:rsidR="00EA3D23" w:rsidRDefault="00393EF9" w:rsidP="00EA3D23">
      <w:pPr>
        <w:spacing w:line="480" w:lineRule="auto"/>
        <w:rPr>
          <w:ins w:id="1783" w:author="manon.hullot@etu.umontpellier.fr" w:date="2022-10-10T11:32:00Z"/>
          <w:rFonts w:eastAsia="Calibri"/>
        </w:rPr>
      </w:pPr>
      <w:ins w:id="1784" w:author="manon.hullot@etu.umontpellier.fr" w:date="2022-10-10T11:36:00Z">
        <w:r>
          <w:rPr>
            <w:rFonts w:eastAsia="Calibri"/>
          </w:rPr>
          <w:t>Gr. and Sh. stands respectively for grinding and shearing facets.</w:t>
        </w:r>
      </w:ins>
      <w:r w:rsidR="00EA3D23" w:rsidRPr="00086F93">
        <w:rPr>
          <w:rFonts w:eastAsia="Calibri"/>
        </w:rPr>
        <w:t xml:space="preserve"> </w:t>
      </w:r>
      <w:ins w:id="1785" w:author="manon.hullot@etu.umontpellier.fr" w:date="2022-10-10T14:01:00Z">
        <w:r w:rsidR="00FF4196">
          <w:rPr>
            <w:rFonts w:eastAsia="Calibri"/>
          </w:rPr>
          <w:t>No post hoc</w:t>
        </w:r>
      </w:ins>
      <w:ins w:id="1786" w:author="manon.hullot@etu.umontpellier.fr" w:date="2022-10-10T14:02:00Z">
        <w:r w:rsidR="00FF4196">
          <w:rPr>
            <w:rFonts w:eastAsia="Calibri"/>
          </w:rPr>
          <w:t>s conducted for HAsfc81.</w:t>
        </w:r>
      </w:ins>
    </w:p>
    <w:tbl>
      <w:tblPr>
        <w:tblW w:w="14760" w:type="dxa"/>
        <w:tblLayout w:type="fixed"/>
        <w:tblCellMar>
          <w:left w:w="70" w:type="dxa"/>
          <w:right w:w="70" w:type="dxa"/>
        </w:tblCellMar>
        <w:tblLook w:val="04A0" w:firstRow="1" w:lastRow="0" w:firstColumn="1" w:lastColumn="0" w:noHBand="0" w:noVBand="1"/>
      </w:tblPr>
      <w:tblGrid>
        <w:gridCol w:w="709"/>
        <w:gridCol w:w="425"/>
        <w:gridCol w:w="1435"/>
        <w:gridCol w:w="1415"/>
        <w:gridCol w:w="1316"/>
        <w:gridCol w:w="1238"/>
        <w:gridCol w:w="993"/>
        <w:gridCol w:w="1720"/>
        <w:gridCol w:w="548"/>
        <w:gridCol w:w="1417"/>
        <w:gridCol w:w="567"/>
        <w:gridCol w:w="1580"/>
        <w:gridCol w:w="1397"/>
      </w:tblGrid>
      <w:tr w:rsidR="00516F8C" w:rsidRPr="00516F8C" w14:paraId="1711C07B" w14:textId="77777777" w:rsidTr="00516F8C">
        <w:trPr>
          <w:trHeight w:val="300"/>
          <w:ins w:id="1787" w:author="manon.hullot@etu.umontpellier.fr" w:date="2022-10-10T11:54:00Z"/>
        </w:trPr>
        <w:tc>
          <w:tcPr>
            <w:tcW w:w="709" w:type="dxa"/>
            <w:tcBorders>
              <w:top w:val="single" w:sz="4" w:space="0" w:color="auto"/>
              <w:left w:val="nil"/>
              <w:bottom w:val="single" w:sz="4" w:space="0" w:color="auto"/>
              <w:right w:val="nil"/>
            </w:tcBorders>
            <w:shd w:val="clear" w:color="auto" w:fill="auto"/>
            <w:noWrap/>
            <w:vAlign w:val="center"/>
            <w:hideMark/>
          </w:tcPr>
          <w:p w14:paraId="58FF4E95" w14:textId="77777777" w:rsidR="00516F8C" w:rsidRPr="00516F8C" w:rsidRDefault="00516F8C" w:rsidP="00516F8C">
            <w:pPr>
              <w:rPr>
                <w:ins w:id="1788" w:author="manon.hullot@etu.umontpellier.fr" w:date="2022-10-10T11:54:00Z"/>
                <w:rFonts w:eastAsia="Times New Roman"/>
                <w:b/>
                <w:bCs/>
                <w:color w:val="000000"/>
                <w:sz w:val="16"/>
                <w:szCs w:val="16"/>
                <w:lang w:val="fr-FR" w:eastAsia="fr-FR"/>
              </w:rPr>
            </w:pPr>
            <w:ins w:id="1789" w:author="manon.hullot@etu.umontpellier.fr" w:date="2022-10-10T11:54:00Z">
              <w:r w:rsidRPr="00516F8C">
                <w:rPr>
                  <w:rFonts w:eastAsia="Times New Roman"/>
                  <w:b/>
                  <w:bCs/>
                  <w:color w:val="000000"/>
                  <w:sz w:val="16"/>
                  <w:szCs w:val="16"/>
                  <w:lang w:val="fr-FR" w:eastAsia="fr-FR"/>
                </w:rPr>
                <w:t> </w:t>
              </w:r>
            </w:ins>
          </w:p>
        </w:tc>
        <w:tc>
          <w:tcPr>
            <w:tcW w:w="425" w:type="dxa"/>
            <w:tcBorders>
              <w:top w:val="single" w:sz="4" w:space="0" w:color="auto"/>
              <w:left w:val="nil"/>
              <w:bottom w:val="single" w:sz="4" w:space="0" w:color="auto"/>
              <w:right w:val="nil"/>
            </w:tcBorders>
            <w:shd w:val="clear" w:color="auto" w:fill="auto"/>
            <w:noWrap/>
            <w:vAlign w:val="center"/>
            <w:hideMark/>
          </w:tcPr>
          <w:p w14:paraId="55769F2A" w14:textId="77777777" w:rsidR="00516F8C" w:rsidRPr="00516F8C" w:rsidRDefault="00516F8C" w:rsidP="00516F8C">
            <w:pPr>
              <w:rPr>
                <w:ins w:id="1790" w:author="manon.hullot@etu.umontpellier.fr" w:date="2022-10-10T11:54:00Z"/>
                <w:rFonts w:eastAsia="Times New Roman"/>
                <w:b/>
                <w:bCs/>
                <w:color w:val="000000"/>
                <w:sz w:val="16"/>
                <w:szCs w:val="16"/>
                <w:lang w:val="fr-FR" w:eastAsia="fr-FR"/>
              </w:rPr>
            </w:pPr>
            <w:ins w:id="1791" w:author="manon.hullot@etu.umontpellier.fr" w:date="2022-10-10T11:54:00Z">
              <w:r w:rsidRPr="00516F8C">
                <w:rPr>
                  <w:rFonts w:eastAsia="Times New Roman"/>
                  <w:b/>
                  <w:bCs/>
                  <w:color w:val="000000"/>
                  <w:sz w:val="16"/>
                  <w:szCs w:val="16"/>
                  <w:lang w:val="fr-FR" w:eastAsia="fr-FR"/>
                </w:rPr>
                <w:t> </w:t>
              </w:r>
            </w:ins>
          </w:p>
        </w:tc>
        <w:tc>
          <w:tcPr>
            <w:tcW w:w="1435" w:type="dxa"/>
            <w:tcBorders>
              <w:top w:val="single" w:sz="4" w:space="0" w:color="auto"/>
              <w:left w:val="nil"/>
              <w:bottom w:val="single" w:sz="4" w:space="0" w:color="auto"/>
              <w:right w:val="nil"/>
            </w:tcBorders>
            <w:shd w:val="clear" w:color="auto" w:fill="auto"/>
            <w:noWrap/>
            <w:vAlign w:val="center"/>
            <w:hideMark/>
          </w:tcPr>
          <w:p w14:paraId="42C503D2" w14:textId="77777777" w:rsidR="00516F8C" w:rsidRPr="00516F8C" w:rsidRDefault="00516F8C" w:rsidP="00516F8C">
            <w:pPr>
              <w:jc w:val="center"/>
              <w:rPr>
                <w:ins w:id="1792" w:author="manon.hullot@etu.umontpellier.fr" w:date="2022-10-10T11:54:00Z"/>
                <w:rFonts w:eastAsia="Times New Roman"/>
                <w:b/>
                <w:bCs/>
                <w:color w:val="000000"/>
                <w:sz w:val="16"/>
                <w:szCs w:val="16"/>
                <w:lang w:val="fr-FR" w:eastAsia="fr-FR"/>
              </w:rPr>
            </w:pPr>
            <w:ins w:id="1793" w:author="manon.hullot@etu.umontpellier.fr" w:date="2022-10-10T11:54:00Z">
              <w:r w:rsidRPr="00516F8C">
                <w:rPr>
                  <w:rFonts w:eastAsia="Times New Roman"/>
                  <w:b/>
                  <w:bCs/>
                  <w:color w:val="000000"/>
                  <w:sz w:val="16"/>
                  <w:szCs w:val="16"/>
                  <w:lang w:val="fr-FR" w:eastAsia="fr-FR"/>
                </w:rPr>
                <w:t>a</w:t>
              </w:r>
            </w:ins>
          </w:p>
        </w:tc>
        <w:tc>
          <w:tcPr>
            <w:tcW w:w="1415" w:type="dxa"/>
            <w:tcBorders>
              <w:top w:val="single" w:sz="4" w:space="0" w:color="auto"/>
              <w:left w:val="nil"/>
              <w:bottom w:val="single" w:sz="4" w:space="0" w:color="auto"/>
              <w:right w:val="nil"/>
            </w:tcBorders>
            <w:shd w:val="clear" w:color="auto" w:fill="auto"/>
            <w:noWrap/>
            <w:vAlign w:val="center"/>
            <w:hideMark/>
          </w:tcPr>
          <w:p w14:paraId="1B3068E8" w14:textId="77777777" w:rsidR="00516F8C" w:rsidRPr="00516F8C" w:rsidRDefault="00516F8C" w:rsidP="00516F8C">
            <w:pPr>
              <w:jc w:val="center"/>
              <w:rPr>
                <w:ins w:id="1794" w:author="manon.hullot@etu.umontpellier.fr" w:date="2022-10-10T11:54:00Z"/>
                <w:rFonts w:eastAsia="Times New Roman"/>
                <w:b/>
                <w:bCs/>
                <w:color w:val="000000"/>
                <w:sz w:val="16"/>
                <w:szCs w:val="16"/>
                <w:lang w:val="fr-FR" w:eastAsia="fr-FR"/>
              </w:rPr>
            </w:pPr>
            <w:ins w:id="1795" w:author="manon.hullot@etu.umontpellier.fr" w:date="2022-10-10T11:54:00Z">
              <w:r w:rsidRPr="00516F8C">
                <w:rPr>
                  <w:rFonts w:eastAsia="Times New Roman"/>
                  <w:b/>
                  <w:bCs/>
                  <w:color w:val="000000"/>
                  <w:sz w:val="16"/>
                  <w:szCs w:val="16"/>
                  <w:lang w:val="fr-FR" w:eastAsia="fr-FR"/>
                </w:rPr>
                <w:t>ab</w:t>
              </w:r>
            </w:ins>
          </w:p>
        </w:tc>
        <w:tc>
          <w:tcPr>
            <w:tcW w:w="1316" w:type="dxa"/>
            <w:tcBorders>
              <w:top w:val="single" w:sz="4" w:space="0" w:color="auto"/>
              <w:left w:val="nil"/>
              <w:bottom w:val="single" w:sz="4" w:space="0" w:color="auto"/>
              <w:right w:val="nil"/>
            </w:tcBorders>
            <w:shd w:val="clear" w:color="auto" w:fill="auto"/>
            <w:noWrap/>
            <w:vAlign w:val="center"/>
            <w:hideMark/>
          </w:tcPr>
          <w:p w14:paraId="2B35490D" w14:textId="77777777" w:rsidR="00516F8C" w:rsidRPr="00516F8C" w:rsidRDefault="00516F8C" w:rsidP="00516F8C">
            <w:pPr>
              <w:jc w:val="center"/>
              <w:rPr>
                <w:ins w:id="1796" w:author="manon.hullot@etu.umontpellier.fr" w:date="2022-10-10T11:54:00Z"/>
                <w:rFonts w:eastAsia="Times New Roman"/>
                <w:b/>
                <w:bCs/>
                <w:color w:val="000000"/>
                <w:sz w:val="16"/>
                <w:szCs w:val="16"/>
                <w:lang w:val="fr-FR" w:eastAsia="fr-FR"/>
              </w:rPr>
            </w:pPr>
            <w:ins w:id="1797" w:author="manon.hullot@etu.umontpellier.fr" w:date="2022-10-10T11:54:00Z">
              <w:r w:rsidRPr="00516F8C">
                <w:rPr>
                  <w:rFonts w:eastAsia="Times New Roman"/>
                  <w:b/>
                  <w:bCs/>
                  <w:color w:val="000000"/>
                  <w:sz w:val="16"/>
                  <w:szCs w:val="16"/>
                  <w:lang w:val="fr-FR" w:eastAsia="fr-FR"/>
                </w:rPr>
                <w:t>abc</w:t>
              </w:r>
            </w:ins>
          </w:p>
        </w:tc>
        <w:tc>
          <w:tcPr>
            <w:tcW w:w="1238" w:type="dxa"/>
            <w:tcBorders>
              <w:top w:val="single" w:sz="4" w:space="0" w:color="auto"/>
              <w:left w:val="nil"/>
              <w:bottom w:val="single" w:sz="4" w:space="0" w:color="auto"/>
              <w:right w:val="nil"/>
            </w:tcBorders>
            <w:shd w:val="clear" w:color="auto" w:fill="auto"/>
            <w:noWrap/>
            <w:vAlign w:val="center"/>
            <w:hideMark/>
          </w:tcPr>
          <w:p w14:paraId="3640371D" w14:textId="77777777" w:rsidR="00516F8C" w:rsidRPr="00516F8C" w:rsidRDefault="00516F8C" w:rsidP="00516F8C">
            <w:pPr>
              <w:jc w:val="center"/>
              <w:rPr>
                <w:ins w:id="1798" w:author="manon.hullot@etu.umontpellier.fr" w:date="2022-10-10T11:54:00Z"/>
                <w:rFonts w:eastAsia="Times New Roman"/>
                <w:b/>
                <w:bCs/>
                <w:color w:val="000000"/>
                <w:sz w:val="16"/>
                <w:szCs w:val="16"/>
                <w:lang w:val="fr-FR" w:eastAsia="fr-FR"/>
              </w:rPr>
            </w:pPr>
            <w:ins w:id="1799" w:author="manon.hullot@etu.umontpellier.fr" w:date="2022-10-10T11:54:00Z">
              <w:r w:rsidRPr="00516F8C">
                <w:rPr>
                  <w:rFonts w:eastAsia="Times New Roman"/>
                  <w:b/>
                  <w:bCs/>
                  <w:color w:val="000000"/>
                  <w:sz w:val="16"/>
                  <w:szCs w:val="16"/>
                  <w:lang w:val="fr-FR" w:eastAsia="fr-FR"/>
                </w:rPr>
                <w:t>abcd</w:t>
              </w:r>
            </w:ins>
          </w:p>
        </w:tc>
        <w:tc>
          <w:tcPr>
            <w:tcW w:w="993" w:type="dxa"/>
            <w:tcBorders>
              <w:top w:val="single" w:sz="4" w:space="0" w:color="auto"/>
              <w:left w:val="nil"/>
              <w:bottom w:val="single" w:sz="4" w:space="0" w:color="auto"/>
              <w:right w:val="nil"/>
            </w:tcBorders>
            <w:shd w:val="clear" w:color="auto" w:fill="auto"/>
            <w:noWrap/>
            <w:vAlign w:val="center"/>
            <w:hideMark/>
          </w:tcPr>
          <w:p w14:paraId="588F20A3" w14:textId="77777777" w:rsidR="00516F8C" w:rsidRPr="00516F8C" w:rsidRDefault="00516F8C" w:rsidP="00516F8C">
            <w:pPr>
              <w:jc w:val="center"/>
              <w:rPr>
                <w:ins w:id="1800" w:author="manon.hullot@etu.umontpellier.fr" w:date="2022-10-10T11:54:00Z"/>
                <w:rFonts w:eastAsia="Times New Roman"/>
                <w:b/>
                <w:bCs/>
                <w:color w:val="000000"/>
                <w:sz w:val="16"/>
                <w:szCs w:val="16"/>
                <w:lang w:val="fr-FR" w:eastAsia="fr-FR"/>
              </w:rPr>
            </w:pPr>
            <w:ins w:id="1801" w:author="manon.hullot@etu.umontpellier.fr" w:date="2022-10-10T11:54:00Z">
              <w:r w:rsidRPr="00516F8C">
                <w:rPr>
                  <w:rFonts w:eastAsia="Times New Roman"/>
                  <w:b/>
                  <w:bCs/>
                  <w:color w:val="000000"/>
                  <w:sz w:val="16"/>
                  <w:szCs w:val="16"/>
                  <w:lang w:val="fr-FR" w:eastAsia="fr-FR"/>
                </w:rPr>
                <w:t>ac</w:t>
              </w:r>
            </w:ins>
          </w:p>
        </w:tc>
        <w:tc>
          <w:tcPr>
            <w:tcW w:w="1720" w:type="dxa"/>
            <w:tcBorders>
              <w:top w:val="single" w:sz="4" w:space="0" w:color="auto"/>
              <w:left w:val="nil"/>
              <w:bottom w:val="single" w:sz="4" w:space="0" w:color="auto"/>
              <w:right w:val="nil"/>
            </w:tcBorders>
            <w:shd w:val="clear" w:color="auto" w:fill="auto"/>
            <w:noWrap/>
            <w:vAlign w:val="center"/>
            <w:hideMark/>
          </w:tcPr>
          <w:p w14:paraId="05E3E389" w14:textId="77777777" w:rsidR="00516F8C" w:rsidRPr="00516F8C" w:rsidRDefault="00516F8C" w:rsidP="00516F8C">
            <w:pPr>
              <w:jc w:val="center"/>
              <w:rPr>
                <w:ins w:id="1802" w:author="manon.hullot@etu.umontpellier.fr" w:date="2022-10-10T11:54:00Z"/>
                <w:rFonts w:eastAsia="Times New Roman"/>
                <w:b/>
                <w:bCs/>
                <w:color w:val="000000"/>
                <w:sz w:val="16"/>
                <w:szCs w:val="16"/>
                <w:lang w:val="fr-FR" w:eastAsia="fr-FR"/>
              </w:rPr>
            </w:pPr>
            <w:ins w:id="1803" w:author="manon.hullot@etu.umontpellier.fr" w:date="2022-10-10T11:54:00Z">
              <w:r w:rsidRPr="00516F8C">
                <w:rPr>
                  <w:rFonts w:eastAsia="Times New Roman"/>
                  <w:b/>
                  <w:bCs/>
                  <w:color w:val="000000"/>
                  <w:sz w:val="16"/>
                  <w:szCs w:val="16"/>
                  <w:lang w:val="fr-FR" w:eastAsia="fr-FR"/>
                </w:rPr>
                <w:t>b</w:t>
              </w:r>
            </w:ins>
          </w:p>
        </w:tc>
        <w:tc>
          <w:tcPr>
            <w:tcW w:w="548" w:type="dxa"/>
            <w:tcBorders>
              <w:top w:val="single" w:sz="4" w:space="0" w:color="auto"/>
              <w:left w:val="nil"/>
              <w:bottom w:val="single" w:sz="4" w:space="0" w:color="auto"/>
              <w:right w:val="nil"/>
            </w:tcBorders>
            <w:shd w:val="clear" w:color="auto" w:fill="auto"/>
            <w:noWrap/>
            <w:vAlign w:val="center"/>
            <w:hideMark/>
          </w:tcPr>
          <w:p w14:paraId="129CBBD7" w14:textId="77777777" w:rsidR="00516F8C" w:rsidRPr="00516F8C" w:rsidRDefault="00516F8C" w:rsidP="00516F8C">
            <w:pPr>
              <w:jc w:val="center"/>
              <w:rPr>
                <w:ins w:id="1804" w:author="manon.hullot@etu.umontpellier.fr" w:date="2022-10-10T11:54:00Z"/>
                <w:rFonts w:eastAsia="Times New Roman"/>
                <w:b/>
                <w:bCs/>
                <w:color w:val="000000"/>
                <w:sz w:val="16"/>
                <w:szCs w:val="16"/>
                <w:lang w:val="fr-FR" w:eastAsia="fr-FR"/>
              </w:rPr>
            </w:pPr>
            <w:ins w:id="1805" w:author="manon.hullot@etu.umontpellier.fr" w:date="2022-10-10T11:54:00Z">
              <w:r w:rsidRPr="00516F8C">
                <w:rPr>
                  <w:rFonts w:eastAsia="Times New Roman"/>
                  <w:b/>
                  <w:bCs/>
                  <w:color w:val="000000"/>
                  <w:sz w:val="16"/>
                  <w:szCs w:val="16"/>
                  <w:lang w:val="fr-FR" w:eastAsia="fr-FR"/>
                </w:rPr>
                <w:t>bc</w:t>
              </w:r>
            </w:ins>
          </w:p>
        </w:tc>
        <w:tc>
          <w:tcPr>
            <w:tcW w:w="1417" w:type="dxa"/>
            <w:tcBorders>
              <w:top w:val="single" w:sz="4" w:space="0" w:color="auto"/>
              <w:left w:val="nil"/>
              <w:bottom w:val="single" w:sz="4" w:space="0" w:color="auto"/>
              <w:right w:val="nil"/>
            </w:tcBorders>
            <w:shd w:val="clear" w:color="auto" w:fill="auto"/>
            <w:noWrap/>
            <w:vAlign w:val="center"/>
            <w:hideMark/>
          </w:tcPr>
          <w:p w14:paraId="21DEDC02" w14:textId="77777777" w:rsidR="00516F8C" w:rsidRPr="00516F8C" w:rsidRDefault="00516F8C" w:rsidP="00516F8C">
            <w:pPr>
              <w:jc w:val="center"/>
              <w:rPr>
                <w:ins w:id="1806" w:author="manon.hullot@etu.umontpellier.fr" w:date="2022-10-10T11:54:00Z"/>
                <w:rFonts w:eastAsia="Times New Roman"/>
                <w:b/>
                <w:bCs/>
                <w:color w:val="000000"/>
                <w:sz w:val="16"/>
                <w:szCs w:val="16"/>
                <w:lang w:val="fr-FR" w:eastAsia="fr-FR"/>
              </w:rPr>
            </w:pPr>
            <w:ins w:id="1807" w:author="manon.hullot@etu.umontpellier.fr" w:date="2022-10-10T11:54:00Z">
              <w:r w:rsidRPr="00516F8C">
                <w:rPr>
                  <w:rFonts w:eastAsia="Times New Roman"/>
                  <w:b/>
                  <w:bCs/>
                  <w:color w:val="000000"/>
                  <w:sz w:val="16"/>
                  <w:szCs w:val="16"/>
                  <w:lang w:val="fr-FR" w:eastAsia="fr-FR"/>
                </w:rPr>
                <w:t>bcd</w:t>
              </w:r>
            </w:ins>
          </w:p>
        </w:tc>
        <w:tc>
          <w:tcPr>
            <w:tcW w:w="567" w:type="dxa"/>
            <w:tcBorders>
              <w:top w:val="single" w:sz="4" w:space="0" w:color="auto"/>
              <w:left w:val="nil"/>
              <w:bottom w:val="single" w:sz="4" w:space="0" w:color="auto"/>
              <w:right w:val="nil"/>
            </w:tcBorders>
            <w:shd w:val="clear" w:color="auto" w:fill="auto"/>
            <w:noWrap/>
            <w:vAlign w:val="center"/>
            <w:hideMark/>
          </w:tcPr>
          <w:p w14:paraId="7DAAF557" w14:textId="77777777" w:rsidR="00516F8C" w:rsidRPr="00516F8C" w:rsidRDefault="00516F8C" w:rsidP="00516F8C">
            <w:pPr>
              <w:jc w:val="center"/>
              <w:rPr>
                <w:ins w:id="1808" w:author="manon.hullot@etu.umontpellier.fr" w:date="2022-10-10T11:54:00Z"/>
                <w:rFonts w:eastAsia="Times New Roman"/>
                <w:b/>
                <w:bCs/>
                <w:color w:val="000000"/>
                <w:sz w:val="16"/>
                <w:szCs w:val="16"/>
                <w:lang w:val="fr-FR" w:eastAsia="fr-FR"/>
              </w:rPr>
            </w:pPr>
            <w:ins w:id="1809" w:author="manon.hullot@etu.umontpellier.fr" w:date="2022-10-10T11:54:00Z">
              <w:r w:rsidRPr="00516F8C">
                <w:rPr>
                  <w:rFonts w:eastAsia="Times New Roman"/>
                  <w:b/>
                  <w:bCs/>
                  <w:color w:val="000000"/>
                  <w:sz w:val="16"/>
                  <w:szCs w:val="16"/>
                  <w:lang w:val="fr-FR" w:eastAsia="fr-FR"/>
                </w:rPr>
                <w:t>c</w:t>
              </w:r>
            </w:ins>
          </w:p>
        </w:tc>
        <w:tc>
          <w:tcPr>
            <w:tcW w:w="1580" w:type="dxa"/>
            <w:tcBorders>
              <w:top w:val="single" w:sz="4" w:space="0" w:color="auto"/>
              <w:left w:val="nil"/>
              <w:bottom w:val="single" w:sz="4" w:space="0" w:color="auto"/>
              <w:right w:val="nil"/>
            </w:tcBorders>
            <w:shd w:val="clear" w:color="auto" w:fill="auto"/>
            <w:noWrap/>
            <w:vAlign w:val="center"/>
            <w:hideMark/>
          </w:tcPr>
          <w:p w14:paraId="229308C9" w14:textId="77777777" w:rsidR="00516F8C" w:rsidRPr="00516F8C" w:rsidRDefault="00516F8C" w:rsidP="00516F8C">
            <w:pPr>
              <w:jc w:val="center"/>
              <w:rPr>
                <w:ins w:id="1810" w:author="manon.hullot@etu.umontpellier.fr" w:date="2022-10-10T11:54:00Z"/>
                <w:rFonts w:eastAsia="Times New Roman"/>
                <w:b/>
                <w:bCs/>
                <w:color w:val="000000"/>
                <w:sz w:val="16"/>
                <w:szCs w:val="16"/>
                <w:lang w:val="fr-FR" w:eastAsia="fr-FR"/>
              </w:rPr>
            </w:pPr>
            <w:ins w:id="1811" w:author="manon.hullot@etu.umontpellier.fr" w:date="2022-10-10T11:54:00Z">
              <w:r w:rsidRPr="00516F8C">
                <w:rPr>
                  <w:rFonts w:eastAsia="Times New Roman"/>
                  <w:b/>
                  <w:bCs/>
                  <w:color w:val="000000"/>
                  <w:sz w:val="16"/>
                  <w:szCs w:val="16"/>
                  <w:lang w:val="fr-FR" w:eastAsia="fr-FR"/>
                </w:rPr>
                <w:t>cd</w:t>
              </w:r>
            </w:ins>
          </w:p>
        </w:tc>
        <w:tc>
          <w:tcPr>
            <w:tcW w:w="1397" w:type="dxa"/>
            <w:tcBorders>
              <w:top w:val="single" w:sz="4" w:space="0" w:color="auto"/>
              <w:left w:val="nil"/>
              <w:bottom w:val="single" w:sz="4" w:space="0" w:color="auto"/>
              <w:right w:val="nil"/>
            </w:tcBorders>
            <w:shd w:val="clear" w:color="auto" w:fill="auto"/>
            <w:noWrap/>
            <w:vAlign w:val="center"/>
            <w:hideMark/>
          </w:tcPr>
          <w:p w14:paraId="7DC4DC5C" w14:textId="77777777" w:rsidR="00516F8C" w:rsidRPr="00516F8C" w:rsidRDefault="00516F8C" w:rsidP="00516F8C">
            <w:pPr>
              <w:jc w:val="center"/>
              <w:rPr>
                <w:ins w:id="1812" w:author="manon.hullot@etu.umontpellier.fr" w:date="2022-10-10T11:54:00Z"/>
                <w:rFonts w:eastAsia="Times New Roman"/>
                <w:b/>
                <w:bCs/>
                <w:color w:val="000000"/>
                <w:sz w:val="16"/>
                <w:szCs w:val="16"/>
                <w:lang w:val="fr-FR" w:eastAsia="fr-FR"/>
              </w:rPr>
            </w:pPr>
            <w:ins w:id="1813" w:author="manon.hullot@etu.umontpellier.fr" w:date="2022-10-10T11:54:00Z">
              <w:r w:rsidRPr="00516F8C">
                <w:rPr>
                  <w:rFonts w:eastAsia="Times New Roman"/>
                  <w:b/>
                  <w:bCs/>
                  <w:color w:val="000000"/>
                  <w:sz w:val="16"/>
                  <w:szCs w:val="16"/>
                  <w:lang w:val="fr-FR" w:eastAsia="fr-FR"/>
                </w:rPr>
                <w:t>d</w:t>
              </w:r>
            </w:ins>
          </w:p>
        </w:tc>
      </w:tr>
      <w:tr w:rsidR="00516F8C" w:rsidRPr="00516F8C" w14:paraId="0BE5E884" w14:textId="77777777" w:rsidTr="00516F8C">
        <w:trPr>
          <w:trHeight w:val="300"/>
          <w:ins w:id="1814" w:author="manon.hullot@etu.umontpellier.fr" w:date="2022-10-10T11:54:00Z"/>
        </w:trPr>
        <w:tc>
          <w:tcPr>
            <w:tcW w:w="709" w:type="dxa"/>
            <w:tcBorders>
              <w:top w:val="nil"/>
              <w:left w:val="nil"/>
              <w:bottom w:val="nil"/>
              <w:right w:val="nil"/>
            </w:tcBorders>
            <w:shd w:val="clear" w:color="auto" w:fill="auto"/>
            <w:noWrap/>
            <w:vAlign w:val="center"/>
            <w:hideMark/>
          </w:tcPr>
          <w:p w14:paraId="270EB452" w14:textId="77777777" w:rsidR="00516F8C" w:rsidRPr="00516F8C" w:rsidRDefault="00516F8C" w:rsidP="00516F8C">
            <w:pPr>
              <w:rPr>
                <w:ins w:id="1815" w:author="manon.hullot@etu.umontpellier.fr" w:date="2022-10-10T11:54:00Z"/>
                <w:rFonts w:eastAsia="Times New Roman"/>
                <w:b/>
                <w:bCs/>
                <w:color w:val="000000"/>
                <w:sz w:val="16"/>
                <w:szCs w:val="16"/>
                <w:lang w:val="fr-FR" w:eastAsia="fr-FR"/>
              </w:rPr>
            </w:pPr>
            <w:ins w:id="1816" w:author="manon.hullot@etu.umontpellier.fr" w:date="2022-10-10T11:54:00Z">
              <w:r w:rsidRPr="00516F8C">
                <w:rPr>
                  <w:rFonts w:eastAsia="Times New Roman"/>
                  <w:b/>
                  <w:bCs/>
                  <w:color w:val="000000"/>
                  <w:sz w:val="16"/>
                  <w:szCs w:val="16"/>
                  <w:lang w:val="fr-FR" w:eastAsia="fr-FR"/>
                </w:rPr>
                <w:t>Asfc</w:t>
              </w:r>
            </w:ins>
          </w:p>
        </w:tc>
        <w:tc>
          <w:tcPr>
            <w:tcW w:w="425" w:type="dxa"/>
            <w:tcBorders>
              <w:top w:val="nil"/>
              <w:left w:val="nil"/>
              <w:bottom w:val="nil"/>
              <w:right w:val="nil"/>
            </w:tcBorders>
            <w:shd w:val="clear" w:color="auto" w:fill="auto"/>
            <w:noWrap/>
            <w:vAlign w:val="bottom"/>
            <w:hideMark/>
          </w:tcPr>
          <w:p w14:paraId="7A287378" w14:textId="77777777" w:rsidR="00516F8C" w:rsidRPr="00516F8C" w:rsidRDefault="00516F8C" w:rsidP="00516F8C">
            <w:pPr>
              <w:rPr>
                <w:ins w:id="1817" w:author="manon.hullot@etu.umontpellier.fr" w:date="2022-10-10T11:54:00Z"/>
                <w:rFonts w:eastAsia="Times New Roman"/>
                <w:b/>
                <w:bCs/>
                <w:color w:val="000000"/>
                <w:sz w:val="16"/>
                <w:szCs w:val="16"/>
                <w:lang w:val="fr-FR" w:eastAsia="fr-FR"/>
              </w:rPr>
            </w:pPr>
          </w:p>
        </w:tc>
        <w:tc>
          <w:tcPr>
            <w:tcW w:w="1435" w:type="dxa"/>
            <w:tcBorders>
              <w:top w:val="nil"/>
              <w:left w:val="nil"/>
              <w:bottom w:val="nil"/>
              <w:right w:val="nil"/>
            </w:tcBorders>
            <w:shd w:val="clear" w:color="auto" w:fill="auto"/>
            <w:noWrap/>
            <w:vAlign w:val="bottom"/>
            <w:hideMark/>
          </w:tcPr>
          <w:p w14:paraId="7CE2BFF2" w14:textId="77777777" w:rsidR="00516F8C" w:rsidRPr="00516F8C" w:rsidRDefault="00516F8C" w:rsidP="00516F8C">
            <w:pPr>
              <w:rPr>
                <w:ins w:id="1818" w:author="manon.hullot@etu.umontpellier.fr" w:date="2022-10-10T11:54:00Z"/>
                <w:rFonts w:ascii="Times New Roman" w:eastAsia="Times New Roman" w:hAnsi="Times New Roman" w:cs="Times New Roman"/>
                <w:lang w:val="fr-FR" w:eastAsia="fr-FR"/>
              </w:rPr>
            </w:pPr>
          </w:p>
        </w:tc>
        <w:tc>
          <w:tcPr>
            <w:tcW w:w="1415" w:type="dxa"/>
            <w:tcBorders>
              <w:top w:val="nil"/>
              <w:left w:val="nil"/>
              <w:bottom w:val="nil"/>
              <w:right w:val="nil"/>
            </w:tcBorders>
            <w:shd w:val="clear" w:color="auto" w:fill="auto"/>
            <w:noWrap/>
            <w:vAlign w:val="bottom"/>
            <w:hideMark/>
          </w:tcPr>
          <w:p w14:paraId="21EAA2C6" w14:textId="77777777" w:rsidR="00516F8C" w:rsidRPr="00516F8C" w:rsidRDefault="00516F8C" w:rsidP="00516F8C">
            <w:pPr>
              <w:rPr>
                <w:ins w:id="1819" w:author="manon.hullot@etu.umontpellier.fr" w:date="2022-10-10T11:54:00Z"/>
                <w:rFonts w:ascii="Times New Roman" w:eastAsia="Times New Roman" w:hAnsi="Times New Roman" w:cs="Times New Roman"/>
                <w:lang w:val="fr-FR" w:eastAsia="fr-FR"/>
              </w:rPr>
            </w:pPr>
          </w:p>
        </w:tc>
        <w:tc>
          <w:tcPr>
            <w:tcW w:w="1316" w:type="dxa"/>
            <w:tcBorders>
              <w:top w:val="nil"/>
              <w:left w:val="nil"/>
              <w:bottom w:val="nil"/>
              <w:right w:val="nil"/>
            </w:tcBorders>
            <w:shd w:val="clear" w:color="auto" w:fill="auto"/>
            <w:noWrap/>
            <w:vAlign w:val="bottom"/>
            <w:hideMark/>
          </w:tcPr>
          <w:p w14:paraId="41734325" w14:textId="77777777" w:rsidR="00516F8C" w:rsidRPr="00516F8C" w:rsidRDefault="00516F8C" w:rsidP="00516F8C">
            <w:pPr>
              <w:rPr>
                <w:ins w:id="1820" w:author="manon.hullot@etu.umontpellier.fr" w:date="2022-10-10T11:54:00Z"/>
                <w:rFonts w:ascii="Times New Roman" w:eastAsia="Times New Roman" w:hAnsi="Times New Roman" w:cs="Times New Roman"/>
                <w:lang w:val="fr-FR" w:eastAsia="fr-FR"/>
              </w:rPr>
            </w:pPr>
          </w:p>
        </w:tc>
        <w:tc>
          <w:tcPr>
            <w:tcW w:w="1238" w:type="dxa"/>
            <w:tcBorders>
              <w:top w:val="nil"/>
              <w:left w:val="nil"/>
              <w:bottom w:val="nil"/>
              <w:right w:val="nil"/>
            </w:tcBorders>
            <w:shd w:val="clear" w:color="auto" w:fill="auto"/>
            <w:noWrap/>
            <w:vAlign w:val="bottom"/>
            <w:hideMark/>
          </w:tcPr>
          <w:p w14:paraId="7DE3CBA3" w14:textId="77777777" w:rsidR="00516F8C" w:rsidRPr="00516F8C" w:rsidRDefault="00516F8C" w:rsidP="00516F8C">
            <w:pPr>
              <w:rPr>
                <w:ins w:id="1821" w:author="manon.hullot@etu.umontpellier.fr" w:date="2022-10-10T11:54:00Z"/>
                <w:rFonts w:ascii="Times New Roman" w:eastAsia="Times New Roman" w:hAnsi="Times New Roman" w:cs="Times New Roman"/>
                <w:lang w:val="fr-FR" w:eastAsia="fr-FR"/>
              </w:rPr>
            </w:pPr>
          </w:p>
        </w:tc>
        <w:tc>
          <w:tcPr>
            <w:tcW w:w="993" w:type="dxa"/>
            <w:tcBorders>
              <w:top w:val="nil"/>
              <w:left w:val="nil"/>
              <w:bottom w:val="nil"/>
              <w:right w:val="nil"/>
            </w:tcBorders>
            <w:shd w:val="clear" w:color="auto" w:fill="auto"/>
            <w:noWrap/>
            <w:vAlign w:val="bottom"/>
            <w:hideMark/>
          </w:tcPr>
          <w:p w14:paraId="27082D51" w14:textId="77777777" w:rsidR="00516F8C" w:rsidRPr="00516F8C" w:rsidRDefault="00516F8C" w:rsidP="00516F8C">
            <w:pPr>
              <w:rPr>
                <w:ins w:id="1822" w:author="manon.hullot@etu.umontpellier.fr" w:date="2022-10-10T11:54:00Z"/>
                <w:rFonts w:ascii="Times New Roman" w:eastAsia="Times New Roman" w:hAnsi="Times New Roman" w:cs="Times New Roman"/>
                <w:lang w:val="fr-FR" w:eastAsia="fr-FR"/>
              </w:rPr>
            </w:pPr>
          </w:p>
        </w:tc>
        <w:tc>
          <w:tcPr>
            <w:tcW w:w="1720" w:type="dxa"/>
            <w:tcBorders>
              <w:top w:val="nil"/>
              <w:left w:val="nil"/>
              <w:bottom w:val="nil"/>
              <w:right w:val="nil"/>
            </w:tcBorders>
            <w:shd w:val="clear" w:color="auto" w:fill="auto"/>
            <w:noWrap/>
            <w:vAlign w:val="bottom"/>
            <w:hideMark/>
          </w:tcPr>
          <w:p w14:paraId="7FBF5510" w14:textId="77777777" w:rsidR="00516F8C" w:rsidRPr="00516F8C" w:rsidRDefault="00516F8C" w:rsidP="00516F8C">
            <w:pPr>
              <w:rPr>
                <w:ins w:id="1823" w:author="manon.hullot@etu.umontpellier.fr" w:date="2022-10-10T11:54:00Z"/>
                <w:rFonts w:ascii="Times New Roman" w:eastAsia="Times New Roman" w:hAnsi="Times New Roman" w:cs="Times New Roman"/>
                <w:lang w:val="fr-FR" w:eastAsia="fr-FR"/>
              </w:rPr>
            </w:pPr>
          </w:p>
        </w:tc>
        <w:tc>
          <w:tcPr>
            <w:tcW w:w="548" w:type="dxa"/>
            <w:tcBorders>
              <w:top w:val="nil"/>
              <w:left w:val="nil"/>
              <w:bottom w:val="nil"/>
              <w:right w:val="nil"/>
            </w:tcBorders>
            <w:shd w:val="clear" w:color="auto" w:fill="auto"/>
            <w:noWrap/>
            <w:vAlign w:val="bottom"/>
            <w:hideMark/>
          </w:tcPr>
          <w:p w14:paraId="6A2F4271" w14:textId="77777777" w:rsidR="00516F8C" w:rsidRPr="00516F8C" w:rsidRDefault="00516F8C" w:rsidP="00516F8C">
            <w:pPr>
              <w:rPr>
                <w:ins w:id="1824" w:author="manon.hullot@etu.umontpellier.fr" w:date="2022-10-10T11:54:00Z"/>
                <w:rFonts w:ascii="Times New Roman" w:eastAsia="Times New Roman" w:hAnsi="Times New Roman" w:cs="Times New Roman"/>
                <w:lang w:val="fr-FR" w:eastAsia="fr-FR"/>
              </w:rPr>
            </w:pPr>
          </w:p>
        </w:tc>
        <w:tc>
          <w:tcPr>
            <w:tcW w:w="1417" w:type="dxa"/>
            <w:tcBorders>
              <w:top w:val="nil"/>
              <w:left w:val="nil"/>
              <w:bottom w:val="nil"/>
              <w:right w:val="nil"/>
            </w:tcBorders>
            <w:shd w:val="clear" w:color="auto" w:fill="auto"/>
            <w:noWrap/>
            <w:vAlign w:val="bottom"/>
            <w:hideMark/>
          </w:tcPr>
          <w:p w14:paraId="3214DE2A" w14:textId="77777777" w:rsidR="00516F8C" w:rsidRPr="00516F8C" w:rsidRDefault="00516F8C" w:rsidP="00516F8C">
            <w:pPr>
              <w:rPr>
                <w:ins w:id="1825" w:author="manon.hullot@etu.umontpellier.fr" w:date="2022-10-10T11:54:00Z"/>
                <w:rFonts w:ascii="Times New Roman" w:eastAsia="Times New Roman" w:hAnsi="Times New Roman" w:cs="Times New Roman"/>
                <w:lang w:val="fr-FR" w:eastAsia="fr-FR"/>
              </w:rPr>
            </w:pPr>
          </w:p>
        </w:tc>
        <w:tc>
          <w:tcPr>
            <w:tcW w:w="567" w:type="dxa"/>
            <w:tcBorders>
              <w:top w:val="nil"/>
              <w:left w:val="nil"/>
              <w:bottom w:val="nil"/>
              <w:right w:val="nil"/>
            </w:tcBorders>
            <w:shd w:val="clear" w:color="auto" w:fill="auto"/>
            <w:noWrap/>
            <w:vAlign w:val="bottom"/>
            <w:hideMark/>
          </w:tcPr>
          <w:p w14:paraId="659BC76C" w14:textId="77777777" w:rsidR="00516F8C" w:rsidRPr="00516F8C" w:rsidRDefault="00516F8C" w:rsidP="00516F8C">
            <w:pPr>
              <w:rPr>
                <w:ins w:id="1826" w:author="manon.hullot@etu.umontpellier.fr" w:date="2022-10-10T11:54:00Z"/>
                <w:rFonts w:ascii="Times New Roman" w:eastAsia="Times New Roman" w:hAnsi="Times New Roman" w:cs="Times New Roman"/>
                <w:lang w:val="fr-FR" w:eastAsia="fr-FR"/>
              </w:rPr>
            </w:pPr>
          </w:p>
        </w:tc>
        <w:tc>
          <w:tcPr>
            <w:tcW w:w="1580" w:type="dxa"/>
            <w:tcBorders>
              <w:top w:val="nil"/>
              <w:left w:val="nil"/>
              <w:bottom w:val="nil"/>
              <w:right w:val="nil"/>
            </w:tcBorders>
            <w:shd w:val="clear" w:color="auto" w:fill="auto"/>
            <w:noWrap/>
            <w:vAlign w:val="bottom"/>
            <w:hideMark/>
          </w:tcPr>
          <w:p w14:paraId="243E7618" w14:textId="77777777" w:rsidR="00516F8C" w:rsidRPr="00516F8C" w:rsidRDefault="00516F8C" w:rsidP="00516F8C">
            <w:pPr>
              <w:rPr>
                <w:ins w:id="1827" w:author="manon.hullot@etu.umontpellier.fr" w:date="2022-10-10T11:54:00Z"/>
                <w:rFonts w:ascii="Times New Roman" w:eastAsia="Times New Roman" w:hAnsi="Times New Roman" w:cs="Times New Roman"/>
                <w:lang w:val="fr-FR" w:eastAsia="fr-FR"/>
              </w:rPr>
            </w:pPr>
          </w:p>
        </w:tc>
        <w:tc>
          <w:tcPr>
            <w:tcW w:w="1397" w:type="dxa"/>
            <w:tcBorders>
              <w:top w:val="nil"/>
              <w:left w:val="nil"/>
              <w:bottom w:val="nil"/>
              <w:right w:val="nil"/>
            </w:tcBorders>
            <w:shd w:val="clear" w:color="auto" w:fill="auto"/>
            <w:noWrap/>
            <w:vAlign w:val="bottom"/>
            <w:hideMark/>
          </w:tcPr>
          <w:p w14:paraId="0B4533DD" w14:textId="77777777" w:rsidR="00516F8C" w:rsidRPr="00516F8C" w:rsidRDefault="00516F8C" w:rsidP="00516F8C">
            <w:pPr>
              <w:rPr>
                <w:ins w:id="1828" w:author="manon.hullot@etu.umontpellier.fr" w:date="2022-10-10T11:54:00Z"/>
                <w:rFonts w:ascii="Times New Roman" w:eastAsia="Times New Roman" w:hAnsi="Times New Roman" w:cs="Times New Roman"/>
                <w:lang w:val="fr-FR" w:eastAsia="fr-FR"/>
              </w:rPr>
            </w:pPr>
          </w:p>
        </w:tc>
      </w:tr>
      <w:tr w:rsidR="00516F8C" w:rsidRPr="00516F8C" w14:paraId="7CF7A454" w14:textId="77777777" w:rsidTr="00516F8C">
        <w:trPr>
          <w:trHeight w:val="960"/>
          <w:ins w:id="1829" w:author="manon.hullot@etu.umontpellier.fr" w:date="2022-10-10T11:54:00Z"/>
        </w:trPr>
        <w:tc>
          <w:tcPr>
            <w:tcW w:w="709" w:type="dxa"/>
            <w:tcBorders>
              <w:top w:val="nil"/>
              <w:left w:val="nil"/>
              <w:bottom w:val="nil"/>
              <w:right w:val="nil"/>
            </w:tcBorders>
            <w:shd w:val="clear" w:color="auto" w:fill="auto"/>
            <w:noWrap/>
            <w:vAlign w:val="center"/>
            <w:hideMark/>
          </w:tcPr>
          <w:p w14:paraId="4612F407" w14:textId="77777777" w:rsidR="00516F8C" w:rsidRPr="00516F8C" w:rsidRDefault="00516F8C" w:rsidP="00516F8C">
            <w:pPr>
              <w:rPr>
                <w:ins w:id="1830" w:author="manon.hullot@etu.umontpellier.fr" w:date="2022-10-10T11:54:00Z"/>
                <w:rFonts w:ascii="Times New Roman" w:eastAsia="Times New Roman" w:hAnsi="Times New Roman" w:cs="Times New Roman"/>
                <w:lang w:val="fr-FR" w:eastAsia="fr-FR"/>
              </w:rPr>
            </w:pPr>
          </w:p>
        </w:tc>
        <w:tc>
          <w:tcPr>
            <w:tcW w:w="425" w:type="dxa"/>
            <w:tcBorders>
              <w:top w:val="nil"/>
              <w:left w:val="nil"/>
              <w:bottom w:val="nil"/>
              <w:right w:val="nil"/>
            </w:tcBorders>
            <w:shd w:val="clear" w:color="auto" w:fill="auto"/>
            <w:noWrap/>
            <w:vAlign w:val="center"/>
            <w:hideMark/>
          </w:tcPr>
          <w:p w14:paraId="602888E2" w14:textId="77777777" w:rsidR="00516F8C" w:rsidRPr="00516F8C" w:rsidRDefault="00516F8C" w:rsidP="00516F8C">
            <w:pPr>
              <w:rPr>
                <w:ins w:id="1831" w:author="manon.hullot@etu.umontpellier.fr" w:date="2022-10-10T11:54:00Z"/>
                <w:rFonts w:eastAsia="Times New Roman"/>
                <w:b/>
                <w:bCs/>
                <w:color w:val="000000"/>
                <w:sz w:val="16"/>
                <w:szCs w:val="16"/>
                <w:lang w:val="fr-FR" w:eastAsia="fr-FR"/>
              </w:rPr>
            </w:pPr>
            <w:ins w:id="1832" w:author="manon.hullot@etu.umontpellier.fr" w:date="2022-10-10T11:54:00Z">
              <w:r w:rsidRPr="00516F8C">
                <w:rPr>
                  <w:rFonts w:eastAsia="Times New Roman"/>
                  <w:b/>
                  <w:bCs/>
                  <w:color w:val="000000"/>
                  <w:sz w:val="16"/>
                  <w:szCs w:val="16"/>
                  <w:lang w:val="fr-FR" w:eastAsia="fr-FR"/>
                </w:rPr>
                <w:t>Gr.</w:t>
              </w:r>
            </w:ins>
          </w:p>
        </w:tc>
        <w:tc>
          <w:tcPr>
            <w:tcW w:w="1435" w:type="dxa"/>
            <w:tcBorders>
              <w:top w:val="nil"/>
              <w:left w:val="nil"/>
              <w:bottom w:val="nil"/>
              <w:right w:val="nil"/>
            </w:tcBorders>
            <w:shd w:val="clear" w:color="auto" w:fill="auto"/>
            <w:vAlign w:val="center"/>
            <w:hideMark/>
          </w:tcPr>
          <w:p w14:paraId="0E1825DD" w14:textId="7C5C185E" w:rsidR="00516F8C" w:rsidRPr="00516F8C" w:rsidRDefault="00516F8C" w:rsidP="00516F8C">
            <w:pPr>
              <w:rPr>
                <w:ins w:id="1833" w:author="manon.hullot@etu.umontpellier.fr" w:date="2022-10-10T11:54:00Z"/>
                <w:rFonts w:eastAsia="Times New Roman"/>
                <w:i/>
                <w:iCs/>
                <w:color w:val="000000"/>
                <w:sz w:val="16"/>
                <w:szCs w:val="16"/>
                <w:lang w:val="fr-FR" w:eastAsia="fr-FR"/>
              </w:rPr>
            </w:pPr>
            <w:ins w:id="1834" w:author="manon.hullot@etu.umontpellier.fr" w:date="2022-10-10T11:54:00Z">
              <w:r w:rsidRPr="00662420">
                <w:rPr>
                  <w:rFonts w:eastAsia="Times New Roman"/>
                  <w:i/>
                  <w:iCs/>
                  <w:color w:val="000000"/>
                  <w:sz w:val="16"/>
                  <w:szCs w:val="16"/>
                  <w:lang w:val="fr-FR" w:eastAsia="fr-FR"/>
                </w:rPr>
                <w:t>D</w:t>
              </w:r>
              <w:r w:rsidRPr="00516F8C">
                <w:rPr>
                  <w:rFonts w:eastAsia="Times New Roman"/>
                  <w:i/>
                  <w:iCs/>
                  <w:color w:val="000000"/>
                  <w:sz w:val="16"/>
                  <w:szCs w:val="16"/>
                  <w:lang w:val="fr-FR" w:eastAsia="fr-FR"/>
                </w:rPr>
                <w:t>. gajense</w:t>
              </w:r>
            </w:ins>
          </w:p>
        </w:tc>
        <w:tc>
          <w:tcPr>
            <w:tcW w:w="1415" w:type="dxa"/>
            <w:tcBorders>
              <w:top w:val="nil"/>
              <w:left w:val="nil"/>
              <w:bottom w:val="nil"/>
              <w:right w:val="nil"/>
            </w:tcBorders>
            <w:shd w:val="clear" w:color="auto" w:fill="auto"/>
            <w:vAlign w:val="center"/>
            <w:hideMark/>
          </w:tcPr>
          <w:p w14:paraId="4F714801" w14:textId="77777777" w:rsidR="00516F8C" w:rsidRPr="00516F8C" w:rsidRDefault="00516F8C" w:rsidP="00516F8C">
            <w:pPr>
              <w:rPr>
                <w:ins w:id="1835" w:author="manon.hullot@etu.umontpellier.fr" w:date="2022-10-10T11:54:00Z"/>
                <w:rFonts w:eastAsia="Times New Roman"/>
                <w:i/>
                <w:iCs/>
                <w:color w:val="000000"/>
                <w:sz w:val="16"/>
                <w:szCs w:val="16"/>
                <w:lang w:val="fr-FR" w:eastAsia="fr-FR"/>
              </w:rPr>
            </w:pPr>
            <w:ins w:id="1836" w:author="manon.hullot@etu.umontpellier.fr" w:date="2022-10-10T11:54:00Z">
              <w:r w:rsidRPr="00516F8C">
                <w:rPr>
                  <w:rFonts w:eastAsia="Times New Roman"/>
                  <w:i/>
                  <w:iCs/>
                  <w:color w:val="000000"/>
                  <w:sz w:val="16"/>
                  <w:szCs w:val="16"/>
                  <w:lang w:val="fr-FR" w:eastAsia="fr-FR"/>
                </w:rPr>
                <w:t>G.</w:t>
              </w:r>
              <w:r w:rsidRPr="00516F8C">
                <w:rPr>
                  <w:rFonts w:eastAsia="Times New Roman"/>
                  <w:color w:val="000000"/>
                  <w:sz w:val="16"/>
                  <w:szCs w:val="16"/>
                  <w:lang w:val="fr-FR" w:eastAsia="fr-FR"/>
                </w:rPr>
                <w:t xml:space="preserve"> cf. </w:t>
              </w:r>
              <w:r w:rsidRPr="00516F8C">
                <w:rPr>
                  <w:rFonts w:eastAsia="Times New Roman"/>
                  <w:i/>
                  <w:iCs/>
                  <w:color w:val="000000"/>
                  <w:sz w:val="16"/>
                  <w:szCs w:val="16"/>
                  <w:lang w:val="fr-FR" w:eastAsia="fr-FR"/>
                </w:rPr>
                <w:t>browni</w:t>
              </w:r>
              <w:r w:rsidRPr="00516F8C">
                <w:rPr>
                  <w:rFonts w:eastAsia="Times New Roman"/>
                  <w:i/>
                  <w:iCs/>
                  <w:color w:val="000000"/>
                  <w:sz w:val="16"/>
                  <w:szCs w:val="16"/>
                  <w:lang w:val="fr-FR" w:eastAsia="fr-FR"/>
                </w:rPr>
                <w:br/>
                <w:t>H. tetradactylum</w:t>
              </w:r>
            </w:ins>
          </w:p>
        </w:tc>
        <w:tc>
          <w:tcPr>
            <w:tcW w:w="1316" w:type="dxa"/>
            <w:tcBorders>
              <w:top w:val="nil"/>
              <w:left w:val="nil"/>
              <w:bottom w:val="nil"/>
              <w:right w:val="nil"/>
            </w:tcBorders>
            <w:shd w:val="clear" w:color="auto" w:fill="auto"/>
            <w:noWrap/>
            <w:vAlign w:val="center"/>
            <w:hideMark/>
          </w:tcPr>
          <w:p w14:paraId="47E43B75" w14:textId="77777777" w:rsidR="00516F8C" w:rsidRPr="00516F8C" w:rsidRDefault="00516F8C" w:rsidP="00516F8C">
            <w:pPr>
              <w:rPr>
                <w:ins w:id="1837" w:author="manon.hullot@etu.umontpellier.fr" w:date="2022-10-10T11:54:00Z"/>
                <w:rFonts w:eastAsia="Times New Roman"/>
                <w:i/>
                <w:iCs/>
                <w:color w:val="000000"/>
                <w:sz w:val="16"/>
                <w:szCs w:val="16"/>
                <w:lang w:val="fr-FR" w:eastAsia="fr-FR"/>
              </w:rPr>
            </w:pPr>
            <w:ins w:id="1838" w:author="manon.hullot@etu.umontpellier.fr" w:date="2022-10-10T11:54:00Z">
              <w:r w:rsidRPr="00516F8C">
                <w:rPr>
                  <w:rFonts w:eastAsia="Times New Roman"/>
                  <w:i/>
                  <w:iCs/>
                  <w:color w:val="000000"/>
                  <w:sz w:val="16"/>
                  <w:szCs w:val="16"/>
                  <w:lang w:val="fr-FR" w:eastAsia="fr-FR"/>
                </w:rPr>
                <w:t>B. brachypus</w:t>
              </w:r>
            </w:ins>
          </w:p>
        </w:tc>
        <w:tc>
          <w:tcPr>
            <w:tcW w:w="1238" w:type="dxa"/>
            <w:tcBorders>
              <w:top w:val="nil"/>
              <w:left w:val="nil"/>
              <w:bottom w:val="nil"/>
              <w:right w:val="nil"/>
            </w:tcBorders>
            <w:shd w:val="clear" w:color="auto" w:fill="auto"/>
            <w:vAlign w:val="center"/>
            <w:hideMark/>
          </w:tcPr>
          <w:p w14:paraId="19C9E354" w14:textId="77777777" w:rsidR="00516F8C" w:rsidRPr="00662420" w:rsidRDefault="00516F8C" w:rsidP="00516F8C">
            <w:pPr>
              <w:rPr>
                <w:ins w:id="1839" w:author="manon.hullot@etu.umontpellier.fr" w:date="2022-10-10T11:54:00Z"/>
                <w:rFonts w:eastAsia="Times New Roman"/>
                <w:i/>
                <w:iCs/>
                <w:color w:val="000000"/>
                <w:sz w:val="16"/>
                <w:szCs w:val="16"/>
                <w:lang w:val="it-IT" w:eastAsia="fr-FR"/>
              </w:rPr>
            </w:pPr>
            <w:ins w:id="1840" w:author="manon.hullot@etu.umontpellier.fr" w:date="2022-10-10T11:54:00Z">
              <w:r w:rsidRPr="00662420">
                <w:rPr>
                  <w:rFonts w:eastAsia="Times New Roman"/>
                  <w:i/>
                  <w:iCs/>
                  <w:color w:val="000000"/>
                  <w:sz w:val="16"/>
                  <w:szCs w:val="16"/>
                  <w:lang w:val="it-IT" w:eastAsia="fr-FR"/>
                </w:rPr>
                <w:t>L. sansaniense</w:t>
              </w:r>
              <w:r w:rsidRPr="00662420">
                <w:rPr>
                  <w:rFonts w:eastAsia="Times New Roman"/>
                  <w:i/>
                  <w:iCs/>
                  <w:color w:val="000000"/>
                  <w:sz w:val="16"/>
                  <w:szCs w:val="16"/>
                  <w:lang w:val="it-IT" w:eastAsia="fr-FR"/>
                </w:rPr>
                <w:br/>
                <w:t>M. welcommi</w:t>
              </w:r>
              <w:r w:rsidRPr="00662420">
                <w:rPr>
                  <w:rFonts w:eastAsia="Times New Roman"/>
                  <w:i/>
                  <w:iCs/>
                  <w:color w:val="000000"/>
                  <w:sz w:val="16"/>
                  <w:szCs w:val="16"/>
                  <w:lang w:val="it-IT" w:eastAsia="fr-FR"/>
                </w:rPr>
                <w:br/>
                <w:t>P. blanfordi</w:t>
              </w:r>
            </w:ins>
          </w:p>
        </w:tc>
        <w:tc>
          <w:tcPr>
            <w:tcW w:w="993" w:type="dxa"/>
            <w:tcBorders>
              <w:top w:val="nil"/>
              <w:left w:val="nil"/>
              <w:bottom w:val="nil"/>
              <w:right w:val="nil"/>
            </w:tcBorders>
            <w:shd w:val="clear" w:color="auto" w:fill="auto"/>
            <w:noWrap/>
            <w:vAlign w:val="center"/>
            <w:hideMark/>
          </w:tcPr>
          <w:p w14:paraId="7122CF9A" w14:textId="77777777" w:rsidR="00516F8C" w:rsidRPr="00516F8C" w:rsidRDefault="00516F8C" w:rsidP="00516F8C">
            <w:pPr>
              <w:jc w:val="center"/>
              <w:rPr>
                <w:ins w:id="1841" w:author="manon.hullot@etu.umontpellier.fr" w:date="2022-10-10T11:54:00Z"/>
                <w:rFonts w:eastAsia="Times New Roman"/>
                <w:i/>
                <w:iCs/>
                <w:color w:val="000000"/>
                <w:sz w:val="16"/>
                <w:szCs w:val="16"/>
                <w:lang w:val="fr-FR" w:eastAsia="fr-FR"/>
              </w:rPr>
            </w:pPr>
            <w:ins w:id="1842" w:author="manon.hullot@etu.umontpellier.fr" w:date="2022-10-10T11:54:00Z">
              <w:r w:rsidRPr="00516F8C">
                <w:rPr>
                  <w:rFonts w:eastAsia="Times New Roman"/>
                  <w:i/>
                  <w:iCs/>
                  <w:color w:val="000000"/>
                  <w:sz w:val="16"/>
                  <w:szCs w:val="16"/>
                  <w:lang w:val="fr-FR" w:eastAsia="fr-FR"/>
                </w:rPr>
                <w:t>-</w:t>
              </w:r>
            </w:ins>
          </w:p>
        </w:tc>
        <w:tc>
          <w:tcPr>
            <w:tcW w:w="1720" w:type="dxa"/>
            <w:tcBorders>
              <w:top w:val="nil"/>
              <w:left w:val="nil"/>
              <w:bottom w:val="nil"/>
              <w:right w:val="nil"/>
            </w:tcBorders>
            <w:shd w:val="clear" w:color="auto" w:fill="auto"/>
            <w:vAlign w:val="center"/>
            <w:hideMark/>
          </w:tcPr>
          <w:p w14:paraId="5F8328BA" w14:textId="511AFD7A" w:rsidR="00516F8C" w:rsidRPr="00516F8C" w:rsidRDefault="00564BDA" w:rsidP="00564BDA">
            <w:pPr>
              <w:jc w:val="center"/>
              <w:rPr>
                <w:ins w:id="1843" w:author="manon.hullot@etu.umontpellier.fr" w:date="2022-10-10T11:54:00Z"/>
                <w:rFonts w:eastAsia="Times New Roman"/>
                <w:i/>
                <w:iCs/>
                <w:color w:val="000000"/>
                <w:sz w:val="16"/>
                <w:szCs w:val="16"/>
                <w:lang w:val="fr-FR" w:eastAsia="fr-FR"/>
              </w:rPr>
            </w:pPr>
            <w:ins w:id="1844" w:author="manon.hullot@etu.umontpellier.fr" w:date="2022-10-10T14:43:00Z">
              <w:r>
                <w:rPr>
                  <w:rFonts w:eastAsia="Times New Roman"/>
                  <w:i/>
                  <w:iCs/>
                  <w:color w:val="000000"/>
                  <w:sz w:val="16"/>
                  <w:szCs w:val="16"/>
                  <w:lang w:val="fr-FR" w:eastAsia="fr-FR"/>
                </w:rPr>
                <w:t>-</w:t>
              </w:r>
            </w:ins>
          </w:p>
        </w:tc>
        <w:tc>
          <w:tcPr>
            <w:tcW w:w="548" w:type="dxa"/>
            <w:tcBorders>
              <w:top w:val="nil"/>
              <w:left w:val="nil"/>
              <w:bottom w:val="nil"/>
              <w:right w:val="nil"/>
            </w:tcBorders>
            <w:shd w:val="clear" w:color="auto" w:fill="auto"/>
            <w:noWrap/>
            <w:vAlign w:val="center"/>
            <w:hideMark/>
          </w:tcPr>
          <w:p w14:paraId="45BE430F" w14:textId="77777777" w:rsidR="00516F8C" w:rsidRPr="00516F8C" w:rsidRDefault="00516F8C" w:rsidP="00516F8C">
            <w:pPr>
              <w:jc w:val="center"/>
              <w:rPr>
                <w:ins w:id="1845" w:author="manon.hullot@etu.umontpellier.fr" w:date="2022-10-10T11:54:00Z"/>
                <w:rFonts w:eastAsia="Times New Roman"/>
                <w:i/>
                <w:iCs/>
                <w:color w:val="000000"/>
                <w:sz w:val="16"/>
                <w:szCs w:val="16"/>
                <w:lang w:val="fr-FR" w:eastAsia="fr-FR"/>
              </w:rPr>
            </w:pPr>
            <w:ins w:id="1846" w:author="manon.hullot@etu.umontpellier.fr" w:date="2022-10-10T11:54:00Z">
              <w:r w:rsidRPr="00516F8C">
                <w:rPr>
                  <w:rFonts w:eastAsia="Times New Roman"/>
                  <w:i/>
                  <w:iCs/>
                  <w:color w:val="000000"/>
                  <w:sz w:val="16"/>
                  <w:szCs w:val="16"/>
                  <w:lang w:val="fr-FR" w:eastAsia="fr-FR"/>
                </w:rPr>
                <w:t>-</w:t>
              </w:r>
            </w:ins>
          </w:p>
        </w:tc>
        <w:tc>
          <w:tcPr>
            <w:tcW w:w="1417" w:type="dxa"/>
            <w:tcBorders>
              <w:top w:val="nil"/>
              <w:left w:val="nil"/>
              <w:bottom w:val="nil"/>
              <w:right w:val="nil"/>
            </w:tcBorders>
            <w:shd w:val="clear" w:color="auto" w:fill="auto"/>
            <w:vAlign w:val="center"/>
            <w:hideMark/>
          </w:tcPr>
          <w:p w14:paraId="2F1F67F9" w14:textId="77777777" w:rsidR="00516F8C" w:rsidRPr="00516F8C" w:rsidRDefault="00516F8C" w:rsidP="00516F8C">
            <w:pPr>
              <w:rPr>
                <w:ins w:id="1847" w:author="manon.hullot@etu.umontpellier.fr" w:date="2022-10-10T11:54:00Z"/>
                <w:rFonts w:eastAsia="Times New Roman"/>
                <w:i/>
                <w:iCs/>
                <w:color w:val="000000"/>
                <w:sz w:val="16"/>
                <w:szCs w:val="16"/>
                <w:lang w:val="fr-FR" w:eastAsia="fr-FR"/>
              </w:rPr>
            </w:pPr>
            <w:ins w:id="1848" w:author="manon.hullot@etu.umontpellier.fr" w:date="2022-10-10T11:54:00Z">
              <w:r w:rsidRPr="00516F8C">
                <w:rPr>
                  <w:rFonts w:eastAsia="Times New Roman"/>
                  <w:i/>
                  <w:iCs/>
                  <w:color w:val="000000"/>
                  <w:sz w:val="16"/>
                  <w:szCs w:val="16"/>
                  <w:lang w:val="fr-FR" w:eastAsia="fr-FR"/>
                </w:rPr>
                <w:t>P. balkanicum</w:t>
              </w:r>
              <w:r w:rsidRPr="00516F8C">
                <w:rPr>
                  <w:rFonts w:eastAsia="Times New Roman"/>
                  <w:i/>
                  <w:iCs/>
                  <w:color w:val="000000"/>
                  <w:sz w:val="16"/>
                  <w:szCs w:val="16"/>
                  <w:lang w:val="fr-FR" w:eastAsia="fr-FR"/>
                </w:rPr>
                <w:br/>
                <w:t>D. steinheimensis</w:t>
              </w:r>
            </w:ins>
          </w:p>
        </w:tc>
        <w:tc>
          <w:tcPr>
            <w:tcW w:w="567" w:type="dxa"/>
            <w:tcBorders>
              <w:top w:val="nil"/>
              <w:left w:val="nil"/>
              <w:bottom w:val="nil"/>
              <w:right w:val="nil"/>
            </w:tcBorders>
            <w:shd w:val="clear" w:color="auto" w:fill="auto"/>
            <w:noWrap/>
            <w:vAlign w:val="center"/>
            <w:hideMark/>
          </w:tcPr>
          <w:p w14:paraId="62E486E8" w14:textId="77777777" w:rsidR="00516F8C" w:rsidRPr="00516F8C" w:rsidRDefault="00516F8C" w:rsidP="00516F8C">
            <w:pPr>
              <w:jc w:val="center"/>
              <w:rPr>
                <w:ins w:id="1849" w:author="manon.hullot@etu.umontpellier.fr" w:date="2022-10-10T11:54:00Z"/>
                <w:rFonts w:eastAsia="Times New Roman"/>
                <w:i/>
                <w:iCs/>
                <w:color w:val="000000"/>
                <w:sz w:val="16"/>
                <w:szCs w:val="16"/>
                <w:lang w:val="fr-FR" w:eastAsia="fr-FR"/>
              </w:rPr>
            </w:pPr>
            <w:ins w:id="1850" w:author="manon.hullot@etu.umontpellier.fr" w:date="2022-10-10T11:54:00Z">
              <w:r w:rsidRPr="00516F8C">
                <w:rPr>
                  <w:rFonts w:eastAsia="Times New Roman"/>
                  <w:i/>
                  <w:iCs/>
                  <w:color w:val="000000"/>
                  <w:sz w:val="16"/>
                  <w:szCs w:val="16"/>
                  <w:lang w:val="fr-FR" w:eastAsia="fr-FR"/>
                </w:rPr>
                <w:t>-</w:t>
              </w:r>
            </w:ins>
          </w:p>
        </w:tc>
        <w:tc>
          <w:tcPr>
            <w:tcW w:w="1580" w:type="dxa"/>
            <w:tcBorders>
              <w:top w:val="nil"/>
              <w:left w:val="nil"/>
              <w:bottom w:val="nil"/>
              <w:right w:val="nil"/>
            </w:tcBorders>
            <w:shd w:val="clear" w:color="auto" w:fill="auto"/>
            <w:vAlign w:val="center"/>
            <w:hideMark/>
          </w:tcPr>
          <w:p w14:paraId="74186F1C" w14:textId="77777777" w:rsidR="00516F8C" w:rsidRPr="00662420" w:rsidRDefault="00516F8C" w:rsidP="00516F8C">
            <w:pPr>
              <w:rPr>
                <w:ins w:id="1851" w:author="manon.hullot@etu.umontpellier.fr" w:date="2022-10-10T11:54:00Z"/>
                <w:rFonts w:eastAsia="Times New Roman"/>
                <w:i/>
                <w:iCs/>
                <w:color w:val="000000"/>
                <w:sz w:val="16"/>
                <w:szCs w:val="16"/>
                <w:lang w:val="pt-BR" w:eastAsia="fr-FR"/>
              </w:rPr>
            </w:pPr>
            <w:ins w:id="1852" w:author="manon.hullot@etu.umontpellier.fr" w:date="2022-10-10T11:54:00Z">
              <w:r w:rsidRPr="00662420">
                <w:rPr>
                  <w:rFonts w:eastAsia="Times New Roman"/>
                  <w:i/>
                  <w:iCs/>
                  <w:color w:val="000000"/>
                  <w:sz w:val="16"/>
                  <w:szCs w:val="16"/>
                  <w:lang w:val="pt-BR" w:eastAsia="fr-FR"/>
                </w:rPr>
                <w:t>P. douvillei</w:t>
              </w:r>
              <w:r w:rsidRPr="00662420">
                <w:rPr>
                  <w:rFonts w:eastAsia="Times New Roman"/>
                  <w:i/>
                  <w:iCs/>
                  <w:color w:val="000000"/>
                  <w:sz w:val="16"/>
                  <w:szCs w:val="16"/>
                  <w:lang w:val="pt-BR" w:eastAsia="fr-FR"/>
                </w:rPr>
                <w:br/>
                <w:t>A. simorrense</w:t>
              </w:r>
              <w:r w:rsidRPr="00662420">
                <w:rPr>
                  <w:rFonts w:eastAsia="Times New Roman"/>
                  <w:i/>
                  <w:iCs/>
                  <w:color w:val="000000"/>
                  <w:sz w:val="16"/>
                  <w:szCs w:val="16"/>
                  <w:lang w:val="pt-BR" w:eastAsia="fr-FR"/>
                </w:rPr>
                <w:br/>
                <w:t>H. beonense</w:t>
              </w:r>
            </w:ins>
          </w:p>
        </w:tc>
        <w:tc>
          <w:tcPr>
            <w:tcW w:w="1397" w:type="dxa"/>
            <w:tcBorders>
              <w:top w:val="nil"/>
              <w:left w:val="nil"/>
              <w:bottom w:val="nil"/>
              <w:right w:val="nil"/>
            </w:tcBorders>
            <w:shd w:val="clear" w:color="auto" w:fill="auto"/>
            <w:vAlign w:val="center"/>
            <w:hideMark/>
          </w:tcPr>
          <w:p w14:paraId="686B7689" w14:textId="77777777" w:rsidR="00516F8C" w:rsidRPr="00516F8C" w:rsidRDefault="00516F8C" w:rsidP="00516F8C">
            <w:pPr>
              <w:rPr>
                <w:ins w:id="1853" w:author="manon.hullot@etu.umontpellier.fr" w:date="2022-10-10T11:54:00Z"/>
                <w:rFonts w:eastAsia="Times New Roman"/>
                <w:i/>
                <w:iCs/>
                <w:color w:val="000000"/>
                <w:sz w:val="16"/>
                <w:szCs w:val="16"/>
                <w:lang w:val="fr-FR" w:eastAsia="fr-FR"/>
              </w:rPr>
            </w:pPr>
            <w:ins w:id="1854" w:author="manon.hullot@etu.umontpellier.fr" w:date="2022-10-10T11:54:00Z">
              <w:r w:rsidRPr="00516F8C">
                <w:rPr>
                  <w:rFonts w:eastAsia="Times New Roman"/>
                  <w:i/>
                  <w:iCs/>
                  <w:color w:val="000000"/>
                  <w:sz w:val="16"/>
                  <w:szCs w:val="16"/>
                  <w:lang w:val="fr-FR" w:eastAsia="fr-FR"/>
                </w:rPr>
                <w:t>P. mirallesi</w:t>
              </w:r>
              <w:r w:rsidRPr="00516F8C">
                <w:rPr>
                  <w:rFonts w:eastAsia="Times New Roman"/>
                  <w:i/>
                  <w:iCs/>
                  <w:color w:val="000000"/>
                  <w:sz w:val="16"/>
                  <w:szCs w:val="16"/>
                  <w:lang w:val="fr-FR" w:eastAsia="fr-FR"/>
                </w:rPr>
                <w:br/>
                <w:t>H.</w:t>
              </w:r>
              <w:r w:rsidRPr="00516F8C">
                <w:rPr>
                  <w:rFonts w:eastAsia="Times New Roman"/>
                  <w:color w:val="000000"/>
                  <w:sz w:val="16"/>
                  <w:szCs w:val="16"/>
                  <w:lang w:val="fr-FR" w:eastAsia="fr-FR"/>
                </w:rPr>
                <w:t xml:space="preserve"> cf. </w:t>
              </w:r>
              <w:r w:rsidRPr="00516F8C">
                <w:rPr>
                  <w:rFonts w:eastAsia="Times New Roman"/>
                  <w:i/>
                  <w:iCs/>
                  <w:color w:val="000000"/>
                  <w:sz w:val="16"/>
                  <w:szCs w:val="16"/>
                  <w:lang w:val="fr-FR" w:eastAsia="fr-FR"/>
                </w:rPr>
                <w:t>matritense</w:t>
              </w:r>
            </w:ins>
          </w:p>
        </w:tc>
      </w:tr>
      <w:tr w:rsidR="00516F8C" w:rsidRPr="00516F8C" w14:paraId="4CEACD00" w14:textId="77777777" w:rsidTr="00516F8C">
        <w:trPr>
          <w:trHeight w:val="720"/>
          <w:ins w:id="1855" w:author="manon.hullot@etu.umontpellier.fr" w:date="2022-10-10T11:54:00Z"/>
        </w:trPr>
        <w:tc>
          <w:tcPr>
            <w:tcW w:w="709" w:type="dxa"/>
            <w:tcBorders>
              <w:top w:val="nil"/>
              <w:left w:val="nil"/>
              <w:bottom w:val="nil"/>
              <w:right w:val="nil"/>
            </w:tcBorders>
            <w:shd w:val="clear" w:color="auto" w:fill="auto"/>
            <w:noWrap/>
            <w:vAlign w:val="center"/>
            <w:hideMark/>
          </w:tcPr>
          <w:p w14:paraId="4BE51EC5" w14:textId="77777777" w:rsidR="00516F8C" w:rsidRPr="00516F8C" w:rsidRDefault="00516F8C" w:rsidP="00516F8C">
            <w:pPr>
              <w:rPr>
                <w:ins w:id="1856" w:author="manon.hullot@etu.umontpellier.fr" w:date="2022-10-10T11:54:00Z"/>
                <w:rFonts w:eastAsia="Times New Roman"/>
                <w:i/>
                <w:iCs/>
                <w:color w:val="000000"/>
                <w:sz w:val="16"/>
                <w:szCs w:val="16"/>
                <w:lang w:val="fr-FR" w:eastAsia="fr-FR"/>
              </w:rPr>
            </w:pPr>
          </w:p>
        </w:tc>
        <w:tc>
          <w:tcPr>
            <w:tcW w:w="425" w:type="dxa"/>
            <w:tcBorders>
              <w:top w:val="nil"/>
              <w:left w:val="nil"/>
              <w:bottom w:val="nil"/>
              <w:right w:val="nil"/>
            </w:tcBorders>
            <w:shd w:val="clear" w:color="000000" w:fill="E7E6E6"/>
            <w:noWrap/>
            <w:vAlign w:val="center"/>
            <w:hideMark/>
          </w:tcPr>
          <w:p w14:paraId="2FDA3838" w14:textId="77777777" w:rsidR="00516F8C" w:rsidRPr="00516F8C" w:rsidRDefault="00516F8C" w:rsidP="00516F8C">
            <w:pPr>
              <w:rPr>
                <w:ins w:id="1857" w:author="manon.hullot@etu.umontpellier.fr" w:date="2022-10-10T11:54:00Z"/>
                <w:rFonts w:eastAsia="Times New Roman"/>
                <w:b/>
                <w:bCs/>
                <w:color w:val="000000"/>
                <w:sz w:val="16"/>
                <w:szCs w:val="16"/>
                <w:lang w:val="fr-FR" w:eastAsia="fr-FR"/>
              </w:rPr>
            </w:pPr>
            <w:ins w:id="1858" w:author="manon.hullot@etu.umontpellier.fr" w:date="2022-10-10T11:54:00Z">
              <w:r w:rsidRPr="00516F8C">
                <w:rPr>
                  <w:rFonts w:eastAsia="Times New Roman"/>
                  <w:b/>
                  <w:bCs/>
                  <w:color w:val="000000"/>
                  <w:sz w:val="16"/>
                  <w:szCs w:val="16"/>
                  <w:lang w:val="fr-FR" w:eastAsia="fr-FR"/>
                </w:rPr>
                <w:t>Gr.</w:t>
              </w:r>
            </w:ins>
          </w:p>
        </w:tc>
        <w:tc>
          <w:tcPr>
            <w:tcW w:w="1435" w:type="dxa"/>
            <w:tcBorders>
              <w:top w:val="nil"/>
              <w:left w:val="nil"/>
              <w:bottom w:val="nil"/>
              <w:right w:val="nil"/>
            </w:tcBorders>
            <w:shd w:val="clear" w:color="000000" w:fill="E7E6E6"/>
            <w:vAlign w:val="center"/>
            <w:hideMark/>
          </w:tcPr>
          <w:p w14:paraId="61AB8F36" w14:textId="77777777" w:rsidR="00516F8C" w:rsidRPr="00516F8C" w:rsidRDefault="00516F8C" w:rsidP="00516F8C">
            <w:pPr>
              <w:rPr>
                <w:ins w:id="1859" w:author="manon.hullot@etu.umontpellier.fr" w:date="2022-10-10T11:54:00Z"/>
                <w:rFonts w:eastAsia="Times New Roman"/>
                <w:color w:val="000000"/>
                <w:sz w:val="16"/>
                <w:szCs w:val="16"/>
                <w:lang w:val="fr-FR" w:eastAsia="fr-FR"/>
              </w:rPr>
            </w:pPr>
            <w:ins w:id="1860" w:author="manon.hullot@etu.umontpellier.fr" w:date="2022-10-10T11:54:00Z">
              <w:r w:rsidRPr="00516F8C">
                <w:rPr>
                  <w:rFonts w:eastAsia="Times New Roman"/>
                  <w:color w:val="000000"/>
                  <w:sz w:val="16"/>
                  <w:szCs w:val="16"/>
                  <w:lang w:val="fr-FR" w:eastAsia="fr-FR"/>
                </w:rPr>
                <w:t>MN2</w:t>
              </w:r>
              <w:r w:rsidRPr="00516F8C">
                <w:rPr>
                  <w:rFonts w:eastAsia="Times New Roman"/>
                  <w:color w:val="000000"/>
                  <w:sz w:val="16"/>
                  <w:szCs w:val="16"/>
                  <w:lang w:val="fr-FR" w:eastAsia="fr-FR"/>
                </w:rPr>
                <w:br/>
                <w:t>MN6</w:t>
              </w:r>
              <w:r w:rsidRPr="00516F8C">
                <w:rPr>
                  <w:rFonts w:eastAsia="Times New Roman"/>
                  <w:color w:val="000000"/>
                  <w:sz w:val="16"/>
                  <w:szCs w:val="16"/>
                  <w:lang w:val="fr-FR" w:eastAsia="fr-FR"/>
                </w:rPr>
                <w:br/>
                <w:t>MN7/8</w:t>
              </w:r>
            </w:ins>
          </w:p>
        </w:tc>
        <w:tc>
          <w:tcPr>
            <w:tcW w:w="1415" w:type="dxa"/>
            <w:tcBorders>
              <w:top w:val="nil"/>
              <w:left w:val="nil"/>
              <w:bottom w:val="nil"/>
              <w:right w:val="nil"/>
            </w:tcBorders>
            <w:shd w:val="clear" w:color="000000" w:fill="E7E6E6"/>
            <w:noWrap/>
            <w:vAlign w:val="center"/>
            <w:hideMark/>
          </w:tcPr>
          <w:p w14:paraId="0DA206C7" w14:textId="77777777" w:rsidR="00516F8C" w:rsidRPr="00516F8C" w:rsidRDefault="00516F8C" w:rsidP="00516F8C">
            <w:pPr>
              <w:jc w:val="center"/>
              <w:rPr>
                <w:ins w:id="1861" w:author="manon.hullot@etu.umontpellier.fr" w:date="2022-10-10T11:54:00Z"/>
                <w:rFonts w:eastAsia="Times New Roman"/>
                <w:i/>
                <w:iCs/>
                <w:color w:val="000000"/>
                <w:sz w:val="16"/>
                <w:szCs w:val="16"/>
                <w:lang w:val="fr-FR" w:eastAsia="fr-FR"/>
              </w:rPr>
            </w:pPr>
            <w:ins w:id="1862" w:author="manon.hullot@etu.umontpellier.fr" w:date="2022-10-10T11:54:00Z">
              <w:r w:rsidRPr="00516F8C">
                <w:rPr>
                  <w:rFonts w:eastAsia="Times New Roman"/>
                  <w:i/>
                  <w:iCs/>
                  <w:color w:val="000000"/>
                  <w:sz w:val="16"/>
                  <w:szCs w:val="16"/>
                  <w:lang w:val="fr-FR" w:eastAsia="fr-FR"/>
                </w:rPr>
                <w:t>-</w:t>
              </w:r>
            </w:ins>
          </w:p>
        </w:tc>
        <w:tc>
          <w:tcPr>
            <w:tcW w:w="1316" w:type="dxa"/>
            <w:tcBorders>
              <w:top w:val="nil"/>
              <w:left w:val="nil"/>
              <w:bottom w:val="nil"/>
              <w:right w:val="nil"/>
            </w:tcBorders>
            <w:shd w:val="clear" w:color="000000" w:fill="E7E6E6"/>
            <w:noWrap/>
            <w:vAlign w:val="center"/>
            <w:hideMark/>
          </w:tcPr>
          <w:p w14:paraId="1BEAB2F2" w14:textId="77777777" w:rsidR="00516F8C" w:rsidRPr="00516F8C" w:rsidRDefault="00516F8C" w:rsidP="00516F8C">
            <w:pPr>
              <w:jc w:val="center"/>
              <w:rPr>
                <w:ins w:id="1863" w:author="manon.hullot@etu.umontpellier.fr" w:date="2022-10-10T11:54:00Z"/>
                <w:rFonts w:eastAsia="Times New Roman"/>
                <w:i/>
                <w:iCs/>
                <w:color w:val="000000"/>
                <w:sz w:val="16"/>
                <w:szCs w:val="16"/>
                <w:lang w:val="fr-FR" w:eastAsia="fr-FR"/>
              </w:rPr>
            </w:pPr>
            <w:ins w:id="1864" w:author="manon.hullot@etu.umontpellier.fr" w:date="2022-10-10T11:54:00Z">
              <w:r w:rsidRPr="00516F8C">
                <w:rPr>
                  <w:rFonts w:eastAsia="Times New Roman"/>
                  <w:i/>
                  <w:iCs/>
                  <w:color w:val="000000"/>
                  <w:sz w:val="16"/>
                  <w:szCs w:val="16"/>
                  <w:lang w:val="fr-FR" w:eastAsia="fr-FR"/>
                </w:rPr>
                <w:t>-</w:t>
              </w:r>
            </w:ins>
          </w:p>
        </w:tc>
        <w:tc>
          <w:tcPr>
            <w:tcW w:w="1238" w:type="dxa"/>
            <w:tcBorders>
              <w:top w:val="nil"/>
              <w:left w:val="nil"/>
              <w:bottom w:val="nil"/>
              <w:right w:val="nil"/>
            </w:tcBorders>
            <w:shd w:val="clear" w:color="000000" w:fill="E7E6E6"/>
            <w:noWrap/>
            <w:vAlign w:val="center"/>
            <w:hideMark/>
          </w:tcPr>
          <w:p w14:paraId="15DFBFAA" w14:textId="77777777" w:rsidR="00516F8C" w:rsidRPr="00516F8C" w:rsidRDefault="00516F8C" w:rsidP="00516F8C">
            <w:pPr>
              <w:jc w:val="center"/>
              <w:rPr>
                <w:ins w:id="1865" w:author="manon.hullot@etu.umontpellier.fr" w:date="2022-10-10T11:54:00Z"/>
                <w:rFonts w:eastAsia="Times New Roman"/>
                <w:i/>
                <w:iCs/>
                <w:color w:val="000000"/>
                <w:sz w:val="16"/>
                <w:szCs w:val="16"/>
                <w:lang w:val="fr-FR" w:eastAsia="fr-FR"/>
              </w:rPr>
            </w:pPr>
            <w:ins w:id="1866" w:author="manon.hullot@etu.umontpellier.fr" w:date="2022-10-10T11:54:00Z">
              <w:r w:rsidRPr="00516F8C">
                <w:rPr>
                  <w:rFonts w:eastAsia="Times New Roman"/>
                  <w:i/>
                  <w:iCs/>
                  <w:color w:val="000000"/>
                  <w:sz w:val="16"/>
                  <w:szCs w:val="16"/>
                  <w:lang w:val="fr-FR" w:eastAsia="fr-FR"/>
                </w:rPr>
                <w:t>-</w:t>
              </w:r>
            </w:ins>
          </w:p>
        </w:tc>
        <w:tc>
          <w:tcPr>
            <w:tcW w:w="993" w:type="dxa"/>
            <w:tcBorders>
              <w:top w:val="nil"/>
              <w:left w:val="nil"/>
              <w:bottom w:val="nil"/>
              <w:right w:val="nil"/>
            </w:tcBorders>
            <w:shd w:val="clear" w:color="000000" w:fill="E7E6E6"/>
            <w:noWrap/>
            <w:vAlign w:val="center"/>
            <w:hideMark/>
          </w:tcPr>
          <w:p w14:paraId="43C896C1" w14:textId="77777777" w:rsidR="00516F8C" w:rsidRPr="00516F8C" w:rsidRDefault="00516F8C" w:rsidP="00516F8C">
            <w:pPr>
              <w:jc w:val="center"/>
              <w:rPr>
                <w:ins w:id="1867" w:author="manon.hullot@etu.umontpellier.fr" w:date="2022-10-10T11:54:00Z"/>
                <w:rFonts w:eastAsia="Times New Roman"/>
                <w:i/>
                <w:iCs/>
                <w:color w:val="000000"/>
                <w:sz w:val="16"/>
                <w:szCs w:val="16"/>
                <w:lang w:val="fr-FR" w:eastAsia="fr-FR"/>
              </w:rPr>
            </w:pPr>
            <w:ins w:id="1868" w:author="manon.hullot@etu.umontpellier.fr" w:date="2022-10-10T11:54:00Z">
              <w:r w:rsidRPr="00516F8C">
                <w:rPr>
                  <w:rFonts w:eastAsia="Times New Roman"/>
                  <w:i/>
                  <w:iCs/>
                  <w:color w:val="000000"/>
                  <w:sz w:val="16"/>
                  <w:szCs w:val="16"/>
                  <w:lang w:val="fr-FR" w:eastAsia="fr-FR"/>
                </w:rPr>
                <w:t>-</w:t>
              </w:r>
            </w:ins>
          </w:p>
        </w:tc>
        <w:tc>
          <w:tcPr>
            <w:tcW w:w="1720" w:type="dxa"/>
            <w:tcBorders>
              <w:top w:val="nil"/>
              <w:left w:val="nil"/>
              <w:bottom w:val="nil"/>
              <w:right w:val="nil"/>
            </w:tcBorders>
            <w:shd w:val="clear" w:color="000000" w:fill="E7E6E6"/>
            <w:vAlign w:val="center"/>
            <w:hideMark/>
          </w:tcPr>
          <w:p w14:paraId="014C3439" w14:textId="77777777" w:rsidR="00516F8C" w:rsidRPr="00516F8C" w:rsidRDefault="00516F8C" w:rsidP="00516F8C">
            <w:pPr>
              <w:rPr>
                <w:ins w:id="1869" w:author="manon.hullot@etu.umontpellier.fr" w:date="2022-10-10T11:54:00Z"/>
                <w:rFonts w:eastAsia="Times New Roman"/>
                <w:color w:val="000000"/>
                <w:sz w:val="16"/>
                <w:szCs w:val="16"/>
                <w:lang w:val="fr-FR" w:eastAsia="fr-FR"/>
              </w:rPr>
            </w:pPr>
            <w:ins w:id="1870" w:author="manon.hullot@etu.umontpellier.fr" w:date="2022-10-10T11:54:00Z">
              <w:r w:rsidRPr="00516F8C">
                <w:rPr>
                  <w:rFonts w:eastAsia="Times New Roman"/>
                  <w:color w:val="000000"/>
                  <w:sz w:val="16"/>
                  <w:szCs w:val="16"/>
                  <w:lang w:val="fr-FR" w:eastAsia="fr-FR"/>
                </w:rPr>
                <w:t>MN4</w:t>
              </w:r>
              <w:r w:rsidRPr="00516F8C">
                <w:rPr>
                  <w:rFonts w:eastAsia="Times New Roman"/>
                  <w:color w:val="000000"/>
                  <w:sz w:val="16"/>
                  <w:szCs w:val="16"/>
                  <w:lang w:val="fr-FR" w:eastAsia="fr-FR"/>
                </w:rPr>
                <w:br/>
                <w:t>MN5</w:t>
              </w:r>
            </w:ins>
          </w:p>
        </w:tc>
        <w:tc>
          <w:tcPr>
            <w:tcW w:w="548" w:type="dxa"/>
            <w:tcBorders>
              <w:top w:val="nil"/>
              <w:left w:val="nil"/>
              <w:bottom w:val="nil"/>
              <w:right w:val="nil"/>
            </w:tcBorders>
            <w:shd w:val="clear" w:color="000000" w:fill="E7E6E6"/>
            <w:noWrap/>
            <w:vAlign w:val="center"/>
            <w:hideMark/>
          </w:tcPr>
          <w:p w14:paraId="637C1478" w14:textId="77777777" w:rsidR="00516F8C" w:rsidRPr="00516F8C" w:rsidRDefault="00516F8C" w:rsidP="00516F8C">
            <w:pPr>
              <w:jc w:val="center"/>
              <w:rPr>
                <w:ins w:id="1871" w:author="manon.hullot@etu.umontpellier.fr" w:date="2022-10-10T11:54:00Z"/>
                <w:rFonts w:eastAsia="Times New Roman"/>
                <w:i/>
                <w:iCs/>
                <w:color w:val="000000"/>
                <w:sz w:val="16"/>
                <w:szCs w:val="16"/>
                <w:lang w:val="fr-FR" w:eastAsia="fr-FR"/>
              </w:rPr>
            </w:pPr>
            <w:ins w:id="1872" w:author="manon.hullot@etu.umontpellier.fr" w:date="2022-10-10T11:54:00Z">
              <w:r w:rsidRPr="00516F8C">
                <w:rPr>
                  <w:rFonts w:eastAsia="Times New Roman"/>
                  <w:i/>
                  <w:iCs/>
                  <w:color w:val="000000"/>
                  <w:sz w:val="16"/>
                  <w:szCs w:val="16"/>
                  <w:lang w:val="fr-FR" w:eastAsia="fr-FR"/>
                </w:rPr>
                <w:t>-</w:t>
              </w:r>
            </w:ins>
          </w:p>
        </w:tc>
        <w:tc>
          <w:tcPr>
            <w:tcW w:w="1417" w:type="dxa"/>
            <w:tcBorders>
              <w:top w:val="nil"/>
              <w:left w:val="nil"/>
              <w:bottom w:val="nil"/>
              <w:right w:val="nil"/>
            </w:tcBorders>
            <w:shd w:val="clear" w:color="000000" w:fill="E7E6E6"/>
            <w:noWrap/>
            <w:vAlign w:val="center"/>
            <w:hideMark/>
          </w:tcPr>
          <w:p w14:paraId="2A2A2E6A" w14:textId="77777777" w:rsidR="00516F8C" w:rsidRPr="00516F8C" w:rsidRDefault="00516F8C" w:rsidP="00516F8C">
            <w:pPr>
              <w:jc w:val="center"/>
              <w:rPr>
                <w:ins w:id="1873" w:author="manon.hullot@etu.umontpellier.fr" w:date="2022-10-10T11:54:00Z"/>
                <w:rFonts w:eastAsia="Times New Roman"/>
                <w:i/>
                <w:iCs/>
                <w:color w:val="000000"/>
                <w:sz w:val="16"/>
                <w:szCs w:val="16"/>
                <w:lang w:val="fr-FR" w:eastAsia="fr-FR"/>
              </w:rPr>
            </w:pPr>
            <w:ins w:id="1874" w:author="manon.hullot@etu.umontpellier.fr" w:date="2022-10-10T11:54:00Z">
              <w:r w:rsidRPr="00516F8C">
                <w:rPr>
                  <w:rFonts w:eastAsia="Times New Roman"/>
                  <w:i/>
                  <w:iCs/>
                  <w:color w:val="000000"/>
                  <w:sz w:val="16"/>
                  <w:szCs w:val="16"/>
                  <w:lang w:val="fr-FR" w:eastAsia="fr-FR"/>
                </w:rPr>
                <w:t>-</w:t>
              </w:r>
            </w:ins>
          </w:p>
        </w:tc>
        <w:tc>
          <w:tcPr>
            <w:tcW w:w="567" w:type="dxa"/>
            <w:tcBorders>
              <w:top w:val="nil"/>
              <w:left w:val="nil"/>
              <w:bottom w:val="nil"/>
              <w:right w:val="nil"/>
            </w:tcBorders>
            <w:shd w:val="clear" w:color="000000" w:fill="E7E6E6"/>
            <w:noWrap/>
            <w:vAlign w:val="center"/>
            <w:hideMark/>
          </w:tcPr>
          <w:p w14:paraId="2F437040" w14:textId="77777777" w:rsidR="00516F8C" w:rsidRPr="00516F8C" w:rsidRDefault="00516F8C" w:rsidP="00516F8C">
            <w:pPr>
              <w:jc w:val="center"/>
              <w:rPr>
                <w:ins w:id="1875" w:author="manon.hullot@etu.umontpellier.fr" w:date="2022-10-10T11:54:00Z"/>
                <w:rFonts w:eastAsia="Times New Roman"/>
                <w:i/>
                <w:iCs/>
                <w:color w:val="000000"/>
                <w:sz w:val="16"/>
                <w:szCs w:val="16"/>
                <w:lang w:val="fr-FR" w:eastAsia="fr-FR"/>
              </w:rPr>
            </w:pPr>
            <w:ins w:id="1876" w:author="manon.hullot@etu.umontpellier.fr" w:date="2022-10-10T11:54:00Z">
              <w:r w:rsidRPr="00516F8C">
                <w:rPr>
                  <w:rFonts w:eastAsia="Times New Roman"/>
                  <w:i/>
                  <w:iCs/>
                  <w:color w:val="000000"/>
                  <w:sz w:val="16"/>
                  <w:szCs w:val="16"/>
                  <w:lang w:val="fr-FR" w:eastAsia="fr-FR"/>
                </w:rPr>
                <w:t>-</w:t>
              </w:r>
            </w:ins>
          </w:p>
        </w:tc>
        <w:tc>
          <w:tcPr>
            <w:tcW w:w="1580" w:type="dxa"/>
            <w:tcBorders>
              <w:top w:val="nil"/>
              <w:left w:val="nil"/>
              <w:bottom w:val="nil"/>
              <w:right w:val="nil"/>
            </w:tcBorders>
            <w:shd w:val="clear" w:color="000000" w:fill="E7E6E6"/>
            <w:noWrap/>
            <w:vAlign w:val="center"/>
            <w:hideMark/>
          </w:tcPr>
          <w:p w14:paraId="493615A0" w14:textId="77777777" w:rsidR="00516F8C" w:rsidRPr="00516F8C" w:rsidRDefault="00516F8C" w:rsidP="00516F8C">
            <w:pPr>
              <w:jc w:val="center"/>
              <w:rPr>
                <w:ins w:id="1877" w:author="manon.hullot@etu.umontpellier.fr" w:date="2022-10-10T11:54:00Z"/>
                <w:rFonts w:eastAsia="Times New Roman"/>
                <w:i/>
                <w:iCs/>
                <w:color w:val="000000"/>
                <w:sz w:val="16"/>
                <w:szCs w:val="16"/>
                <w:lang w:val="fr-FR" w:eastAsia="fr-FR"/>
              </w:rPr>
            </w:pPr>
            <w:ins w:id="1878" w:author="manon.hullot@etu.umontpellier.fr" w:date="2022-10-10T11:54:00Z">
              <w:r w:rsidRPr="00516F8C">
                <w:rPr>
                  <w:rFonts w:eastAsia="Times New Roman"/>
                  <w:i/>
                  <w:iCs/>
                  <w:color w:val="000000"/>
                  <w:sz w:val="16"/>
                  <w:szCs w:val="16"/>
                  <w:lang w:val="fr-FR" w:eastAsia="fr-FR"/>
                </w:rPr>
                <w:t>-</w:t>
              </w:r>
            </w:ins>
          </w:p>
        </w:tc>
        <w:tc>
          <w:tcPr>
            <w:tcW w:w="1397" w:type="dxa"/>
            <w:tcBorders>
              <w:top w:val="nil"/>
              <w:left w:val="nil"/>
              <w:bottom w:val="nil"/>
              <w:right w:val="nil"/>
            </w:tcBorders>
            <w:shd w:val="clear" w:color="000000" w:fill="E7E6E6"/>
            <w:noWrap/>
            <w:vAlign w:val="center"/>
            <w:hideMark/>
          </w:tcPr>
          <w:p w14:paraId="3AE874D1" w14:textId="77777777" w:rsidR="00516F8C" w:rsidRPr="00516F8C" w:rsidRDefault="00516F8C" w:rsidP="00516F8C">
            <w:pPr>
              <w:jc w:val="center"/>
              <w:rPr>
                <w:ins w:id="1879" w:author="manon.hullot@etu.umontpellier.fr" w:date="2022-10-10T11:54:00Z"/>
                <w:rFonts w:eastAsia="Times New Roman"/>
                <w:i/>
                <w:iCs/>
                <w:color w:val="000000"/>
                <w:sz w:val="16"/>
                <w:szCs w:val="16"/>
                <w:lang w:val="fr-FR" w:eastAsia="fr-FR"/>
              </w:rPr>
            </w:pPr>
            <w:ins w:id="1880" w:author="manon.hullot@etu.umontpellier.fr" w:date="2022-10-10T11:54:00Z">
              <w:r w:rsidRPr="00516F8C">
                <w:rPr>
                  <w:rFonts w:eastAsia="Times New Roman"/>
                  <w:i/>
                  <w:iCs/>
                  <w:color w:val="000000"/>
                  <w:sz w:val="16"/>
                  <w:szCs w:val="16"/>
                  <w:lang w:val="fr-FR" w:eastAsia="fr-FR"/>
                </w:rPr>
                <w:t>-</w:t>
              </w:r>
            </w:ins>
          </w:p>
        </w:tc>
      </w:tr>
      <w:tr w:rsidR="00516F8C" w:rsidRPr="00516F8C" w14:paraId="0A1DD280" w14:textId="77777777" w:rsidTr="00516F8C">
        <w:trPr>
          <w:trHeight w:val="480"/>
          <w:ins w:id="1881" w:author="manon.hullot@etu.umontpellier.fr" w:date="2022-10-10T11:54:00Z"/>
        </w:trPr>
        <w:tc>
          <w:tcPr>
            <w:tcW w:w="709" w:type="dxa"/>
            <w:tcBorders>
              <w:top w:val="nil"/>
              <w:left w:val="nil"/>
              <w:bottom w:val="nil"/>
              <w:right w:val="nil"/>
            </w:tcBorders>
            <w:shd w:val="clear" w:color="auto" w:fill="auto"/>
            <w:noWrap/>
            <w:vAlign w:val="center"/>
            <w:hideMark/>
          </w:tcPr>
          <w:p w14:paraId="6F6EEA06" w14:textId="77777777" w:rsidR="00516F8C" w:rsidRPr="00516F8C" w:rsidRDefault="00516F8C" w:rsidP="00516F8C">
            <w:pPr>
              <w:jc w:val="center"/>
              <w:rPr>
                <w:ins w:id="1882" w:author="manon.hullot@etu.umontpellier.fr" w:date="2022-10-10T11:54:00Z"/>
                <w:rFonts w:eastAsia="Times New Roman"/>
                <w:i/>
                <w:iCs/>
                <w:color w:val="000000"/>
                <w:sz w:val="16"/>
                <w:szCs w:val="16"/>
                <w:lang w:val="fr-FR" w:eastAsia="fr-FR"/>
              </w:rPr>
            </w:pPr>
          </w:p>
        </w:tc>
        <w:tc>
          <w:tcPr>
            <w:tcW w:w="425" w:type="dxa"/>
            <w:tcBorders>
              <w:top w:val="nil"/>
              <w:left w:val="nil"/>
              <w:bottom w:val="nil"/>
              <w:right w:val="nil"/>
            </w:tcBorders>
            <w:shd w:val="clear" w:color="auto" w:fill="auto"/>
            <w:noWrap/>
            <w:vAlign w:val="center"/>
            <w:hideMark/>
          </w:tcPr>
          <w:p w14:paraId="0D14DC06" w14:textId="77777777" w:rsidR="00516F8C" w:rsidRPr="00516F8C" w:rsidRDefault="00516F8C" w:rsidP="00516F8C">
            <w:pPr>
              <w:rPr>
                <w:ins w:id="1883" w:author="manon.hullot@etu.umontpellier.fr" w:date="2022-10-10T11:54:00Z"/>
                <w:rFonts w:eastAsia="Times New Roman"/>
                <w:b/>
                <w:bCs/>
                <w:color w:val="000000"/>
                <w:sz w:val="16"/>
                <w:szCs w:val="16"/>
                <w:lang w:val="fr-FR" w:eastAsia="fr-FR"/>
              </w:rPr>
            </w:pPr>
            <w:ins w:id="1884" w:author="manon.hullot@etu.umontpellier.fr" w:date="2022-10-10T11:54:00Z">
              <w:r w:rsidRPr="00516F8C">
                <w:rPr>
                  <w:rFonts w:eastAsia="Times New Roman"/>
                  <w:b/>
                  <w:bCs/>
                  <w:color w:val="000000"/>
                  <w:sz w:val="16"/>
                  <w:szCs w:val="16"/>
                  <w:lang w:val="fr-FR" w:eastAsia="fr-FR"/>
                </w:rPr>
                <w:t>Sh.</w:t>
              </w:r>
            </w:ins>
          </w:p>
        </w:tc>
        <w:tc>
          <w:tcPr>
            <w:tcW w:w="1435" w:type="dxa"/>
            <w:tcBorders>
              <w:top w:val="nil"/>
              <w:left w:val="nil"/>
              <w:bottom w:val="nil"/>
              <w:right w:val="nil"/>
            </w:tcBorders>
            <w:shd w:val="clear" w:color="auto" w:fill="auto"/>
            <w:vAlign w:val="center"/>
            <w:hideMark/>
          </w:tcPr>
          <w:p w14:paraId="744995B0" w14:textId="77777777" w:rsidR="00516F8C" w:rsidRPr="00516F8C" w:rsidRDefault="00516F8C" w:rsidP="00516F8C">
            <w:pPr>
              <w:rPr>
                <w:ins w:id="1885" w:author="manon.hullot@etu.umontpellier.fr" w:date="2022-10-10T11:54:00Z"/>
                <w:rFonts w:eastAsia="Times New Roman"/>
                <w:color w:val="000000"/>
                <w:sz w:val="16"/>
                <w:szCs w:val="16"/>
                <w:lang w:val="fr-FR" w:eastAsia="fr-FR"/>
              </w:rPr>
            </w:pPr>
            <w:ins w:id="1886" w:author="manon.hullot@etu.umontpellier.fr" w:date="2022-10-10T11:54:00Z">
              <w:r w:rsidRPr="00516F8C">
                <w:rPr>
                  <w:rFonts w:eastAsia="Times New Roman"/>
                  <w:color w:val="000000"/>
                  <w:sz w:val="16"/>
                  <w:szCs w:val="16"/>
                  <w:lang w:val="fr-FR" w:eastAsia="fr-FR"/>
                </w:rPr>
                <w:t>MN6</w:t>
              </w:r>
              <w:r w:rsidRPr="00516F8C">
                <w:rPr>
                  <w:rFonts w:eastAsia="Times New Roman"/>
                  <w:color w:val="000000"/>
                  <w:sz w:val="16"/>
                  <w:szCs w:val="16"/>
                  <w:lang w:val="fr-FR" w:eastAsia="fr-FR"/>
                </w:rPr>
                <w:br/>
                <w:t>MN7/8</w:t>
              </w:r>
            </w:ins>
          </w:p>
        </w:tc>
        <w:tc>
          <w:tcPr>
            <w:tcW w:w="1415" w:type="dxa"/>
            <w:tcBorders>
              <w:top w:val="nil"/>
              <w:left w:val="nil"/>
              <w:bottom w:val="nil"/>
              <w:right w:val="nil"/>
            </w:tcBorders>
            <w:shd w:val="clear" w:color="auto" w:fill="auto"/>
            <w:noWrap/>
            <w:vAlign w:val="center"/>
            <w:hideMark/>
          </w:tcPr>
          <w:p w14:paraId="46007407" w14:textId="77777777" w:rsidR="00516F8C" w:rsidRPr="00516F8C" w:rsidRDefault="00516F8C" w:rsidP="00516F8C">
            <w:pPr>
              <w:rPr>
                <w:ins w:id="1887" w:author="manon.hullot@etu.umontpellier.fr" w:date="2022-10-10T11:54:00Z"/>
                <w:rFonts w:eastAsia="Times New Roman"/>
                <w:color w:val="000000"/>
                <w:sz w:val="16"/>
                <w:szCs w:val="16"/>
                <w:lang w:val="fr-FR" w:eastAsia="fr-FR"/>
              </w:rPr>
            </w:pPr>
            <w:ins w:id="1888" w:author="manon.hullot@etu.umontpellier.fr" w:date="2022-10-10T11:54:00Z">
              <w:r w:rsidRPr="00516F8C">
                <w:rPr>
                  <w:rFonts w:eastAsia="Times New Roman"/>
                  <w:color w:val="000000"/>
                  <w:sz w:val="16"/>
                  <w:szCs w:val="16"/>
                  <w:lang w:val="fr-FR" w:eastAsia="fr-FR"/>
                </w:rPr>
                <w:t>MN2</w:t>
              </w:r>
            </w:ins>
          </w:p>
        </w:tc>
        <w:tc>
          <w:tcPr>
            <w:tcW w:w="1316" w:type="dxa"/>
            <w:tcBorders>
              <w:top w:val="nil"/>
              <w:left w:val="nil"/>
              <w:bottom w:val="nil"/>
              <w:right w:val="nil"/>
            </w:tcBorders>
            <w:shd w:val="clear" w:color="auto" w:fill="auto"/>
            <w:noWrap/>
            <w:vAlign w:val="center"/>
            <w:hideMark/>
          </w:tcPr>
          <w:p w14:paraId="1A700A62" w14:textId="77777777" w:rsidR="00516F8C" w:rsidRPr="00516F8C" w:rsidRDefault="00516F8C" w:rsidP="00516F8C">
            <w:pPr>
              <w:jc w:val="center"/>
              <w:rPr>
                <w:ins w:id="1889" w:author="manon.hullot@etu.umontpellier.fr" w:date="2022-10-10T11:54:00Z"/>
                <w:rFonts w:eastAsia="Times New Roman"/>
                <w:i/>
                <w:iCs/>
                <w:color w:val="000000"/>
                <w:sz w:val="16"/>
                <w:szCs w:val="16"/>
                <w:lang w:val="fr-FR" w:eastAsia="fr-FR"/>
              </w:rPr>
            </w:pPr>
            <w:ins w:id="1890" w:author="manon.hullot@etu.umontpellier.fr" w:date="2022-10-10T11:54:00Z">
              <w:r w:rsidRPr="00516F8C">
                <w:rPr>
                  <w:rFonts w:eastAsia="Times New Roman"/>
                  <w:i/>
                  <w:iCs/>
                  <w:color w:val="000000"/>
                  <w:sz w:val="16"/>
                  <w:szCs w:val="16"/>
                  <w:lang w:val="fr-FR" w:eastAsia="fr-FR"/>
                </w:rPr>
                <w:t>-</w:t>
              </w:r>
            </w:ins>
          </w:p>
        </w:tc>
        <w:tc>
          <w:tcPr>
            <w:tcW w:w="1238" w:type="dxa"/>
            <w:tcBorders>
              <w:top w:val="nil"/>
              <w:left w:val="nil"/>
              <w:bottom w:val="nil"/>
              <w:right w:val="nil"/>
            </w:tcBorders>
            <w:shd w:val="clear" w:color="auto" w:fill="auto"/>
            <w:noWrap/>
            <w:vAlign w:val="center"/>
            <w:hideMark/>
          </w:tcPr>
          <w:p w14:paraId="574B2346" w14:textId="77777777" w:rsidR="00516F8C" w:rsidRPr="00516F8C" w:rsidRDefault="00516F8C" w:rsidP="00516F8C">
            <w:pPr>
              <w:jc w:val="center"/>
              <w:rPr>
                <w:ins w:id="1891" w:author="manon.hullot@etu.umontpellier.fr" w:date="2022-10-10T11:54:00Z"/>
                <w:rFonts w:eastAsia="Times New Roman"/>
                <w:i/>
                <w:iCs/>
                <w:color w:val="000000"/>
                <w:sz w:val="16"/>
                <w:szCs w:val="16"/>
                <w:lang w:val="fr-FR" w:eastAsia="fr-FR"/>
              </w:rPr>
            </w:pPr>
            <w:ins w:id="1892" w:author="manon.hullot@etu.umontpellier.fr" w:date="2022-10-10T11:54:00Z">
              <w:r w:rsidRPr="00516F8C">
                <w:rPr>
                  <w:rFonts w:eastAsia="Times New Roman"/>
                  <w:i/>
                  <w:iCs/>
                  <w:color w:val="000000"/>
                  <w:sz w:val="16"/>
                  <w:szCs w:val="16"/>
                  <w:lang w:val="fr-FR" w:eastAsia="fr-FR"/>
                </w:rPr>
                <w:t>-</w:t>
              </w:r>
            </w:ins>
          </w:p>
        </w:tc>
        <w:tc>
          <w:tcPr>
            <w:tcW w:w="993" w:type="dxa"/>
            <w:tcBorders>
              <w:top w:val="nil"/>
              <w:left w:val="nil"/>
              <w:bottom w:val="nil"/>
              <w:right w:val="nil"/>
            </w:tcBorders>
            <w:shd w:val="clear" w:color="auto" w:fill="auto"/>
            <w:noWrap/>
            <w:vAlign w:val="center"/>
            <w:hideMark/>
          </w:tcPr>
          <w:p w14:paraId="78950DD1" w14:textId="77777777" w:rsidR="00516F8C" w:rsidRPr="00516F8C" w:rsidRDefault="00516F8C" w:rsidP="00516F8C">
            <w:pPr>
              <w:jc w:val="center"/>
              <w:rPr>
                <w:ins w:id="1893" w:author="manon.hullot@etu.umontpellier.fr" w:date="2022-10-10T11:54:00Z"/>
                <w:rFonts w:eastAsia="Times New Roman"/>
                <w:i/>
                <w:iCs/>
                <w:color w:val="000000"/>
                <w:sz w:val="16"/>
                <w:szCs w:val="16"/>
                <w:lang w:val="fr-FR" w:eastAsia="fr-FR"/>
              </w:rPr>
            </w:pPr>
            <w:ins w:id="1894" w:author="manon.hullot@etu.umontpellier.fr" w:date="2022-10-10T11:54:00Z">
              <w:r w:rsidRPr="00516F8C">
                <w:rPr>
                  <w:rFonts w:eastAsia="Times New Roman"/>
                  <w:i/>
                  <w:iCs/>
                  <w:color w:val="000000"/>
                  <w:sz w:val="16"/>
                  <w:szCs w:val="16"/>
                  <w:lang w:val="fr-FR" w:eastAsia="fr-FR"/>
                </w:rPr>
                <w:t>-</w:t>
              </w:r>
            </w:ins>
          </w:p>
        </w:tc>
        <w:tc>
          <w:tcPr>
            <w:tcW w:w="1720" w:type="dxa"/>
            <w:tcBorders>
              <w:top w:val="nil"/>
              <w:left w:val="nil"/>
              <w:bottom w:val="nil"/>
              <w:right w:val="nil"/>
            </w:tcBorders>
            <w:shd w:val="clear" w:color="auto" w:fill="auto"/>
            <w:noWrap/>
            <w:vAlign w:val="center"/>
            <w:hideMark/>
          </w:tcPr>
          <w:p w14:paraId="093FFF85" w14:textId="77777777" w:rsidR="00516F8C" w:rsidRPr="00516F8C" w:rsidRDefault="00516F8C" w:rsidP="00516F8C">
            <w:pPr>
              <w:jc w:val="center"/>
              <w:rPr>
                <w:ins w:id="1895" w:author="manon.hullot@etu.umontpellier.fr" w:date="2022-10-10T11:54:00Z"/>
                <w:rFonts w:eastAsia="Times New Roman"/>
                <w:i/>
                <w:iCs/>
                <w:color w:val="000000"/>
                <w:sz w:val="16"/>
                <w:szCs w:val="16"/>
                <w:lang w:val="fr-FR" w:eastAsia="fr-FR"/>
              </w:rPr>
            </w:pPr>
            <w:ins w:id="1896" w:author="manon.hullot@etu.umontpellier.fr" w:date="2022-10-10T11:54:00Z">
              <w:r w:rsidRPr="00516F8C">
                <w:rPr>
                  <w:rFonts w:eastAsia="Times New Roman"/>
                  <w:i/>
                  <w:iCs/>
                  <w:color w:val="000000"/>
                  <w:sz w:val="16"/>
                  <w:szCs w:val="16"/>
                  <w:lang w:val="fr-FR" w:eastAsia="fr-FR"/>
                </w:rPr>
                <w:t>-</w:t>
              </w:r>
            </w:ins>
          </w:p>
        </w:tc>
        <w:tc>
          <w:tcPr>
            <w:tcW w:w="548" w:type="dxa"/>
            <w:tcBorders>
              <w:top w:val="nil"/>
              <w:left w:val="nil"/>
              <w:bottom w:val="nil"/>
              <w:right w:val="nil"/>
            </w:tcBorders>
            <w:shd w:val="clear" w:color="auto" w:fill="auto"/>
            <w:noWrap/>
            <w:vAlign w:val="center"/>
            <w:hideMark/>
          </w:tcPr>
          <w:p w14:paraId="773A36B4" w14:textId="77777777" w:rsidR="00516F8C" w:rsidRPr="00516F8C" w:rsidRDefault="00516F8C" w:rsidP="00516F8C">
            <w:pPr>
              <w:rPr>
                <w:ins w:id="1897" w:author="manon.hullot@etu.umontpellier.fr" w:date="2022-10-10T11:54:00Z"/>
                <w:rFonts w:eastAsia="Times New Roman"/>
                <w:color w:val="000000"/>
                <w:sz w:val="16"/>
                <w:szCs w:val="16"/>
                <w:lang w:val="fr-FR" w:eastAsia="fr-FR"/>
              </w:rPr>
            </w:pPr>
            <w:ins w:id="1898" w:author="manon.hullot@etu.umontpellier.fr" w:date="2022-10-10T11:54:00Z">
              <w:r w:rsidRPr="00516F8C">
                <w:rPr>
                  <w:rFonts w:eastAsia="Times New Roman"/>
                  <w:color w:val="000000"/>
                  <w:sz w:val="16"/>
                  <w:szCs w:val="16"/>
                  <w:lang w:val="fr-FR" w:eastAsia="fr-FR"/>
                </w:rPr>
                <w:t>MN4</w:t>
              </w:r>
            </w:ins>
          </w:p>
        </w:tc>
        <w:tc>
          <w:tcPr>
            <w:tcW w:w="1417" w:type="dxa"/>
            <w:tcBorders>
              <w:top w:val="nil"/>
              <w:left w:val="nil"/>
              <w:bottom w:val="nil"/>
              <w:right w:val="nil"/>
            </w:tcBorders>
            <w:shd w:val="clear" w:color="auto" w:fill="auto"/>
            <w:noWrap/>
            <w:vAlign w:val="center"/>
            <w:hideMark/>
          </w:tcPr>
          <w:p w14:paraId="0F5189BC" w14:textId="77777777" w:rsidR="00516F8C" w:rsidRPr="00516F8C" w:rsidRDefault="00516F8C" w:rsidP="00516F8C">
            <w:pPr>
              <w:jc w:val="center"/>
              <w:rPr>
                <w:ins w:id="1899" w:author="manon.hullot@etu.umontpellier.fr" w:date="2022-10-10T11:54:00Z"/>
                <w:rFonts w:eastAsia="Times New Roman"/>
                <w:i/>
                <w:iCs/>
                <w:color w:val="000000"/>
                <w:sz w:val="16"/>
                <w:szCs w:val="16"/>
                <w:lang w:val="fr-FR" w:eastAsia="fr-FR"/>
              </w:rPr>
            </w:pPr>
            <w:ins w:id="1900" w:author="manon.hullot@etu.umontpellier.fr" w:date="2022-10-10T11:54:00Z">
              <w:r w:rsidRPr="00516F8C">
                <w:rPr>
                  <w:rFonts w:eastAsia="Times New Roman"/>
                  <w:i/>
                  <w:iCs/>
                  <w:color w:val="000000"/>
                  <w:sz w:val="16"/>
                  <w:szCs w:val="16"/>
                  <w:lang w:val="fr-FR" w:eastAsia="fr-FR"/>
                </w:rPr>
                <w:t>-</w:t>
              </w:r>
            </w:ins>
          </w:p>
        </w:tc>
        <w:tc>
          <w:tcPr>
            <w:tcW w:w="567" w:type="dxa"/>
            <w:tcBorders>
              <w:top w:val="nil"/>
              <w:left w:val="nil"/>
              <w:bottom w:val="nil"/>
              <w:right w:val="nil"/>
            </w:tcBorders>
            <w:shd w:val="clear" w:color="auto" w:fill="auto"/>
            <w:noWrap/>
            <w:vAlign w:val="center"/>
            <w:hideMark/>
          </w:tcPr>
          <w:p w14:paraId="461DABF7" w14:textId="77777777" w:rsidR="00516F8C" w:rsidRPr="00516F8C" w:rsidRDefault="00516F8C" w:rsidP="00516F8C">
            <w:pPr>
              <w:rPr>
                <w:ins w:id="1901" w:author="manon.hullot@etu.umontpellier.fr" w:date="2022-10-10T11:54:00Z"/>
                <w:rFonts w:eastAsia="Times New Roman"/>
                <w:color w:val="000000"/>
                <w:sz w:val="16"/>
                <w:szCs w:val="16"/>
                <w:lang w:val="fr-FR" w:eastAsia="fr-FR"/>
              </w:rPr>
            </w:pPr>
            <w:ins w:id="1902" w:author="manon.hullot@etu.umontpellier.fr" w:date="2022-10-10T11:54:00Z">
              <w:r w:rsidRPr="00516F8C">
                <w:rPr>
                  <w:rFonts w:eastAsia="Times New Roman"/>
                  <w:color w:val="000000"/>
                  <w:sz w:val="16"/>
                  <w:szCs w:val="16"/>
                  <w:lang w:val="fr-FR" w:eastAsia="fr-FR"/>
                </w:rPr>
                <w:t>MN5</w:t>
              </w:r>
            </w:ins>
          </w:p>
        </w:tc>
        <w:tc>
          <w:tcPr>
            <w:tcW w:w="1580" w:type="dxa"/>
            <w:tcBorders>
              <w:top w:val="nil"/>
              <w:left w:val="nil"/>
              <w:bottom w:val="nil"/>
              <w:right w:val="nil"/>
            </w:tcBorders>
            <w:shd w:val="clear" w:color="auto" w:fill="auto"/>
            <w:noWrap/>
            <w:vAlign w:val="center"/>
            <w:hideMark/>
          </w:tcPr>
          <w:p w14:paraId="7B5B052F" w14:textId="77777777" w:rsidR="00516F8C" w:rsidRPr="00516F8C" w:rsidRDefault="00516F8C" w:rsidP="00516F8C">
            <w:pPr>
              <w:jc w:val="center"/>
              <w:rPr>
                <w:ins w:id="1903" w:author="manon.hullot@etu.umontpellier.fr" w:date="2022-10-10T11:54:00Z"/>
                <w:rFonts w:eastAsia="Times New Roman"/>
                <w:i/>
                <w:iCs/>
                <w:color w:val="000000"/>
                <w:sz w:val="16"/>
                <w:szCs w:val="16"/>
                <w:lang w:val="fr-FR" w:eastAsia="fr-FR"/>
              </w:rPr>
            </w:pPr>
            <w:ins w:id="1904" w:author="manon.hullot@etu.umontpellier.fr" w:date="2022-10-10T11:54:00Z">
              <w:r w:rsidRPr="00516F8C">
                <w:rPr>
                  <w:rFonts w:eastAsia="Times New Roman"/>
                  <w:i/>
                  <w:iCs/>
                  <w:color w:val="000000"/>
                  <w:sz w:val="16"/>
                  <w:szCs w:val="16"/>
                  <w:lang w:val="fr-FR" w:eastAsia="fr-FR"/>
                </w:rPr>
                <w:t>-</w:t>
              </w:r>
            </w:ins>
          </w:p>
        </w:tc>
        <w:tc>
          <w:tcPr>
            <w:tcW w:w="1397" w:type="dxa"/>
            <w:tcBorders>
              <w:top w:val="nil"/>
              <w:left w:val="nil"/>
              <w:bottom w:val="nil"/>
              <w:right w:val="nil"/>
            </w:tcBorders>
            <w:shd w:val="clear" w:color="auto" w:fill="auto"/>
            <w:noWrap/>
            <w:vAlign w:val="center"/>
            <w:hideMark/>
          </w:tcPr>
          <w:p w14:paraId="6DE2CFD6" w14:textId="77777777" w:rsidR="00516F8C" w:rsidRPr="00516F8C" w:rsidRDefault="00516F8C" w:rsidP="00516F8C">
            <w:pPr>
              <w:jc w:val="center"/>
              <w:rPr>
                <w:ins w:id="1905" w:author="manon.hullot@etu.umontpellier.fr" w:date="2022-10-10T11:54:00Z"/>
                <w:rFonts w:eastAsia="Times New Roman"/>
                <w:i/>
                <w:iCs/>
                <w:color w:val="000000"/>
                <w:sz w:val="16"/>
                <w:szCs w:val="16"/>
                <w:lang w:val="fr-FR" w:eastAsia="fr-FR"/>
              </w:rPr>
            </w:pPr>
            <w:ins w:id="1906" w:author="manon.hullot@etu.umontpellier.fr" w:date="2022-10-10T11:54:00Z">
              <w:r w:rsidRPr="00516F8C">
                <w:rPr>
                  <w:rFonts w:eastAsia="Times New Roman"/>
                  <w:i/>
                  <w:iCs/>
                  <w:color w:val="000000"/>
                  <w:sz w:val="16"/>
                  <w:szCs w:val="16"/>
                  <w:lang w:val="fr-FR" w:eastAsia="fr-FR"/>
                </w:rPr>
                <w:t>-</w:t>
              </w:r>
            </w:ins>
          </w:p>
        </w:tc>
      </w:tr>
      <w:tr w:rsidR="00516F8C" w:rsidRPr="00516F8C" w14:paraId="703C56F0" w14:textId="77777777" w:rsidTr="00516F8C">
        <w:trPr>
          <w:trHeight w:val="300"/>
          <w:ins w:id="1907" w:author="manon.hullot@etu.umontpellier.fr" w:date="2022-10-10T11:54:00Z"/>
        </w:trPr>
        <w:tc>
          <w:tcPr>
            <w:tcW w:w="709" w:type="dxa"/>
            <w:tcBorders>
              <w:top w:val="nil"/>
              <w:left w:val="nil"/>
              <w:bottom w:val="nil"/>
              <w:right w:val="nil"/>
            </w:tcBorders>
            <w:shd w:val="clear" w:color="auto" w:fill="auto"/>
            <w:noWrap/>
            <w:vAlign w:val="center"/>
            <w:hideMark/>
          </w:tcPr>
          <w:p w14:paraId="53E721B7" w14:textId="77777777" w:rsidR="00516F8C" w:rsidRPr="00516F8C" w:rsidRDefault="00516F8C" w:rsidP="00516F8C">
            <w:pPr>
              <w:jc w:val="center"/>
              <w:rPr>
                <w:ins w:id="1908" w:author="manon.hullot@etu.umontpellier.fr" w:date="2022-10-10T11:54:00Z"/>
                <w:rFonts w:eastAsia="Times New Roman"/>
                <w:i/>
                <w:iCs/>
                <w:color w:val="000000"/>
                <w:sz w:val="16"/>
                <w:szCs w:val="16"/>
                <w:lang w:val="fr-FR" w:eastAsia="fr-FR"/>
              </w:rPr>
            </w:pPr>
          </w:p>
        </w:tc>
        <w:tc>
          <w:tcPr>
            <w:tcW w:w="425" w:type="dxa"/>
            <w:tcBorders>
              <w:top w:val="nil"/>
              <w:left w:val="nil"/>
              <w:bottom w:val="nil"/>
              <w:right w:val="nil"/>
            </w:tcBorders>
            <w:shd w:val="clear" w:color="auto" w:fill="auto"/>
            <w:noWrap/>
            <w:vAlign w:val="center"/>
            <w:hideMark/>
          </w:tcPr>
          <w:p w14:paraId="65054916" w14:textId="77777777" w:rsidR="00516F8C" w:rsidRPr="00516F8C" w:rsidRDefault="00516F8C" w:rsidP="00516F8C">
            <w:pPr>
              <w:rPr>
                <w:ins w:id="1909" w:author="manon.hullot@etu.umontpellier.fr" w:date="2022-10-10T11:54:00Z"/>
                <w:rFonts w:ascii="Times New Roman" w:eastAsia="Times New Roman" w:hAnsi="Times New Roman" w:cs="Times New Roman"/>
                <w:lang w:val="fr-FR" w:eastAsia="fr-FR"/>
              </w:rPr>
            </w:pPr>
          </w:p>
        </w:tc>
        <w:tc>
          <w:tcPr>
            <w:tcW w:w="1435" w:type="dxa"/>
            <w:tcBorders>
              <w:top w:val="nil"/>
              <w:left w:val="nil"/>
              <w:bottom w:val="nil"/>
              <w:right w:val="nil"/>
            </w:tcBorders>
            <w:shd w:val="clear" w:color="auto" w:fill="auto"/>
            <w:vAlign w:val="center"/>
            <w:hideMark/>
          </w:tcPr>
          <w:p w14:paraId="16D1C881" w14:textId="77777777" w:rsidR="00516F8C" w:rsidRPr="00516F8C" w:rsidRDefault="00516F8C" w:rsidP="00516F8C">
            <w:pPr>
              <w:rPr>
                <w:ins w:id="1910" w:author="manon.hullot@etu.umontpellier.fr" w:date="2022-10-10T11:54:00Z"/>
                <w:rFonts w:ascii="Times New Roman" w:eastAsia="Times New Roman" w:hAnsi="Times New Roman" w:cs="Times New Roman"/>
                <w:lang w:val="fr-FR" w:eastAsia="fr-FR"/>
              </w:rPr>
            </w:pPr>
          </w:p>
        </w:tc>
        <w:tc>
          <w:tcPr>
            <w:tcW w:w="1415" w:type="dxa"/>
            <w:tcBorders>
              <w:top w:val="nil"/>
              <w:left w:val="nil"/>
              <w:bottom w:val="nil"/>
              <w:right w:val="nil"/>
            </w:tcBorders>
            <w:shd w:val="clear" w:color="auto" w:fill="auto"/>
            <w:noWrap/>
            <w:vAlign w:val="center"/>
            <w:hideMark/>
          </w:tcPr>
          <w:p w14:paraId="0905CBD7" w14:textId="77777777" w:rsidR="00516F8C" w:rsidRPr="00516F8C" w:rsidRDefault="00516F8C" w:rsidP="00516F8C">
            <w:pPr>
              <w:rPr>
                <w:ins w:id="1911" w:author="manon.hullot@etu.umontpellier.fr" w:date="2022-10-10T11:54:00Z"/>
                <w:rFonts w:ascii="Times New Roman" w:eastAsia="Times New Roman" w:hAnsi="Times New Roman" w:cs="Times New Roman"/>
                <w:lang w:val="fr-FR" w:eastAsia="fr-FR"/>
              </w:rPr>
            </w:pPr>
          </w:p>
        </w:tc>
        <w:tc>
          <w:tcPr>
            <w:tcW w:w="1316" w:type="dxa"/>
            <w:tcBorders>
              <w:top w:val="nil"/>
              <w:left w:val="nil"/>
              <w:bottom w:val="nil"/>
              <w:right w:val="nil"/>
            </w:tcBorders>
            <w:shd w:val="clear" w:color="auto" w:fill="auto"/>
            <w:noWrap/>
            <w:vAlign w:val="center"/>
            <w:hideMark/>
          </w:tcPr>
          <w:p w14:paraId="3E69BBD1" w14:textId="77777777" w:rsidR="00516F8C" w:rsidRPr="00516F8C" w:rsidRDefault="00516F8C" w:rsidP="00516F8C">
            <w:pPr>
              <w:rPr>
                <w:ins w:id="1912" w:author="manon.hullot@etu.umontpellier.fr" w:date="2022-10-10T11:54:00Z"/>
                <w:rFonts w:ascii="Times New Roman" w:eastAsia="Times New Roman" w:hAnsi="Times New Roman" w:cs="Times New Roman"/>
                <w:lang w:val="fr-FR" w:eastAsia="fr-FR"/>
              </w:rPr>
            </w:pPr>
          </w:p>
        </w:tc>
        <w:tc>
          <w:tcPr>
            <w:tcW w:w="1238" w:type="dxa"/>
            <w:tcBorders>
              <w:top w:val="nil"/>
              <w:left w:val="nil"/>
              <w:bottom w:val="nil"/>
              <w:right w:val="nil"/>
            </w:tcBorders>
            <w:shd w:val="clear" w:color="auto" w:fill="auto"/>
            <w:noWrap/>
            <w:vAlign w:val="center"/>
            <w:hideMark/>
          </w:tcPr>
          <w:p w14:paraId="79570A0D" w14:textId="77777777" w:rsidR="00516F8C" w:rsidRPr="00516F8C" w:rsidRDefault="00516F8C" w:rsidP="00516F8C">
            <w:pPr>
              <w:rPr>
                <w:ins w:id="1913" w:author="manon.hullot@etu.umontpellier.fr" w:date="2022-10-10T11:54:00Z"/>
                <w:rFonts w:ascii="Times New Roman" w:eastAsia="Times New Roman" w:hAnsi="Times New Roman" w:cs="Times New Roman"/>
                <w:lang w:val="fr-FR" w:eastAsia="fr-FR"/>
              </w:rPr>
            </w:pPr>
          </w:p>
        </w:tc>
        <w:tc>
          <w:tcPr>
            <w:tcW w:w="993" w:type="dxa"/>
            <w:tcBorders>
              <w:top w:val="nil"/>
              <w:left w:val="nil"/>
              <w:bottom w:val="nil"/>
              <w:right w:val="nil"/>
            </w:tcBorders>
            <w:shd w:val="clear" w:color="auto" w:fill="auto"/>
            <w:noWrap/>
            <w:vAlign w:val="center"/>
            <w:hideMark/>
          </w:tcPr>
          <w:p w14:paraId="1B299FB8" w14:textId="77777777" w:rsidR="00516F8C" w:rsidRPr="00516F8C" w:rsidRDefault="00516F8C" w:rsidP="00516F8C">
            <w:pPr>
              <w:rPr>
                <w:ins w:id="1914" w:author="manon.hullot@etu.umontpellier.fr" w:date="2022-10-10T11:54:00Z"/>
                <w:rFonts w:ascii="Times New Roman" w:eastAsia="Times New Roman" w:hAnsi="Times New Roman" w:cs="Times New Roman"/>
                <w:lang w:val="fr-FR" w:eastAsia="fr-FR"/>
              </w:rPr>
            </w:pPr>
          </w:p>
        </w:tc>
        <w:tc>
          <w:tcPr>
            <w:tcW w:w="1720" w:type="dxa"/>
            <w:tcBorders>
              <w:top w:val="nil"/>
              <w:left w:val="nil"/>
              <w:bottom w:val="nil"/>
              <w:right w:val="nil"/>
            </w:tcBorders>
            <w:shd w:val="clear" w:color="auto" w:fill="auto"/>
            <w:noWrap/>
            <w:vAlign w:val="center"/>
            <w:hideMark/>
          </w:tcPr>
          <w:p w14:paraId="26E10739" w14:textId="77777777" w:rsidR="00516F8C" w:rsidRPr="00516F8C" w:rsidRDefault="00516F8C" w:rsidP="00516F8C">
            <w:pPr>
              <w:rPr>
                <w:ins w:id="1915" w:author="manon.hullot@etu.umontpellier.fr" w:date="2022-10-10T11:54:00Z"/>
                <w:rFonts w:ascii="Times New Roman" w:eastAsia="Times New Roman" w:hAnsi="Times New Roman" w:cs="Times New Roman"/>
                <w:lang w:val="fr-FR" w:eastAsia="fr-FR"/>
              </w:rPr>
            </w:pPr>
          </w:p>
        </w:tc>
        <w:tc>
          <w:tcPr>
            <w:tcW w:w="548" w:type="dxa"/>
            <w:tcBorders>
              <w:top w:val="nil"/>
              <w:left w:val="nil"/>
              <w:bottom w:val="nil"/>
              <w:right w:val="nil"/>
            </w:tcBorders>
            <w:shd w:val="clear" w:color="auto" w:fill="auto"/>
            <w:noWrap/>
            <w:vAlign w:val="center"/>
            <w:hideMark/>
          </w:tcPr>
          <w:p w14:paraId="21DEE416" w14:textId="77777777" w:rsidR="00516F8C" w:rsidRPr="00516F8C" w:rsidRDefault="00516F8C" w:rsidP="00516F8C">
            <w:pPr>
              <w:rPr>
                <w:ins w:id="1916" w:author="manon.hullot@etu.umontpellier.fr" w:date="2022-10-10T11:54:00Z"/>
                <w:rFonts w:ascii="Times New Roman" w:eastAsia="Times New Roman" w:hAnsi="Times New Roman" w:cs="Times New Roman"/>
                <w:lang w:val="fr-FR" w:eastAsia="fr-FR"/>
              </w:rPr>
            </w:pPr>
          </w:p>
        </w:tc>
        <w:tc>
          <w:tcPr>
            <w:tcW w:w="1417" w:type="dxa"/>
            <w:tcBorders>
              <w:top w:val="nil"/>
              <w:left w:val="nil"/>
              <w:bottom w:val="nil"/>
              <w:right w:val="nil"/>
            </w:tcBorders>
            <w:shd w:val="clear" w:color="auto" w:fill="auto"/>
            <w:noWrap/>
            <w:vAlign w:val="center"/>
            <w:hideMark/>
          </w:tcPr>
          <w:p w14:paraId="7EE0D351" w14:textId="77777777" w:rsidR="00516F8C" w:rsidRPr="00516F8C" w:rsidRDefault="00516F8C" w:rsidP="00516F8C">
            <w:pPr>
              <w:rPr>
                <w:ins w:id="1917" w:author="manon.hullot@etu.umontpellier.fr" w:date="2022-10-10T11:54:00Z"/>
                <w:rFonts w:ascii="Times New Roman" w:eastAsia="Times New Roman" w:hAnsi="Times New Roman" w:cs="Times New Roman"/>
                <w:lang w:val="fr-FR" w:eastAsia="fr-FR"/>
              </w:rPr>
            </w:pPr>
          </w:p>
        </w:tc>
        <w:tc>
          <w:tcPr>
            <w:tcW w:w="567" w:type="dxa"/>
            <w:tcBorders>
              <w:top w:val="nil"/>
              <w:left w:val="nil"/>
              <w:bottom w:val="nil"/>
              <w:right w:val="nil"/>
            </w:tcBorders>
            <w:shd w:val="clear" w:color="auto" w:fill="auto"/>
            <w:noWrap/>
            <w:vAlign w:val="center"/>
            <w:hideMark/>
          </w:tcPr>
          <w:p w14:paraId="1217B487" w14:textId="77777777" w:rsidR="00516F8C" w:rsidRPr="00516F8C" w:rsidRDefault="00516F8C" w:rsidP="00516F8C">
            <w:pPr>
              <w:rPr>
                <w:ins w:id="1918" w:author="manon.hullot@etu.umontpellier.fr" w:date="2022-10-10T11:54:00Z"/>
                <w:rFonts w:ascii="Times New Roman" w:eastAsia="Times New Roman" w:hAnsi="Times New Roman" w:cs="Times New Roman"/>
                <w:lang w:val="fr-FR" w:eastAsia="fr-FR"/>
              </w:rPr>
            </w:pPr>
          </w:p>
        </w:tc>
        <w:tc>
          <w:tcPr>
            <w:tcW w:w="1580" w:type="dxa"/>
            <w:tcBorders>
              <w:top w:val="nil"/>
              <w:left w:val="nil"/>
              <w:bottom w:val="nil"/>
              <w:right w:val="nil"/>
            </w:tcBorders>
            <w:shd w:val="clear" w:color="auto" w:fill="auto"/>
            <w:noWrap/>
            <w:vAlign w:val="bottom"/>
            <w:hideMark/>
          </w:tcPr>
          <w:p w14:paraId="32755A50" w14:textId="77777777" w:rsidR="00516F8C" w:rsidRPr="00516F8C" w:rsidRDefault="00516F8C" w:rsidP="00516F8C">
            <w:pPr>
              <w:rPr>
                <w:ins w:id="1919" w:author="manon.hullot@etu.umontpellier.fr" w:date="2022-10-10T11:54:00Z"/>
                <w:rFonts w:ascii="Times New Roman" w:eastAsia="Times New Roman" w:hAnsi="Times New Roman" w:cs="Times New Roman"/>
                <w:lang w:val="fr-FR" w:eastAsia="fr-FR"/>
              </w:rPr>
            </w:pPr>
          </w:p>
        </w:tc>
        <w:tc>
          <w:tcPr>
            <w:tcW w:w="1397" w:type="dxa"/>
            <w:tcBorders>
              <w:top w:val="nil"/>
              <w:left w:val="nil"/>
              <w:bottom w:val="nil"/>
              <w:right w:val="nil"/>
            </w:tcBorders>
            <w:shd w:val="clear" w:color="auto" w:fill="auto"/>
            <w:noWrap/>
            <w:vAlign w:val="bottom"/>
            <w:hideMark/>
          </w:tcPr>
          <w:p w14:paraId="5B167C89" w14:textId="77777777" w:rsidR="00516F8C" w:rsidRPr="00516F8C" w:rsidRDefault="00516F8C" w:rsidP="00516F8C">
            <w:pPr>
              <w:rPr>
                <w:ins w:id="1920" w:author="manon.hullot@etu.umontpellier.fr" w:date="2022-10-10T11:54:00Z"/>
                <w:rFonts w:ascii="Times New Roman" w:eastAsia="Times New Roman" w:hAnsi="Times New Roman" w:cs="Times New Roman"/>
                <w:lang w:val="fr-FR" w:eastAsia="fr-FR"/>
              </w:rPr>
            </w:pPr>
          </w:p>
        </w:tc>
      </w:tr>
      <w:tr w:rsidR="00516F8C" w:rsidRPr="00516F8C" w14:paraId="3E0766FD" w14:textId="77777777" w:rsidTr="00516F8C">
        <w:trPr>
          <w:trHeight w:val="300"/>
          <w:ins w:id="1921" w:author="manon.hullot@etu.umontpellier.fr" w:date="2022-10-10T11:54:00Z"/>
        </w:trPr>
        <w:tc>
          <w:tcPr>
            <w:tcW w:w="709" w:type="dxa"/>
            <w:tcBorders>
              <w:top w:val="nil"/>
              <w:left w:val="nil"/>
              <w:bottom w:val="nil"/>
              <w:right w:val="nil"/>
            </w:tcBorders>
            <w:shd w:val="clear" w:color="auto" w:fill="auto"/>
            <w:noWrap/>
            <w:vAlign w:val="center"/>
            <w:hideMark/>
          </w:tcPr>
          <w:p w14:paraId="118F554A" w14:textId="77777777" w:rsidR="00516F8C" w:rsidRPr="00516F8C" w:rsidRDefault="00516F8C" w:rsidP="00516F8C">
            <w:pPr>
              <w:rPr>
                <w:ins w:id="1922" w:author="manon.hullot@etu.umontpellier.fr" w:date="2022-10-10T11:54:00Z"/>
                <w:rFonts w:eastAsia="Times New Roman"/>
                <w:b/>
                <w:bCs/>
                <w:color w:val="000000"/>
                <w:sz w:val="16"/>
                <w:szCs w:val="16"/>
                <w:lang w:val="fr-FR" w:eastAsia="fr-FR"/>
              </w:rPr>
            </w:pPr>
            <w:ins w:id="1923" w:author="manon.hullot@etu.umontpellier.fr" w:date="2022-10-10T11:54:00Z">
              <w:r w:rsidRPr="00516F8C">
                <w:rPr>
                  <w:rFonts w:eastAsia="Times New Roman"/>
                  <w:b/>
                  <w:bCs/>
                  <w:color w:val="000000"/>
                  <w:sz w:val="16"/>
                  <w:szCs w:val="16"/>
                  <w:lang w:val="fr-FR" w:eastAsia="fr-FR"/>
                </w:rPr>
                <w:t>epLsar</w:t>
              </w:r>
            </w:ins>
          </w:p>
        </w:tc>
        <w:tc>
          <w:tcPr>
            <w:tcW w:w="425" w:type="dxa"/>
            <w:tcBorders>
              <w:top w:val="nil"/>
              <w:left w:val="nil"/>
              <w:bottom w:val="nil"/>
              <w:right w:val="nil"/>
            </w:tcBorders>
            <w:shd w:val="clear" w:color="auto" w:fill="auto"/>
            <w:noWrap/>
            <w:vAlign w:val="center"/>
            <w:hideMark/>
          </w:tcPr>
          <w:p w14:paraId="42C7AEA8" w14:textId="77777777" w:rsidR="00516F8C" w:rsidRPr="00516F8C" w:rsidRDefault="00516F8C" w:rsidP="00516F8C">
            <w:pPr>
              <w:rPr>
                <w:ins w:id="1924" w:author="manon.hullot@etu.umontpellier.fr" w:date="2022-10-10T11:54:00Z"/>
                <w:rFonts w:eastAsia="Times New Roman"/>
                <w:b/>
                <w:bCs/>
                <w:color w:val="000000"/>
                <w:sz w:val="16"/>
                <w:szCs w:val="16"/>
                <w:lang w:val="fr-FR" w:eastAsia="fr-FR"/>
              </w:rPr>
            </w:pPr>
          </w:p>
        </w:tc>
        <w:tc>
          <w:tcPr>
            <w:tcW w:w="1435" w:type="dxa"/>
            <w:tcBorders>
              <w:top w:val="nil"/>
              <w:left w:val="nil"/>
              <w:bottom w:val="nil"/>
              <w:right w:val="nil"/>
            </w:tcBorders>
            <w:shd w:val="clear" w:color="auto" w:fill="auto"/>
            <w:noWrap/>
            <w:vAlign w:val="center"/>
            <w:hideMark/>
          </w:tcPr>
          <w:p w14:paraId="01843468" w14:textId="77777777" w:rsidR="00516F8C" w:rsidRPr="00516F8C" w:rsidRDefault="00516F8C" w:rsidP="00516F8C">
            <w:pPr>
              <w:rPr>
                <w:ins w:id="1925" w:author="manon.hullot@etu.umontpellier.fr" w:date="2022-10-10T11:54:00Z"/>
                <w:rFonts w:ascii="Times New Roman" w:eastAsia="Times New Roman" w:hAnsi="Times New Roman" w:cs="Times New Roman"/>
                <w:lang w:val="fr-FR" w:eastAsia="fr-FR"/>
              </w:rPr>
            </w:pPr>
          </w:p>
        </w:tc>
        <w:tc>
          <w:tcPr>
            <w:tcW w:w="1415" w:type="dxa"/>
            <w:tcBorders>
              <w:top w:val="nil"/>
              <w:left w:val="nil"/>
              <w:bottom w:val="nil"/>
              <w:right w:val="nil"/>
            </w:tcBorders>
            <w:shd w:val="clear" w:color="auto" w:fill="auto"/>
            <w:noWrap/>
            <w:vAlign w:val="center"/>
            <w:hideMark/>
          </w:tcPr>
          <w:p w14:paraId="47DB374C" w14:textId="77777777" w:rsidR="00516F8C" w:rsidRPr="00516F8C" w:rsidRDefault="00516F8C" w:rsidP="00516F8C">
            <w:pPr>
              <w:rPr>
                <w:ins w:id="1926" w:author="manon.hullot@etu.umontpellier.fr" w:date="2022-10-10T11:54:00Z"/>
                <w:rFonts w:ascii="Times New Roman" w:eastAsia="Times New Roman" w:hAnsi="Times New Roman" w:cs="Times New Roman"/>
                <w:lang w:val="fr-FR" w:eastAsia="fr-FR"/>
              </w:rPr>
            </w:pPr>
          </w:p>
        </w:tc>
        <w:tc>
          <w:tcPr>
            <w:tcW w:w="1316" w:type="dxa"/>
            <w:tcBorders>
              <w:top w:val="nil"/>
              <w:left w:val="nil"/>
              <w:bottom w:val="nil"/>
              <w:right w:val="nil"/>
            </w:tcBorders>
            <w:shd w:val="clear" w:color="auto" w:fill="auto"/>
            <w:noWrap/>
            <w:vAlign w:val="center"/>
            <w:hideMark/>
          </w:tcPr>
          <w:p w14:paraId="3FE53D52" w14:textId="77777777" w:rsidR="00516F8C" w:rsidRPr="00516F8C" w:rsidRDefault="00516F8C" w:rsidP="00516F8C">
            <w:pPr>
              <w:rPr>
                <w:ins w:id="1927" w:author="manon.hullot@etu.umontpellier.fr" w:date="2022-10-10T11:54:00Z"/>
                <w:rFonts w:ascii="Times New Roman" w:eastAsia="Times New Roman" w:hAnsi="Times New Roman" w:cs="Times New Roman"/>
                <w:lang w:val="fr-FR" w:eastAsia="fr-FR"/>
              </w:rPr>
            </w:pPr>
          </w:p>
        </w:tc>
        <w:tc>
          <w:tcPr>
            <w:tcW w:w="1238" w:type="dxa"/>
            <w:tcBorders>
              <w:top w:val="nil"/>
              <w:left w:val="nil"/>
              <w:bottom w:val="nil"/>
              <w:right w:val="nil"/>
            </w:tcBorders>
            <w:shd w:val="clear" w:color="auto" w:fill="auto"/>
            <w:noWrap/>
            <w:vAlign w:val="center"/>
            <w:hideMark/>
          </w:tcPr>
          <w:p w14:paraId="586E4882" w14:textId="77777777" w:rsidR="00516F8C" w:rsidRPr="00516F8C" w:rsidRDefault="00516F8C" w:rsidP="00516F8C">
            <w:pPr>
              <w:rPr>
                <w:ins w:id="1928" w:author="manon.hullot@etu.umontpellier.fr" w:date="2022-10-10T11:54:00Z"/>
                <w:rFonts w:ascii="Times New Roman" w:eastAsia="Times New Roman" w:hAnsi="Times New Roman" w:cs="Times New Roman"/>
                <w:lang w:val="fr-FR" w:eastAsia="fr-FR"/>
              </w:rPr>
            </w:pPr>
          </w:p>
        </w:tc>
        <w:tc>
          <w:tcPr>
            <w:tcW w:w="993" w:type="dxa"/>
            <w:tcBorders>
              <w:top w:val="nil"/>
              <w:left w:val="nil"/>
              <w:bottom w:val="nil"/>
              <w:right w:val="nil"/>
            </w:tcBorders>
            <w:shd w:val="clear" w:color="auto" w:fill="auto"/>
            <w:noWrap/>
            <w:vAlign w:val="center"/>
            <w:hideMark/>
          </w:tcPr>
          <w:p w14:paraId="19E07547" w14:textId="77777777" w:rsidR="00516F8C" w:rsidRPr="00516F8C" w:rsidRDefault="00516F8C" w:rsidP="00516F8C">
            <w:pPr>
              <w:rPr>
                <w:ins w:id="1929" w:author="manon.hullot@etu.umontpellier.fr" w:date="2022-10-10T11:54:00Z"/>
                <w:rFonts w:ascii="Times New Roman" w:eastAsia="Times New Roman" w:hAnsi="Times New Roman" w:cs="Times New Roman"/>
                <w:lang w:val="fr-FR" w:eastAsia="fr-FR"/>
              </w:rPr>
            </w:pPr>
          </w:p>
        </w:tc>
        <w:tc>
          <w:tcPr>
            <w:tcW w:w="1720" w:type="dxa"/>
            <w:tcBorders>
              <w:top w:val="nil"/>
              <w:left w:val="nil"/>
              <w:bottom w:val="nil"/>
              <w:right w:val="nil"/>
            </w:tcBorders>
            <w:shd w:val="clear" w:color="auto" w:fill="auto"/>
            <w:noWrap/>
            <w:vAlign w:val="center"/>
            <w:hideMark/>
          </w:tcPr>
          <w:p w14:paraId="52FFD44C" w14:textId="77777777" w:rsidR="00516F8C" w:rsidRPr="00516F8C" w:rsidRDefault="00516F8C" w:rsidP="00516F8C">
            <w:pPr>
              <w:rPr>
                <w:ins w:id="1930" w:author="manon.hullot@etu.umontpellier.fr" w:date="2022-10-10T11:54:00Z"/>
                <w:rFonts w:ascii="Times New Roman" w:eastAsia="Times New Roman" w:hAnsi="Times New Roman" w:cs="Times New Roman"/>
                <w:lang w:val="fr-FR" w:eastAsia="fr-FR"/>
              </w:rPr>
            </w:pPr>
          </w:p>
        </w:tc>
        <w:tc>
          <w:tcPr>
            <w:tcW w:w="548" w:type="dxa"/>
            <w:tcBorders>
              <w:top w:val="nil"/>
              <w:left w:val="nil"/>
              <w:bottom w:val="nil"/>
              <w:right w:val="nil"/>
            </w:tcBorders>
            <w:shd w:val="clear" w:color="auto" w:fill="auto"/>
            <w:noWrap/>
            <w:vAlign w:val="center"/>
            <w:hideMark/>
          </w:tcPr>
          <w:p w14:paraId="3B804798" w14:textId="77777777" w:rsidR="00516F8C" w:rsidRPr="00516F8C" w:rsidRDefault="00516F8C" w:rsidP="00516F8C">
            <w:pPr>
              <w:rPr>
                <w:ins w:id="1931" w:author="manon.hullot@etu.umontpellier.fr" w:date="2022-10-10T11:54:00Z"/>
                <w:rFonts w:ascii="Times New Roman" w:eastAsia="Times New Roman" w:hAnsi="Times New Roman" w:cs="Times New Roman"/>
                <w:lang w:val="fr-FR" w:eastAsia="fr-FR"/>
              </w:rPr>
            </w:pPr>
          </w:p>
        </w:tc>
        <w:tc>
          <w:tcPr>
            <w:tcW w:w="1417" w:type="dxa"/>
            <w:tcBorders>
              <w:top w:val="nil"/>
              <w:left w:val="nil"/>
              <w:bottom w:val="nil"/>
              <w:right w:val="nil"/>
            </w:tcBorders>
            <w:shd w:val="clear" w:color="auto" w:fill="auto"/>
            <w:noWrap/>
            <w:vAlign w:val="center"/>
            <w:hideMark/>
          </w:tcPr>
          <w:p w14:paraId="43475FD8" w14:textId="77777777" w:rsidR="00516F8C" w:rsidRPr="00516F8C" w:rsidRDefault="00516F8C" w:rsidP="00516F8C">
            <w:pPr>
              <w:rPr>
                <w:ins w:id="1932" w:author="manon.hullot@etu.umontpellier.fr" w:date="2022-10-10T11:54:00Z"/>
                <w:rFonts w:ascii="Times New Roman" w:eastAsia="Times New Roman" w:hAnsi="Times New Roman" w:cs="Times New Roman"/>
                <w:lang w:val="fr-FR" w:eastAsia="fr-FR"/>
              </w:rPr>
            </w:pPr>
          </w:p>
        </w:tc>
        <w:tc>
          <w:tcPr>
            <w:tcW w:w="567" w:type="dxa"/>
            <w:tcBorders>
              <w:top w:val="nil"/>
              <w:left w:val="nil"/>
              <w:bottom w:val="nil"/>
              <w:right w:val="nil"/>
            </w:tcBorders>
            <w:shd w:val="clear" w:color="auto" w:fill="auto"/>
            <w:noWrap/>
            <w:vAlign w:val="center"/>
            <w:hideMark/>
          </w:tcPr>
          <w:p w14:paraId="2434C234" w14:textId="77777777" w:rsidR="00516F8C" w:rsidRPr="00516F8C" w:rsidRDefault="00516F8C" w:rsidP="00516F8C">
            <w:pPr>
              <w:rPr>
                <w:ins w:id="1933" w:author="manon.hullot@etu.umontpellier.fr" w:date="2022-10-10T11:54:00Z"/>
                <w:rFonts w:ascii="Times New Roman" w:eastAsia="Times New Roman" w:hAnsi="Times New Roman" w:cs="Times New Roman"/>
                <w:lang w:val="fr-FR" w:eastAsia="fr-FR"/>
              </w:rPr>
            </w:pPr>
          </w:p>
        </w:tc>
        <w:tc>
          <w:tcPr>
            <w:tcW w:w="1580" w:type="dxa"/>
            <w:tcBorders>
              <w:top w:val="nil"/>
              <w:left w:val="nil"/>
              <w:bottom w:val="nil"/>
              <w:right w:val="nil"/>
            </w:tcBorders>
            <w:shd w:val="clear" w:color="auto" w:fill="auto"/>
            <w:noWrap/>
            <w:vAlign w:val="bottom"/>
            <w:hideMark/>
          </w:tcPr>
          <w:p w14:paraId="170B0B7A" w14:textId="77777777" w:rsidR="00516F8C" w:rsidRPr="00516F8C" w:rsidRDefault="00516F8C" w:rsidP="00516F8C">
            <w:pPr>
              <w:rPr>
                <w:ins w:id="1934" w:author="manon.hullot@etu.umontpellier.fr" w:date="2022-10-10T11:54:00Z"/>
                <w:rFonts w:ascii="Times New Roman" w:eastAsia="Times New Roman" w:hAnsi="Times New Roman" w:cs="Times New Roman"/>
                <w:lang w:val="fr-FR" w:eastAsia="fr-FR"/>
              </w:rPr>
            </w:pPr>
          </w:p>
        </w:tc>
        <w:tc>
          <w:tcPr>
            <w:tcW w:w="1397" w:type="dxa"/>
            <w:tcBorders>
              <w:top w:val="nil"/>
              <w:left w:val="nil"/>
              <w:bottom w:val="nil"/>
              <w:right w:val="nil"/>
            </w:tcBorders>
            <w:shd w:val="clear" w:color="auto" w:fill="auto"/>
            <w:noWrap/>
            <w:vAlign w:val="bottom"/>
            <w:hideMark/>
          </w:tcPr>
          <w:p w14:paraId="1DC3FED8" w14:textId="77777777" w:rsidR="00516F8C" w:rsidRPr="00516F8C" w:rsidRDefault="00516F8C" w:rsidP="00516F8C">
            <w:pPr>
              <w:rPr>
                <w:ins w:id="1935" w:author="manon.hullot@etu.umontpellier.fr" w:date="2022-10-10T11:54:00Z"/>
                <w:rFonts w:ascii="Times New Roman" w:eastAsia="Times New Roman" w:hAnsi="Times New Roman" w:cs="Times New Roman"/>
                <w:lang w:val="fr-FR" w:eastAsia="fr-FR"/>
              </w:rPr>
            </w:pPr>
          </w:p>
        </w:tc>
      </w:tr>
      <w:tr w:rsidR="00516F8C" w:rsidRPr="00516F8C" w14:paraId="1D3B29B4" w14:textId="77777777" w:rsidTr="00516F8C">
        <w:trPr>
          <w:trHeight w:val="1680"/>
          <w:ins w:id="1936" w:author="manon.hullot@etu.umontpellier.fr" w:date="2022-10-10T11:54:00Z"/>
        </w:trPr>
        <w:tc>
          <w:tcPr>
            <w:tcW w:w="709" w:type="dxa"/>
            <w:tcBorders>
              <w:top w:val="nil"/>
              <w:left w:val="nil"/>
              <w:bottom w:val="nil"/>
              <w:right w:val="nil"/>
            </w:tcBorders>
            <w:shd w:val="clear" w:color="auto" w:fill="auto"/>
            <w:noWrap/>
            <w:vAlign w:val="center"/>
            <w:hideMark/>
          </w:tcPr>
          <w:p w14:paraId="41EB6924" w14:textId="77777777" w:rsidR="00516F8C" w:rsidRPr="00516F8C" w:rsidRDefault="00516F8C" w:rsidP="00516F8C">
            <w:pPr>
              <w:rPr>
                <w:ins w:id="1937" w:author="manon.hullot@etu.umontpellier.fr" w:date="2022-10-10T11:54:00Z"/>
                <w:rFonts w:ascii="Times New Roman" w:eastAsia="Times New Roman" w:hAnsi="Times New Roman" w:cs="Times New Roman"/>
                <w:lang w:val="fr-FR" w:eastAsia="fr-FR"/>
              </w:rPr>
            </w:pPr>
          </w:p>
        </w:tc>
        <w:tc>
          <w:tcPr>
            <w:tcW w:w="425" w:type="dxa"/>
            <w:tcBorders>
              <w:top w:val="nil"/>
              <w:left w:val="nil"/>
              <w:bottom w:val="nil"/>
              <w:right w:val="nil"/>
            </w:tcBorders>
            <w:shd w:val="clear" w:color="000000" w:fill="F2F2F2"/>
            <w:noWrap/>
            <w:vAlign w:val="center"/>
            <w:hideMark/>
          </w:tcPr>
          <w:p w14:paraId="7F2D6C88" w14:textId="77777777" w:rsidR="00516F8C" w:rsidRPr="00516F8C" w:rsidRDefault="00516F8C" w:rsidP="00516F8C">
            <w:pPr>
              <w:rPr>
                <w:ins w:id="1938" w:author="manon.hullot@etu.umontpellier.fr" w:date="2022-10-10T11:54:00Z"/>
                <w:rFonts w:eastAsia="Times New Roman"/>
                <w:b/>
                <w:bCs/>
                <w:color w:val="000000"/>
                <w:sz w:val="16"/>
                <w:szCs w:val="16"/>
                <w:lang w:val="fr-FR" w:eastAsia="fr-FR"/>
              </w:rPr>
            </w:pPr>
            <w:ins w:id="1939" w:author="manon.hullot@etu.umontpellier.fr" w:date="2022-10-10T11:54:00Z">
              <w:r w:rsidRPr="00516F8C">
                <w:rPr>
                  <w:rFonts w:eastAsia="Times New Roman"/>
                  <w:b/>
                  <w:bCs/>
                  <w:color w:val="000000"/>
                  <w:sz w:val="16"/>
                  <w:szCs w:val="16"/>
                  <w:lang w:val="fr-FR" w:eastAsia="fr-FR"/>
                </w:rPr>
                <w:t>Sh.</w:t>
              </w:r>
            </w:ins>
          </w:p>
        </w:tc>
        <w:tc>
          <w:tcPr>
            <w:tcW w:w="1435" w:type="dxa"/>
            <w:tcBorders>
              <w:top w:val="nil"/>
              <w:left w:val="nil"/>
              <w:bottom w:val="nil"/>
              <w:right w:val="nil"/>
            </w:tcBorders>
            <w:shd w:val="clear" w:color="000000" w:fill="F2F2F2"/>
            <w:vAlign w:val="center"/>
            <w:hideMark/>
          </w:tcPr>
          <w:p w14:paraId="0CA9A82D" w14:textId="77777777" w:rsidR="00516F8C" w:rsidRPr="00516F8C" w:rsidRDefault="00516F8C" w:rsidP="00516F8C">
            <w:pPr>
              <w:rPr>
                <w:ins w:id="1940" w:author="manon.hullot@etu.umontpellier.fr" w:date="2022-10-10T11:54:00Z"/>
                <w:rFonts w:eastAsia="Times New Roman"/>
                <w:i/>
                <w:iCs/>
                <w:color w:val="000000"/>
                <w:sz w:val="16"/>
                <w:szCs w:val="16"/>
                <w:lang w:val="fr-FR" w:eastAsia="fr-FR"/>
              </w:rPr>
            </w:pPr>
            <w:ins w:id="1941" w:author="manon.hullot@etu.umontpellier.fr" w:date="2022-10-10T11:54:00Z">
              <w:r w:rsidRPr="00516F8C">
                <w:rPr>
                  <w:rFonts w:eastAsia="Times New Roman"/>
                  <w:i/>
                  <w:iCs/>
                  <w:color w:val="000000"/>
                  <w:sz w:val="16"/>
                  <w:szCs w:val="16"/>
                  <w:lang w:val="fr-FR" w:eastAsia="fr-FR"/>
                </w:rPr>
                <w:t>P. mirallesi</w:t>
              </w:r>
              <w:r w:rsidRPr="00516F8C">
                <w:rPr>
                  <w:rFonts w:eastAsia="Times New Roman"/>
                  <w:i/>
                  <w:iCs/>
                  <w:color w:val="000000"/>
                  <w:sz w:val="16"/>
                  <w:szCs w:val="16"/>
                  <w:lang w:val="fr-FR" w:eastAsia="fr-FR"/>
                </w:rPr>
                <w:br/>
                <w:t>A. simorrense</w:t>
              </w:r>
            </w:ins>
          </w:p>
        </w:tc>
        <w:tc>
          <w:tcPr>
            <w:tcW w:w="1415" w:type="dxa"/>
            <w:tcBorders>
              <w:top w:val="nil"/>
              <w:left w:val="nil"/>
              <w:bottom w:val="nil"/>
              <w:right w:val="nil"/>
            </w:tcBorders>
            <w:shd w:val="clear" w:color="000000" w:fill="F2F2F2"/>
            <w:vAlign w:val="center"/>
            <w:hideMark/>
          </w:tcPr>
          <w:p w14:paraId="63A5891B" w14:textId="302F34B2" w:rsidR="00516F8C" w:rsidRPr="00516F8C" w:rsidRDefault="00516F8C" w:rsidP="00516F8C">
            <w:pPr>
              <w:rPr>
                <w:ins w:id="1942" w:author="manon.hullot@etu.umontpellier.fr" w:date="2022-10-10T11:54:00Z"/>
                <w:rFonts w:eastAsia="Times New Roman"/>
                <w:i/>
                <w:iCs/>
                <w:color w:val="000000"/>
                <w:sz w:val="16"/>
                <w:szCs w:val="16"/>
                <w:lang w:val="fr-FR" w:eastAsia="fr-FR"/>
              </w:rPr>
            </w:pPr>
            <w:ins w:id="1943" w:author="manon.hullot@etu.umontpellier.fr" w:date="2022-10-10T11:54:00Z">
              <w:r w:rsidRPr="00516F8C">
                <w:rPr>
                  <w:rFonts w:eastAsia="Times New Roman"/>
                  <w:i/>
                  <w:iCs/>
                  <w:color w:val="000000"/>
                  <w:sz w:val="16"/>
                  <w:szCs w:val="16"/>
                  <w:lang w:val="fr-FR" w:eastAsia="fr-FR"/>
                </w:rPr>
                <w:t>H. beonense</w:t>
              </w:r>
              <w:r w:rsidRPr="00516F8C">
                <w:rPr>
                  <w:rFonts w:eastAsia="Times New Roman"/>
                  <w:i/>
                  <w:iCs/>
                  <w:color w:val="000000"/>
                  <w:sz w:val="16"/>
                  <w:szCs w:val="16"/>
                  <w:lang w:val="fr-FR" w:eastAsia="fr-FR"/>
                </w:rPr>
                <w:br/>
                <w:t xml:space="preserve">P. </w:t>
              </w:r>
              <w:r w:rsidRPr="00662420">
                <w:rPr>
                  <w:rFonts w:eastAsia="Times New Roman"/>
                  <w:i/>
                  <w:iCs/>
                  <w:color w:val="000000"/>
                  <w:sz w:val="16"/>
                  <w:szCs w:val="16"/>
                  <w:lang w:val="fr-FR" w:eastAsia="fr-FR"/>
                </w:rPr>
                <w:t>blanfordi</w:t>
              </w:r>
            </w:ins>
          </w:p>
        </w:tc>
        <w:tc>
          <w:tcPr>
            <w:tcW w:w="1316" w:type="dxa"/>
            <w:tcBorders>
              <w:top w:val="nil"/>
              <w:left w:val="nil"/>
              <w:bottom w:val="nil"/>
              <w:right w:val="nil"/>
            </w:tcBorders>
            <w:shd w:val="clear" w:color="000000" w:fill="F2F2F2"/>
            <w:noWrap/>
            <w:vAlign w:val="center"/>
            <w:hideMark/>
          </w:tcPr>
          <w:p w14:paraId="6089CAF1" w14:textId="77777777" w:rsidR="00516F8C" w:rsidRPr="00516F8C" w:rsidRDefault="00516F8C" w:rsidP="00516F8C">
            <w:pPr>
              <w:jc w:val="center"/>
              <w:rPr>
                <w:ins w:id="1944" w:author="manon.hullot@etu.umontpellier.fr" w:date="2022-10-10T11:54:00Z"/>
                <w:rFonts w:eastAsia="Times New Roman"/>
                <w:i/>
                <w:iCs/>
                <w:color w:val="000000"/>
                <w:sz w:val="16"/>
                <w:szCs w:val="16"/>
                <w:lang w:val="fr-FR" w:eastAsia="fr-FR"/>
              </w:rPr>
            </w:pPr>
            <w:ins w:id="1945" w:author="manon.hullot@etu.umontpellier.fr" w:date="2022-10-10T11:54:00Z">
              <w:r w:rsidRPr="00516F8C">
                <w:rPr>
                  <w:rFonts w:eastAsia="Times New Roman"/>
                  <w:i/>
                  <w:iCs/>
                  <w:color w:val="000000"/>
                  <w:sz w:val="16"/>
                  <w:szCs w:val="16"/>
                  <w:lang w:val="fr-FR" w:eastAsia="fr-FR"/>
                </w:rPr>
                <w:t>-</w:t>
              </w:r>
            </w:ins>
          </w:p>
        </w:tc>
        <w:tc>
          <w:tcPr>
            <w:tcW w:w="1238" w:type="dxa"/>
            <w:tcBorders>
              <w:top w:val="nil"/>
              <w:left w:val="nil"/>
              <w:bottom w:val="nil"/>
              <w:right w:val="nil"/>
            </w:tcBorders>
            <w:shd w:val="clear" w:color="000000" w:fill="F2F2F2"/>
            <w:noWrap/>
            <w:vAlign w:val="center"/>
            <w:hideMark/>
          </w:tcPr>
          <w:p w14:paraId="213B5C3D" w14:textId="77777777" w:rsidR="00516F8C" w:rsidRPr="00516F8C" w:rsidRDefault="00516F8C" w:rsidP="00516F8C">
            <w:pPr>
              <w:jc w:val="center"/>
              <w:rPr>
                <w:ins w:id="1946" w:author="manon.hullot@etu.umontpellier.fr" w:date="2022-10-10T11:54:00Z"/>
                <w:rFonts w:eastAsia="Times New Roman"/>
                <w:i/>
                <w:iCs/>
                <w:color w:val="000000"/>
                <w:sz w:val="16"/>
                <w:szCs w:val="16"/>
                <w:lang w:val="fr-FR" w:eastAsia="fr-FR"/>
              </w:rPr>
            </w:pPr>
            <w:ins w:id="1947" w:author="manon.hullot@etu.umontpellier.fr" w:date="2022-10-10T11:54:00Z">
              <w:r w:rsidRPr="00516F8C">
                <w:rPr>
                  <w:rFonts w:eastAsia="Times New Roman"/>
                  <w:i/>
                  <w:iCs/>
                  <w:color w:val="000000"/>
                  <w:sz w:val="16"/>
                  <w:szCs w:val="16"/>
                  <w:lang w:val="fr-FR" w:eastAsia="fr-FR"/>
                </w:rPr>
                <w:t>-</w:t>
              </w:r>
            </w:ins>
          </w:p>
        </w:tc>
        <w:tc>
          <w:tcPr>
            <w:tcW w:w="993" w:type="dxa"/>
            <w:tcBorders>
              <w:top w:val="nil"/>
              <w:left w:val="nil"/>
              <w:bottom w:val="nil"/>
              <w:right w:val="nil"/>
            </w:tcBorders>
            <w:shd w:val="clear" w:color="000000" w:fill="F2F2F2"/>
            <w:noWrap/>
            <w:vAlign w:val="center"/>
            <w:hideMark/>
          </w:tcPr>
          <w:p w14:paraId="7D4E5E15" w14:textId="77777777" w:rsidR="00516F8C" w:rsidRPr="00516F8C" w:rsidRDefault="00516F8C" w:rsidP="00516F8C">
            <w:pPr>
              <w:jc w:val="center"/>
              <w:rPr>
                <w:ins w:id="1948" w:author="manon.hullot@etu.umontpellier.fr" w:date="2022-10-10T11:54:00Z"/>
                <w:rFonts w:eastAsia="Times New Roman"/>
                <w:i/>
                <w:iCs/>
                <w:color w:val="000000"/>
                <w:sz w:val="16"/>
                <w:szCs w:val="16"/>
                <w:lang w:val="fr-FR" w:eastAsia="fr-FR"/>
              </w:rPr>
            </w:pPr>
            <w:ins w:id="1949" w:author="manon.hullot@etu.umontpellier.fr" w:date="2022-10-10T11:54:00Z">
              <w:r w:rsidRPr="00516F8C">
                <w:rPr>
                  <w:rFonts w:eastAsia="Times New Roman"/>
                  <w:i/>
                  <w:iCs/>
                  <w:color w:val="000000"/>
                  <w:sz w:val="16"/>
                  <w:szCs w:val="16"/>
                  <w:lang w:val="fr-FR" w:eastAsia="fr-FR"/>
                </w:rPr>
                <w:t>-</w:t>
              </w:r>
            </w:ins>
          </w:p>
        </w:tc>
        <w:tc>
          <w:tcPr>
            <w:tcW w:w="1720" w:type="dxa"/>
            <w:tcBorders>
              <w:top w:val="nil"/>
              <w:left w:val="nil"/>
              <w:bottom w:val="nil"/>
              <w:right w:val="nil"/>
            </w:tcBorders>
            <w:shd w:val="clear" w:color="000000" w:fill="F2F2F2"/>
            <w:vAlign w:val="center"/>
            <w:hideMark/>
          </w:tcPr>
          <w:p w14:paraId="427C483C" w14:textId="2488B516" w:rsidR="00516F8C" w:rsidRPr="00516F8C" w:rsidRDefault="00516F8C" w:rsidP="00516F8C">
            <w:pPr>
              <w:rPr>
                <w:ins w:id="1950" w:author="manon.hullot@etu.umontpellier.fr" w:date="2022-10-10T11:54:00Z"/>
                <w:rFonts w:eastAsia="Times New Roman"/>
                <w:i/>
                <w:iCs/>
                <w:color w:val="000000"/>
                <w:sz w:val="16"/>
                <w:szCs w:val="16"/>
                <w:lang w:val="fr-FR" w:eastAsia="fr-FR"/>
              </w:rPr>
            </w:pPr>
            <w:ins w:id="1951" w:author="manon.hullot@etu.umontpellier.fr" w:date="2022-10-10T11:54:00Z">
              <w:r w:rsidRPr="00516F8C">
                <w:rPr>
                  <w:rFonts w:eastAsia="Times New Roman"/>
                  <w:i/>
                  <w:iCs/>
                  <w:color w:val="000000"/>
                  <w:sz w:val="16"/>
                  <w:szCs w:val="16"/>
                  <w:lang w:val="fr-FR" w:eastAsia="fr-FR"/>
                </w:rPr>
                <w:t>B. brachypus</w:t>
              </w:r>
              <w:r w:rsidRPr="00516F8C">
                <w:rPr>
                  <w:rFonts w:eastAsia="Times New Roman"/>
                  <w:i/>
                  <w:iCs/>
                  <w:color w:val="000000"/>
                  <w:sz w:val="16"/>
                  <w:szCs w:val="16"/>
                  <w:lang w:val="fr-FR" w:eastAsia="fr-FR"/>
                </w:rPr>
                <w:br/>
                <w:t>P. balkanicum</w:t>
              </w:r>
              <w:r w:rsidRPr="00516F8C">
                <w:rPr>
                  <w:rFonts w:eastAsia="Times New Roman"/>
                  <w:i/>
                  <w:iCs/>
                  <w:color w:val="000000"/>
                  <w:sz w:val="16"/>
                  <w:szCs w:val="16"/>
                  <w:lang w:val="fr-FR" w:eastAsia="fr-FR"/>
                </w:rPr>
                <w:br/>
                <w:t>P. douvillei</w:t>
              </w:r>
              <w:r w:rsidRPr="00516F8C">
                <w:rPr>
                  <w:rFonts w:eastAsia="Times New Roman"/>
                  <w:i/>
                  <w:iCs/>
                  <w:color w:val="000000"/>
                  <w:sz w:val="16"/>
                  <w:szCs w:val="16"/>
                  <w:lang w:val="fr-FR" w:eastAsia="fr-FR"/>
                </w:rPr>
                <w:br/>
                <w:t>H. tetradactylum</w:t>
              </w:r>
              <w:r w:rsidRPr="00516F8C">
                <w:rPr>
                  <w:rFonts w:eastAsia="Times New Roman"/>
                  <w:i/>
                  <w:iCs/>
                  <w:color w:val="000000"/>
                  <w:sz w:val="16"/>
                  <w:szCs w:val="16"/>
                  <w:lang w:val="fr-FR" w:eastAsia="fr-FR"/>
                </w:rPr>
                <w:br/>
                <w:t>L. sansansiense</w:t>
              </w:r>
              <w:r w:rsidRPr="00516F8C">
                <w:rPr>
                  <w:rFonts w:eastAsia="Times New Roman"/>
                  <w:i/>
                  <w:iCs/>
                  <w:color w:val="000000"/>
                  <w:sz w:val="16"/>
                  <w:szCs w:val="16"/>
                  <w:lang w:val="fr-FR" w:eastAsia="fr-FR"/>
                </w:rPr>
                <w:br/>
                <w:t>D. steinheimens</w:t>
              </w:r>
            </w:ins>
            <w:ins w:id="1952" w:author="manon.hullot@etu.umontpellier.fr" w:date="2022-10-10T14:14:00Z">
              <w:r w:rsidR="00C252D6">
                <w:rPr>
                  <w:rFonts w:eastAsia="Times New Roman"/>
                  <w:i/>
                  <w:iCs/>
                  <w:color w:val="000000"/>
                  <w:sz w:val="16"/>
                  <w:szCs w:val="16"/>
                  <w:lang w:val="fr-FR" w:eastAsia="fr-FR"/>
                </w:rPr>
                <w:t>is</w:t>
              </w:r>
            </w:ins>
            <w:ins w:id="1953" w:author="manon.hullot@etu.umontpellier.fr" w:date="2022-10-10T11:54:00Z">
              <w:r w:rsidRPr="00516F8C">
                <w:rPr>
                  <w:rFonts w:eastAsia="Times New Roman"/>
                  <w:i/>
                  <w:iCs/>
                  <w:color w:val="000000"/>
                  <w:sz w:val="16"/>
                  <w:szCs w:val="16"/>
                  <w:lang w:val="fr-FR" w:eastAsia="fr-FR"/>
                </w:rPr>
                <w:br/>
                <w:t>M. welcommi</w:t>
              </w:r>
            </w:ins>
          </w:p>
        </w:tc>
        <w:tc>
          <w:tcPr>
            <w:tcW w:w="548" w:type="dxa"/>
            <w:tcBorders>
              <w:top w:val="nil"/>
              <w:left w:val="nil"/>
              <w:bottom w:val="nil"/>
              <w:right w:val="nil"/>
            </w:tcBorders>
            <w:shd w:val="clear" w:color="000000" w:fill="F2F2F2"/>
            <w:noWrap/>
            <w:vAlign w:val="center"/>
            <w:hideMark/>
          </w:tcPr>
          <w:p w14:paraId="34EC0256" w14:textId="77777777" w:rsidR="00516F8C" w:rsidRPr="00516F8C" w:rsidRDefault="00516F8C" w:rsidP="00516F8C">
            <w:pPr>
              <w:jc w:val="center"/>
              <w:rPr>
                <w:ins w:id="1954" w:author="manon.hullot@etu.umontpellier.fr" w:date="2022-10-10T11:54:00Z"/>
                <w:rFonts w:eastAsia="Times New Roman"/>
                <w:i/>
                <w:iCs/>
                <w:color w:val="000000"/>
                <w:sz w:val="16"/>
                <w:szCs w:val="16"/>
                <w:lang w:val="fr-FR" w:eastAsia="fr-FR"/>
              </w:rPr>
            </w:pPr>
            <w:ins w:id="1955" w:author="manon.hullot@etu.umontpellier.fr" w:date="2022-10-10T11:54:00Z">
              <w:r w:rsidRPr="00516F8C">
                <w:rPr>
                  <w:rFonts w:eastAsia="Times New Roman"/>
                  <w:i/>
                  <w:iCs/>
                  <w:color w:val="000000"/>
                  <w:sz w:val="16"/>
                  <w:szCs w:val="16"/>
                  <w:lang w:val="fr-FR" w:eastAsia="fr-FR"/>
                </w:rPr>
                <w:t>-</w:t>
              </w:r>
            </w:ins>
          </w:p>
        </w:tc>
        <w:tc>
          <w:tcPr>
            <w:tcW w:w="1417" w:type="dxa"/>
            <w:tcBorders>
              <w:top w:val="nil"/>
              <w:left w:val="nil"/>
              <w:bottom w:val="nil"/>
              <w:right w:val="nil"/>
            </w:tcBorders>
            <w:shd w:val="clear" w:color="000000" w:fill="F2F2F2"/>
            <w:noWrap/>
            <w:vAlign w:val="center"/>
            <w:hideMark/>
          </w:tcPr>
          <w:p w14:paraId="5D225D3B" w14:textId="77777777" w:rsidR="00516F8C" w:rsidRPr="00516F8C" w:rsidRDefault="00516F8C" w:rsidP="00516F8C">
            <w:pPr>
              <w:jc w:val="center"/>
              <w:rPr>
                <w:ins w:id="1956" w:author="manon.hullot@etu.umontpellier.fr" w:date="2022-10-10T11:54:00Z"/>
                <w:rFonts w:eastAsia="Times New Roman"/>
                <w:i/>
                <w:iCs/>
                <w:color w:val="000000"/>
                <w:sz w:val="16"/>
                <w:szCs w:val="16"/>
                <w:lang w:val="fr-FR" w:eastAsia="fr-FR"/>
              </w:rPr>
            </w:pPr>
            <w:ins w:id="1957" w:author="manon.hullot@etu.umontpellier.fr" w:date="2022-10-10T11:54:00Z">
              <w:r w:rsidRPr="00516F8C">
                <w:rPr>
                  <w:rFonts w:eastAsia="Times New Roman"/>
                  <w:i/>
                  <w:iCs/>
                  <w:color w:val="000000"/>
                  <w:sz w:val="16"/>
                  <w:szCs w:val="16"/>
                  <w:lang w:val="fr-FR" w:eastAsia="fr-FR"/>
                </w:rPr>
                <w:t>-</w:t>
              </w:r>
            </w:ins>
          </w:p>
        </w:tc>
        <w:tc>
          <w:tcPr>
            <w:tcW w:w="567" w:type="dxa"/>
            <w:tcBorders>
              <w:top w:val="nil"/>
              <w:left w:val="nil"/>
              <w:bottom w:val="nil"/>
              <w:right w:val="nil"/>
            </w:tcBorders>
            <w:shd w:val="clear" w:color="000000" w:fill="F2F2F2"/>
            <w:noWrap/>
            <w:vAlign w:val="center"/>
            <w:hideMark/>
          </w:tcPr>
          <w:p w14:paraId="0A5F7EEC" w14:textId="77777777" w:rsidR="00516F8C" w:rsidRPr="00516F8C" w:rsidRDefault="00516F8C" w:rsidP="00516F8C">
            <w:pPr>
              <w:jc w:val="center"/>
              <w:rPr>
                <w:ins w:id="1958" w:author="manon.hullot@etu.umontpellier.fr" w:date="2022-10-10T11:54:00Z"/>
                <w:rFonts w:eastAsia="Times New Roman"/>
                <w:i/>
                <w:iCs/>
                <w:color w:val="000000"/>
                <w:sz w:val="16"/>
                <w:szCs w:val="16"/>
                <w:lang w:val="fr-FR" w:eastAsia="fr-FR"/>
              </w:rPr>
            </w:pPr>
            <w:ins w:id="1959" w:author="manon.hullot@etu.umontpellier.fr" w:date="2022-10-10T11:54:00Z">
              <w:r w:rsidRPr="00516F8C">
                <w:rPr>
                  <w:rFonts w:eastAsia="Times New Roman"/>
                  <w:i/>
                  <w:iCs/>
                  <w:color w:val="000000"/>
                  <w:sz w:val="16"/>
                  <w:szCs w:val="16"/>
                  <w:lang w:val="fr-FR" w:eastAsia="fr-FR"/>
                </w:rPr>
                <w:t>-</w:t>
              </w:r>
            </w:ins>
          </w:p>
        </w:tc>
        <w:tc>
          <w:tcPr>
            <w:tcW w:w="1580" w:type="dxa"/>
            <w:tcBorders>
              <w:top w:val="nil"/>
              <w:left w:val="nil"/>
              <w:bottom w:val="nil"/>
              <w:right w:val="nil"/>
            </w:tcBorders>
            <w:shd w:val="clear" w:color="000000" w:fill="F2F2F2"/>
            <w:noWrap/>
            <w:vAlign w:val="center"/>
            <w:hideMark/>
          </w:tcPr>
          <w:p w14:paraId="0C94D916" w14:textId="77777777" w:rsidR="00516F8C" w:rsidRPr="00516F8C" w:rsidRDefault="00516F8C" w:rsidP="00516F8C">
            <w:pPr>
              <w:jc w:val="center"/>
              <w:rPr>
                <w:ins w:id="1960" w:author="manon.hullot@etu.umontpellier.fr" w:date="2022-10-10T11:54:00Z"/>
                <w:rFonts w:eastAsia="Times New Roman"/>
                <w:i/>
                <w:iCs/>
                <w:color w:val="000000"/>
                <w:sz w:val="16"/>
                <w:szCs w:val="16"/>
                <w:lang w:val="fr-FR" w:eastAsia="fr-FR"/>
              </w:rPr>
            </w:pPr>
            <w:ins w:id="1961" w:author="manon.hullot@etu.umontpellier.fr" w:date="2022-10-10T11:54:00Z">
              <w:r w:rsidRPr="00516F8C">
                <w:rPr>
                  <w:rFonts w:eastAsia="Times New Roman"/>
                  <w:i/>
                  <w:iCs/>
                  <w:color w:val="000000"/>
                  <w:sz w:val="16"/>
                  <w:szCs w:val="16"/>
                  <w:lang w:val="fr-FR" w:eastAsia="fr-FR"/>
                </w:rPr>
                <w:t>-</w:t>
              </w:r>
            </w:ins>
          </w:p>
        </w:tc>
        <w:tc>
          <w:tcPr>
            <w:tcW w:w="1397" w:type="dxa"/>
            <w:tcBorders>
              <w:top w:val="nil"/>
              <w:left w:val="nil"/>
              <w:bottom w:val="nil"/>
              <w:right w:val="nil"/>
            </w:tcBorders>
            <w:shd w:val="clear" w:color="000000" w:fill="F2F2F2"/>
            <w:noWrap/>
            <w:vAlign w:val="center"/>
            <w:hideMark/>
          </w:tcPr>
          <w:p w14:paraId="4558E10E" w14:textId="77777777" w:rsidR="00516F8C" w:rsidRPr="00516F8C" w:rsidRDefault="00516F8C" w:rsidP="00516F8C">
            <w:pPr>
              <w:jc w:val="center"/>
              <w:rPr>
                <w:ins w:id="1962" w:author="manon.hullot@etu.umontpellier.fr" w:date="2022-10-10T11:54:00Z"/>
                <w:rFonts w:eastAsia="Times New Roman"/>
                <w:i/>
                <w:iCs/>
                <w:color w:val="000000"/>
                <w:sz w:val="16"/>
                <w:szCs w:val="16"/>
                <w:lang w:val="fr-FR" w:eastAsia="fr-FR"/>
              </w:rPr>
            </w:pPr>
            <w:ins w:id="1963" w:author="manon.hullot@etu.umontpellier.fr" w:date="2022-10-10T11:54:00Z">
              <w:r w:rsidRPr="00516F8C">
                <w:rPr>
                  <w:rFonts w:eastAsia="Times New Roman"/>
                  <w:i/>
                  <w:iCs/>
                  <w:color w:val="000000"/>
                  <w:sz w:val="16"/>
                  <w:szCs w:val="16"/>
                  <w:lang w:val="fr-FR" w:eastAsia="fr-FR"/>
                </w:rPr>
                <w:t>-</w:t>
              </w:r>
            </w:ins>
          </w:p>
        </w:tc>
      </w:tr>
      <w:tr w:rsidR="00516F8C" w:rsidRPr="00516F8C" w14:paraId="176C4CCB" w14:textId="77777777" w:rsidTr="00516F8C">
        <w:trPr>
          <w:trHeight w:val="300"/>
          <w:ins w:id="1964" w:author="manon.hullot@etu.umontpellier.fr" w:date="2022-10-10T11:54:00Z"/>
        </w:trPr>
        <w:tc>
          <w:tcPr>
            <w:tcW w:w="709" w:type="dxa"/>
            <w:tcBorders>
              <w:top w:val="nil"/>
              <w:left w:val="nil"/>
              <w:bottom w:val="nil"/>
              <w:right w:val="nil"/>
            </w:tcBorders>
            <w:shd w:val="clear" w:color="auto" w:fill="auto"/>
            <w:noWrap/>
            <w:vAlign w:val="center"/>
            <w:hideMark/>
          </w:tcPr>
          <w:p w14:paraId="192D74BA" w14:textId="77777777" w:rsidR="00516F8C" w:rsidRPr="00516F8C" w:rsidRDefault="00516F8C" w:rsidP="00516F8C">
            <w:pPr>
              <w:jc w:val="center"/>
              <w:rPr>
                <w:ins w:id="1965" w:author="manon.hullot@etu.umontpellier.fr" w:date="2022-10-10T11:54:00Z"/>
                <w:rFonts w:eastAsia="Times New Roman"/>
                <w:i/>
                <w:iCs/>
                <w:color w:val="000000"/>
                <w:sz w:val="16"/>
                <w:szCs w:val="16"/>
                <w:lang w:val="fr-FR" w:eastAsia="fr-FR"/>
              </w:rPr>
            </w:pPr>
          </w:p>
        </w:tc>
        <w:tc>
          <w:tcPr>
            <w:tcW w:w="425" w:type="dxa"/>
            <w:tcBorders>
              <w:top w:val="nil"/>
              <w:left w:val="nil"/>
              <w:bottom w:val="nil"/>
              <w:right w:val="nil"/>
            </w:tcBorders>
            <w:shd w:val="clear" w:color="auto" w:fill="auto"/>
            <w:noWrap/>
            <w:vAlign w:val="center"/>
            <w:hideMark/>
          </w:tcPr>
          <w:p w14:paraId="7FE3C414" w14:textId="77777777" w:rsidR="00516F8C" w:rsidRPr="00516F8C" w:rsidRDefault="00516F8C" w:rsidP="00516F8C">
            <w:pPr>
              <w:rPr>
                <w:ins w:id="1966" w:author="manon.hullot@etu.umontpellier.fr" w:date="2022-10-10T11:54:00Z"/>
                <w:rFonts w:ascii="Times New Roman" w:eastAsia="Times New Roman" w:hAnsi="Times New Roman" w:cs="Times New Roman"/>
                <w:lang w:val="fr-FR" w:eastAsia="fr-FR"/>
              </w:rPr>
            </w:pPr>
          </w:p>
        </w:tc>
        <w:tc>
          <w:tcPr>
            <w:tcW w:w="1435" w:type="dxa"/>
            <w:tcBorders>
              <w:top w:val="nil"/>
              <w:left w:val="nil"/>
              <w:bottom w:val="nil"/>
              <w:right w:val="nil"/>
            </w:tcBorders>
            <w:shd w:val="clear" w:color="auto" w:fill="auto"/>
            <w:noWrap/>
            <w:vAlign w:val="center"/>
            <w:hideMark/>
          </w:tcPr>
          <w:p w14:paraId="5FE64287" w14:textId="77777777" w:rsidR="00516F8C" w:rsidRPr="00516F8C" w:rsidRDefault="00516F8C" w:rsidP="00516F8C">
            <w:pPr>
              <w:rPr>
                <w:ins w:id="1967" w:author="manon.hullot@etu.umontpellier.fr" w:date="2022-10-10T11:54:00Z"/>
                <w:rFonts w:ascii="Times New Roman" w:eastAsia="Times New Roman" w:hAnsi="Times New Roman" w:cs="Times New Roman"/>
                <w:lang w:val="fr-FR" w:eastAsia="fr-FR"/>
              </w:rPr>
            </w:pPr>
          </w:p>
        </w:tc>
        <w:tc>
          <w:tcPr>
            <w:tcW w:w="1415" w:type="dxa"/>
            <w:tcBorders>
              <w:top w:val="nil"/>
              <w:left w:val="nil"/>
              <w:bottom w:val="nil"/>
              <w:right w:val="nil"/>
            </w:tcBorders>
            <w:shd w:val="clear" w:color="auto" w:fill="auto"/>
            <w:noWrap/>
            <w:vAlign w:val="center"/>
            <w:hideMark/>
          </w:tcPr>
          <w:p w14:paraId="1F931A46" w14:textId="77777777" w:rsidR="00516F8C" w:rsidRPr="00516F8C" w:rsidRDefault="00516F8C" w:rsidP="00516F8C">
            <w:pPr>
              <w:rPr>
                <w:ins w:id="1968" w:author="manon.hullot@etu.umontpellier.fr" w:date="2022-10-10T11:54:00Z"/>
                <w:rFonts w:ascii="Times New Roman" w:eastAsia="Times New Roman" w:hAnsi="Times New Roman" w:cs="Times New Roman"/>
                <w:lang w:val="fr-FR" w:eastAsia="fr-FR"/>
              </w:rPr>
            </w:pPr>
          </w:p>
        </w:tc>
        <w:tc>
          <w:tcPr>
            <w:tcW w:w="1316" w:type="dxa"/>
            <w:tcBorders>
              <w:top w:val="nil"/>
              <w:left w:val="nil"/>
              <w:bottom w:val="nil"/>
              <w:right w:val="nil"/>
            </w:tcBorders>
            <w:shd w:val="clear" w:color="auto" w:fill="auto"/>
            <w:noWrap/>
            <w:vAlign w:val="center"/>
            <w:hideMark/>
          </w:tcPr>
          <w:p w14:paraId="6963B21D" w14:textId="77777777" w:rsidR="00516F8C" w:rsidRPr="00516F8C" w:rsidRDefault="00516F8C" w:rsidP="00516F8C">
            <w:pPr>
              <w:rPr>
                <w:ins w:id="1969" w:author="manon.hullot@etu.umontpellier.fr" w:date="2022-10-10T11:54:00Z"/>
                <w:rFonts w:ascii="Times New Roman" w:eastAsia="Times New Roman" w:hAnsi="Times New Roman" w:cs="Times New Roman"/>
                <w:lang w:val="fr-FR" w:eastAsia="fr-FR"/>
              </w:rPr>
            </w:pPr>
          </w:p>
        </w:tc>
        <w:tc>
          <w:tcPr>
            <w:tcW w:w="1238" w:type="dxa"/>
            <w:tcBorders>
              <w:top w:val="nil"/>
              <w:left w:val="nil"/>
              <w:bottom w:val="nil"/>
              <w:right w:val="nil"/>
            </w:tcBorders>
            <w:shd w:val="clear" w:color="auto" w:fill="auto"/>
            <w:noWrap/>
            <w:vAlign w:val="center"/>
            <w:hideMark/>
          </w:tcPr>
          <w:p w14:paraId="30B4F5B4" w14:textId="77777777" w:rsidR="00516F8C" w:rsidRPr="00516F8C" w:rsidRDefault="00516F8C" w:rsidP="00516F8C">
            <w:pPr>
              <w:rPr>
                <w:ins w:id="1970" w:author="manon.hullot@etu.umontpellier.fr" w:date="2022-10-10T11:54:00Z"/>
                <w:rFonts w:ascii="Times New Roman" w:eastAsia="Times New Roman" w:hAnsi="Times New Roman" w:cs="Times New Roman"/>
                <w:lang w:val="fr-FR" w:eastAsia="fr-FR"/>
              </w:rPr>
            </w:pPr>
          </w:p>
        </w:tc>
        <w:tc>
          <w:tcPr>
            <w:tcW w:w="993" w:type="dxa"/>
            <w:tcBorders>
              <w:top w:val="nil"/>
              <w:left w:val="nil"/>
              <w:bottom w:val="nil"/>
              <w:right w:val="nil"/>
            </w:tcBorders>
            <w:shd w:val="clear" w:color="auto" w:fill="auto"/>
            <w:noWrap/>
            <w:vAlign w:val="center"/>
            <w:hideMark/>
          </w:tcPr>
          <w:p w14:paraId="2942B4D6" w14:textId="77777777" w:rsidR="00516F8C" w:rsidRPr="00516F8C" w:rsidRDefault="00516F8C" w:rsidP="00516F8C">
            <w:pPr>
              <w:rPr>
                <w:ins w:id="1971" w:author="manon.hullot@etu.umontpellier.fr" w:date="2022-10-10T11:54:00Z"/>
                <w:rFonts w:ascii="Times New Roman" w:eastAsia="Times New Roman" w:hAnsi="Times New Roman" w:cs="Times New Roman"/>
                <w:lang w:val="fr-FR" w:eastAsia="fr-FR"/>
              </w:rPr>
            </w:pPr>
          </w:p>
        </w:tc>
        <w:tc>
          <w:tcPr>
            <w:tcW w:w="1720" w:type="dxa"/>
            <w:tcBorders>
              <w:top w:val="nil"/>
              <w:left w:val="nil"/>
              <w:bottom w:val="nil"/>
              <w:right w:val="nil"/>
            </w:tcBorders>
            <w:shd w:val="clear" w:color="auto" w:fill="auto"/>
            <w:noWrap/>
            <w:vAlign w:val="center"/>
            <w:hideMark/>
          </w:tcPr>
          <w:p w14:paraId="7F20434A" w14:textId="77777777" w:rsidR="00516F8C" w:rsidRPr="00516F8C" w:rsidRDefault="00516F8C" w:rsidP="00516F8C">
            <w:pPr>
              <w:rPr>
                <w:ins w:id="1972" w:author="manon.hullot@etu.umontpellier.fr" w:date="2022-10-10T11:54:00Z"/>
                <w:rFonts w:ascii="Times New Roman" w:eastAsia="Times New Roman" w:hAnsi="Times New Roman" w:cs="Times New Roman"/>
                <w:lang w:val="fr-FR" w:eastAsia="fr-FR"/>
              </w:rPr>
            </w:pPr>
          </w:p>
        </w:tc>
        <w:tc>
          <w:tcPr>
            <w:tcW w:w="548" w:type="dxa"/>
            <w:tcBorders>
              <w:top w:val="nil"/>
              <w:left w:val="nil"/>
              <w:bottom w:val="nil"/>
              <w:right w:val="nil"/>
            </w:tcBorders>
            <w:shd w:val="clear" w:color="auto" w:fill="auto"/>
            <w:noWrap/>
            <w:vAlign w:val="center"/>
            <w:hideMark/>
          </w:tcPr>
          <w:p w14:paraId="13C26E03" w14:textId="77777777" w:rsidR="00516F8C" w:rsidRPr="00516F8C" w:rsidRDefault="00516F8C" w:rsidP="00516F8C">
            <w:pPr>
              <w:rPr>
                <w:ins w:id="1973" w:author="manon.hullot@etu.umontpellier.fr" w:date="2022-10-10T11:54:00Z"/>
                <w:rFonts w:ascii="Times New Roman" w:eastAsia="Times New Roman" w:hAnsi="Times New Roman" w:cs="Times New Roman"/>
                <w:lang w:val="fr-FR" w:eastAsia="fr-FR"/>
              </w:rPr>
            </w:pPr>
          </w:p>
        </w:tc>
        <w:tc>
          <w:tcPr>
            <w:tcW w:w="1417" w:type="dxa"/>
            <w:tcBorders>
              <w:top w:val="nil"/>
              <w:left w:val="nil"/>
              <w:bottom w:val="nil"/>
              <w:right w:val="nil"/>
            </w:tcBorders>
            <w:shd w:val="clear" w:color="auto" w:fill="auto"/>
            <w:noWrap/>
            <w:vAlign w:val="center"/>
            <w:hideMark/>
          </w:tcPr>
          <w:p w14:paraId="250333F2" w14:textId="77777777" w:rsidR="00516F8C" w:rsidRPr="00516F8C" w:rsidRDefault="00516F8C" w:rsidP="00516F8C">
            <w:pPr>
              <w:rPr>
                <w:ins w:id="1974" w:author="manon.hullot@etu.umontpellier.fr" w:date="2022-10-10T11:54:00Z"/>
                <w:rFonts w:ascii="Times New Roman" w:eastAsia="Times New Roman" w:hAnsi="Times New Roman" w:cs="Times New Roman"/>
                <w:lang w:val="fr-FR" w:eastAsia="fr-FR"/>
              </w:rPr>
            </w:pPr>
          </w:p>
        </w:tc>
        <w:tc>
          <w:tcPr>
            <w:tcW w:w="567" w:type="dxa"/>
            <w:tcBorders>
              <w:top w:val="nil"/>
              <w:left w:val="nil"/>
              <w:bottom w:val="nil"/>
              <w:right w:val="nil"/>
            </w:tcBorders>
            <w:shd w:val="clear" w:color="auto" w:fill="auto"/>
            <w:noWrap/>
            <w:vAlign w:val="center"/>
            <w:hideMark/>
          </w:tcPr>
          <w:p w14:paraId="06EC9000" w14:textId="77777777" w:rsidR="00516F8C" w:rsidRPr="00516F8C" w:rsidRDefault="00516F8C" w:rsidP="00516F8C">
            <w:pPr>
              <w:rPr>
                <w:ins w:id="1975" w:author="manon.hullot@etu.umontpellier.fr" w:date="2022-10-10T11:54:00Z"/>
                <w:rFonts w:ascii="Times New Roman" w:eastAsia="Times New Roman" w:hAnsi="Times New Roman" w:cs="Times New Roman"/>
                <w:lang w:val="fr-FR" w:eastAsia="fr-FR"/>
              </w:rPr>
            </w:pPr>
          </w:p>
        </w:tc>
        <w:tc>
          <w:tcPr>
            <w:tcW w:w="1580" w:type="dxa"/>
            <w:tcBorders>
              <w:top w:val="nil"/>
              <w:left w:val="nil"/>
              <w:bottom w:val="nil"/>
              <w:right w:val="nil"/>
            </w:tcBorders>
            <w:shd w:val="clear" w:color="auto" w:fill="auto"/>
            <w:noWrap/>
            <w:vAlign w:val="bottom"/>
            <w:hideMark/>
          </w:tcPr>
          <w:p w14:paraId="3C5D159C" w14:textId="77777777" w:rsidR="00516F8C" w:rsidRPr="00516F8C" w:rsidRDefault="00516F8C" w:rsidP="00516F8C">
            <w:pPr>
              <w:rPr>
                <w:ins w:id="1976" w:author="manon.hullot@etu.umontpellier.fr" w:date="2022-10-10T11:54:00Z"/>
                <w:rFonts w:ascii="Times New Roman" w:eastAsia="Times New Roman" w:hAnsi="Times New Roman" w:cs="Times New Roman"/>
                <w:lang w:val="fr-FR" w:eastAsia="fr-FR"/>
              </w:rPr>
            </w:pPr>
          </w:p>
        </w:tc>
        <w:tc>
          <w:tcPr>
            <w:tcW w:w="1397" w:type="dxa"/>
            <w:tcBorders>
              <w:top w:val="nil"/>
              <w:left w:val="nil"/>
              <w:bottom w:val="nil"/>
              <w:right w:val="nil"/>
            </w:tcBorders>
            <w:shd w:val="clear" w:color="auto" w:fill="auto"/>
            <w:noWrap/>
            <w:vAlign w:val="bottom"/>
            <w:hideMark/>
          </w:tcPr>
          <w:p w14:paraId="5A12D1B2" w14:textId="77777777" w:rsidR="00516F8C" w:rsidRPr="00516F8C" w:rsidRDefault="00516F8C" w:rsidP="00516F8C">
            <w:pPr>
              <w:rPr>
                <w:ins w:id="1977" w:author="manon.hullot@etu.umontpellier.fr" w:date="2022-10-10T11:54:00Z"/>
                <w:rFonts w:ascii="Times New Roman" w:eastAsia="Times New Roman" w:hAnsi="Times New Roman" w:cs="Times New Roman"/>
                <w:lang w:val="fr-FR" w:eastAsia="fr-FR"/>
              </w:rPr>
            </w:pPr>
          </w:p>
        </w:tc>
      </w:tr>
      <w:tr w:rsidR="00516F8C" w:rsidRPr="00516F8C" w14:paraId="5AB718B2" w14:textId="77777777" w:rsidTr="00516F8C">
        <w:trPr>
          <w:trHeight w:val="480"/>
          <w:ins w:id="1978" w:author="manon.hullot@etu.umontpellier.fr" w:date="2022-10-10T11:54:00Z"/>
        </w:trPr>
        <w:tc>
          <w:tcPr>
            <w:tcW w:w="709" w:type="dxa"/>
            <w:tcBorders>
              <w:top w:val="nil"/>
              <w:left w:val="nil"/>
              <w:bottom w:val="nil"/>
              <w:right w:val="nil"/>
            </w:tcBorders>
            <w:shd w:val="clear" w:color="auto" w:fill="auto"/>
            <w:noWrap/>
            <w:vAlign w:val="center"/>
            <w:hideMark/>
          </w:tcPr>
          <w:p w14:paraId="62676E0D" w14:textId="77777777" w:rsidR="00516F8C" w:rsidRPr="00516F8C" w:rsidRDefault="00516F8C" w:rsidP="00516F8C">
            <w:pPr>
              <w:rPr>
                <w:ins w:id="1979" w:author="manon.hullot@etu.umontpellier.fr" w:date="2022-10-10T11:54:00Z"/>
                <w:rFonts w:eastAsia="Times New Roman"/>
                <w:b/>
                <w:bCs/>
                <w:color w:val="000000"/>
                <w:sz w:val="16"/>
                <w:szCs w:val="16"/>
                <w:lang w:val="fr-FR" w:eastAsia="fr-FR"/>
              </w:rPr>
            </w:pPr>
            <w:ins w:id="1980" w:author="manon.hullot@etu.umontpellier.fr" w:date="2022-10-10T11:54:00Z">
              <w:r w:rsidRPr="00516F8C">
                <w:rPr>
                  <w:rFonts w:eastAsia="Times New Roman"/>
                  <w:b/>
                  <w:bCs/>
                  <w:color w:val="000000"/>
                  <w:sz w:val="16"/>
                  <w:szCs w:val="16"/>
                  <w:lang w:val="fr-FR" w:eastAsia="fr-FR"/>
                </w:rPr>
                <w:t>FTfv</w:t>
              </w:r>
            </w:ins>
          </w:p>
        </w:tc>
        <w:tc>
          <w:tcPr>
            <w:tcW w:w="425" w:type="dxa"/>
            <w:tcBorders>
              <w:top w:val="nil"/>
              <w:left w:val="nil"/>
              <w:bottom w:val="nil"/>
              <w:right w:val="nil"/>
            </w:tcBorders>
            <w:shd w:val="clear" w:color="auto" w:fill="auto"/>
            <w:noWrap/>
            <w:vAlign w:val="center"/>
            <w:hideMark/>
          </w:tcPr>
          <w:p w14:paraId="34F5D299" w14:textId="77777777" w:rsidR="00516F8C" w:rsidRPr="00516F8C" w:rsidRDefault="00516F8C" w:rsidP="00516F8C">
            <w:pPr>
              <w:rPr>
                <w:ins w:id="1981" w:author="manon.hullot@etu.umontpellier.fr" w:date="2022-10-10T11:54:00Z"/>
                <w:rFonts w:eastAsia="Times New Roman"/>
                <w:b/>
                <w:bCs/>
                <w:color w:val="000000"/>
                <w:sz w:val="16"/>
                <w:szCs w:val="16"/>
                <w:lang w:val="fr-FR" w:eastAsia="fr-FR"/>
              </w:rPr>
            </w:pPr>
            <w:ins w:id="1982" w:author="manon.hullot@etu.umontpellier.fr" w:date="2022-10-10T11:54:00Z">
              <w:r w:rsidRPr="00516F8C">
                <w:rPr>
                  <w:rFonts w:eastAsia="Times New Roman"/>
                  <w:b/>
                  <w:bCs/>
                  <w:color w:val="000000"/>
                  <w:sz w:val="16"/>
                  <w:szCs w:val="16"/>
                  <w:lang w:val="fr-FR" w:eastAsia="fr-FR"/>
                </w:rPr>
                <w:t>Sh.</w:t>
              </w:r>
            </w:ins>
          </w:p>
        </w:tc>
        <w:tc>
          <w:tcPr>
            <w:tcW w:w="1435" w:type="dxa"/>
            <w:tcBorders>
              <w:top w:val="nil"/>
              <w:left w:val="nil"/>
              <w:bottom w:val="nil"/>
              <w:right w:val="nil"/>
            </w:tcBorders>
            <w:shd w:val="clear" w:color="auto" w:fill="auto"/>
            <w:vAlign w:val="center"/>
            <w:hideMark/>
          </w:tcPr>
          <w:p w14:paraId="559D044F" w14:textId="77777777" w:rsidR="00516F8C" w:rsidRPr="00516F8C" w:rsidRDefault="00516F8C" w:rsidP="00516F8C">
            <w:pPr>
              <w:rPr>
                <w:ins w:id="1983" w:author="manon.hullot@etu.umontpellier.fr" w:date="2022-10-10T11:54:00Z"/>
                <w:rFonts w:eastAsia="Times New Roman"/>
                <w:color w:val="000000"/>
                <w:sz w:val="16"/>
                <w:szCs w:val="16"/>
                <w:lang w:val="fr-FR" w:eastAsia="fr-FR"/>
              </w:rPr>
            </w:pPr>
            <w:ins w:id="1984" w:author="manon.hullot@etu.umontpellier.fr" w:date="2022-10-10T11:54:00Z">
              <w:r w:rsidRPr="00516F8C">
                <w:rPr>
                  <w:rFonts w:eastAsia="Times New Roman"/>
                  <w:color w:val="000000"/>
                  <w:sz w:val="16"/>
                  <w:szCs w:val="16"/>
                  <w:lang w:val="fr-FR" w:eastAsia="fr-FR"/>
                </w:rPr>
                <w:t>MN2</w:t>
              </w:r>
            </w:ins>
          </w:p>
        </w:tc>
        <w:tc>
          <w:tcPr>
            <w:tcW w:w="1415" w:type="dxa"/>
            <w:tcBorders>
              <w:top w:val="nil"/>
              <w:left w:val="nil"/>
              <w:bottom w:val="nil"/>
              <w:right w:val="nil"/>
            </w:tcBorders>
            <w:shd w:val="clear" w:color="auto" w:fill="auto"/>
            <w:vAlign w:val="center"/>
            <w:hideMark/>
          </w:tcPr>
          <w:p w14:paraId="03BB248B" w14:textId="77777777" w:rsidR="00516F8C" w:rsidRPr="00516F8C" w:rsidRDefault="00516F8C" w:rsidP="00516F8C">
            <w:pPr>
              <w:rPr>
                <w:ins w:id="1985" w:author="manon.hullot@etu.umontpellier.fr" w:date="2022-10-10T11:54:00Z"/>
                <w:rFonts w:eastAsia="Times New Roman"/>
                <w:color w:val="000000"/>
                <w:sz w:val="16"/>
                <w:szCs w:val="16"/>
                <w:lang w:val="fr-FR" w:eastAsia="fr-FR"/>
              </w:rPr>
            </w:pPr>
            <w:ins w:id="1986" w:author="manon.hullot@etu.umontpellier.fr" w:date="2022-10-10T11:54:00Z">
              <w:r w:rsidRPr="00516F8C">
                <w:rPr>
                  <w:rFonts w:eastAsia="Times New Roman"/>
                  <w:color w:val="000000"/>
                  <w:sz w:val="16"/>
                  <w:szCs w:val="16"/>
                  <w:lang w:val="fr-FR" w:eastAsia="fr-FR"/>
                </w:rPr>
                <w:t>MN7/8</w:t>
              </w:r>
            </w:ins>
          </w:p>
        </w:tc>
        <w:tc>
          <w:tcPr>
            <w:tcW w:w="1316" w:type="dxa"/>
            <w:tcBorders>
              <w:top w:val="nil"/>
              <w:left w:val="nil"/>
              <w:bottom w:val="nil"/>
              <w:right w:val="nil"/>
            </w:tcBorders>
            <w:shd w:val="clear" w:color="auto" w:fill="auto"/>
            <w:noWrap/>
            <w:vAlign w:val="center"/>
            <w:hideMark/>
          </w:tcPr>
          <w:p w14:paraId="3D7593CE" w14:textId="77777777" w:rsidR="00516F8C" w:rsidRPr="00516F8C" w:rsidRDefault="00516F8C" w:rsidP="00516F8C">
            <w:pPr>
              <w:jc w:val="center"/>
              <w:rPr>
                <w:ins w:id="1987" w:author="manon.hullot@etu.umontpellier.fr" w:date="2022-10-10T11:54:00Z"/>
                <w:rFonts w:eastAsia="Times New Roman"/>
                <w:i/>
                <w:iCs/>
                <w:color w:val="000000"/>
                <w:sz w:val="16"/>
                <w:szCs w:val="16"/>
                <w:lang w:val="fr-FR" w:eastAsia="fr-FR"/>
              </w:rPr>
            </w:pPr>
            <w:ins w:id="1988" w:author="manon.hullot@etu.umontpellier.fr" w:date="2022-10-10T11:54:00Z">
              <w:r w:rsidRPr="00516F8C">
                <w:rPr>
                  <w:rFonts w:eastAsia="Times New Roman"/>
                  <w:i/>
                  <w:iCs/>
                  <w:color w:val="000000"/>
                  <w:sz w:val="16"/>
                  <w:szCs w:val="16"/>
                  <w:lang w:val="fr-FR" w:eastAsia="fr-FR"/>
                </w:rPr>
                <w:t>-</w:t>
              </w:r>
            </w:ins>
          </w:p>
        </w:tc>
        <w:tc>
          <w:tcPr>
            <w:tcW w:w="1238" w:type="dxa"/>
            <w:tcBorders>
              <w:top w:val="nil"/>
              <w:left w:val="nil"/>
              <w:bottom w:val="nil"/>
              <w:right w:val="nil"/>
            </w:tcBorders>
            <w:shd w:val="clear" w:color="auto" w:fill="auto"/>
            <w:noWrap/>
            <w:vAlign w:val="center"/>
            <w:hideMark/>
          </w:tcPr>
          <w:p w14:paraId="62B41F39" w14:textId="77777777" w:rsidR="00516F8C" w:rsidRPr="00516F8C" w:rsidRDefault="00516F8C" w:rsidP="00516F8C">
            <w:pPr>
              <w:jc w:val="center"/>
              <w:rPr>
                <w:ins w:id="1989" w:author="manon.hullot@etu.umontpellier.fr" w:date="2022-10-10T11:54:00Z"/>
                <w:rFonts w:eastAsia="Times New Roman"/>
                <w:i/>
                <w:iCs/>
                <w:color w:val="000000"/>
                <w:sz w:val="16"/>
                <w:szCs w:val="16"/>
                <w:lang w:val="fr-FR" w:eastAsia="fr-FR"/>
              </w:rPr>
            </w:pPr>
            <w:ins w:id="1990" w:author="manon.hullot@etu.umontpellier.fr" w:date="2022-10-10T11:54:00Z">
              <w:r w:rsidRPr="00516F8C">
                <w:rPr>
                  <w:rFonts w:eastAsia="Times New Roman"/>
                  <w:i/>
                  <w:iCs/>
                  <w:color w:val="000000"/>
                  <w:sz w:val="16"/>
                  <w:szCs w:val="16"/>
                  <w:lang w:val="fr-FR" w:eastAsia="fr-FR"/>
                </w:rPr>
                <w:t>-</w:t>
              </w:r>
            </w:ins>
          </w:p>
        </w:tc>
        <w:tc>
          <w:tcPr>
            <w:tcW w:w="993" w:type="dxa"/>
            <w:tcBorders>
              <w:top w:val="nil"/>
              <w:left w:val="nil"/>
              <w:bottom w:val="nil"/>
              <w:right w:val="nil"/>
            </w:tcBorders>
            <w:shd w:val="clear" w:color="auto" w:fill="auto"/>
            <w:noWrap/>
            <w:vAlign w:val="center"/>
            <w:hideMark/>
          </w:tcPr>
          <w:p w14:paraId="331EC24C" w14:textId="77777777" w:rsidR="00516F8C" w:rsidRPr="00516F8C" w:rsidRDefault="00516F8C" w:rsidP="00516F8C">
            <w:pPr>
              <w:jc w:val="center"/>
              <w:rPr>
                <w:ins w:id="1991" w:author="manon.hullot@etu.umontpellier.fr" w:date="2022-10-10T11:54:00Z"/>
                <w:rFonts w:eastAsia="Times New Roman"/>
                <w:i/>
                <w:iCs/>
                <w:color w:val="000000"/>
                <w:sz w:val="16"/>
                <w:szCs w:val="16"/>
                <w:lang w:val="fr-FR" w:eastAsia="fr-FR"/>
              </w:rPr>
            </w:pPr>
            <w:ins w:id="1992" w:author="manon.hullot@etu.umontpellier.fr" w:date="2022-10-10T11:54:00Z">
              <w:r w:rsidRPr="00516F8C">
                <w:rPr>
                  <w:rFonts w:eastAsia="Times New Roman"/>
                  <w:i/>
                  <w:iCs/>
                  <w:color w:val="000000"/>
                  <w:sz w:val="16"/>
                  <w:szCs w:val="16"/>
                  <w:lang w:val="fr-FR" w:eastAsia="fr-FR"/>
                </w:rPr>
                <w:t>-</w:t>
              </w:r>
            </w:ins>
          </w:p>
        </w:tc>
        <w:tc>
          <w:tcPr>
            <w:tcW w:w="1720" w:type="dxa"/>
            <w:tcBorders>
              <w:top w:val="nil"/>
              <w:left w:val="nil"/>
              <w:bottom w:val="nil"/>
              <w:right w:val="nil"/>
            </w:tcBorders>
            <w:shd w:val="clear" w:color="auto" w:fill="auto"/>
            <w:noWrap/>
            <w:vAlign w:val="center"/>
            <w:hideMark/>
          </w:tcPr>
          <w:p w14:paraId="3E10A95D" w14:textId="77777777" w:rsidR="00516F8C" w:rsidRPr="00516F8C" w:rsidRDefault="00516F8C" w:rsidP="00516F8C">
            <w:pPr>
              <w:jc w:val="center"/>
              <w:rPr>
                <w:ins w:id="1993" w:author="manon.hullot@etu.umontpellier.fr" w:date="2022-10-10T11:54:00Z"/>
                <w:rFonts w:eastAsia="Times New Roman"/>
                <w:i/>
                <w:iCs/>
                <w:color w:val="000000"/>
                <w:sz w:val="16"/>
                <w:szCs w:val="16"/>
                <w:lang w:val="fr-FR" w:eastAsia="fr-FR"/>
              </w:rPr>
            </w:pPr>
            <w:ins w:id="1994" w:author="manon.hullot@etu.umontpellier.fr" w:date="2022-10-10T11:54:00Z">
              <w:r w:rsidRPr="00516F8C">
                <w:rPr>
                  <w:rFonts w:eastAsia="Times New Roman"/>
                  <w:i/>
                  <w:iCs/>
                  <w:color w:val="000000"/>
                  <w:sz w:val="16"/>
                  <w:szCs w:val="16"/>
                  <w:lang w:val="fr-FR" w:eastAsia="fr-FR"/>
                </w:rPr>
                <w:t>-</w:t>
              </w:r>
            </w:ins>
          </w:p>
        </w:tc>
        <w:tc>
          <w:tcPr>
            <w:tcW w:w="548" w:type="dxa"/>
            <w:tcBorders>
              <w:top w:val="nil"/>
              <w:left w:val="nil"/>
              <w:bottom w:val="nil"/>
              <w:right w:val="nil"/>
            </w:tcBorders>
            <w:shd w:val="clear" w:color="auto" w:fill="auto"/>
            <w:vAlign w:val="center"/>
            <w:hideMark/>
          </w:tcPr>
          <w:p w14:paraId="203E20C4" w14:textId="77777777" w:rsidR="00516F8C" w:rsidRPr="00516F8C" w:rsidRDefault="00516F8C" w:rsidP="00516F8C">
            <w:pPr>
              <w:rPr>
                <w:ins w:id="1995" w:author="manon.hullot@etu.umontpellier.fr" w:date="2022-10-10T11:54:00Z"/>
                <w:rFonts w:eastAsia="Times New Roman"/>
                <w:color w:val="000000"/>
                <w:sz w:val="16"/>
                <w:szCs w:val="16"/>
                <w:lang w:val="fr-FR" w:eastAsia="fr-FR"/>
              </w:rPr>
            </w:pPr>
            <w:ins w:id="1996" w:author="manon.hullot@etu.umontpellier.fr" w:date="2022-10-10T11:54:00Z">
              <w:r w:rsidRPr="00516F8C">
                <w:rPr>
                  <w:rFonts w:eastAsia="Times New Roman"/>
                  <w:color w:val="000000"/>
                  <w:sz w:val="16"/>
                  <w:szCs w:val="16"/>
                  <w:lang w:val="fr-FR" w:eastAsia="fr-FR"/>
                </w:rPr>
                <w:t>MN4</w:t>
              </w:r>
              <w:r w:rsidRPr="00516F8C">
                <w:rPr>
                  <w:rFonts w:eastAsia="Times New Roman"/>
                  <w:color w:val="000000"/>
                  <w:sz w:val="16"/>
                  <w:szCs w:val="16"/>
                  <w:lang w:val="fr-FR" w:eastAsia="fr-FR"/>
                </w:rPr>
                <w:br/>
                <w:t>MN6</w:t>
              </w:r>
            </w:ins>
          </w:p>
        </w:tc>
        <w:tc>
          <w:tcPr>
            <w:tcW w:w="1417" w:type="dxa"/>
            <w:tcBorders>
              <w:top w:val="nil"/>
              <w:left w:val="nil"/>
              <w:bottom w:val="nil"/>
              <w:right w:val="nil"/>
            </w:tcBorders>
            <w:shd w:val="clear" w:color="auto" w:fill="auto"/>
            <w:noWrap/>
            <w:vAlign w:val="center"/>
            <w:hideMark/>
          </w:tcPr>
          <w:p w14:paraId="0A7BB9BA" w14:textId="77777777" w:rsidR="00516F8C" w:rsidRPr="00516F8C" w:rsidRDefault="00516F8C" w:rsidP="00516F8C">
            <w:pPr>
              <w:jc w:val="center"/>
              <w:rPr>
                <w:ins w:id="1997" w:author="manon.hullot@etu.umontpellier.fr" w:date="2022-10-10T11:54:00Z"/>
                <w:rFonts w:eastAsia="Times New Roman"/>
                <w:i/>
                <w:iCs/>
                <w:color w:val="000000"/>
                <w:sz w:val="16"/>
                <w:szCs w:val="16"/>
                <w:lang w:val="fr-FR" w:eastAsia="fr-FR"/>
              </w:rPr>
            </w:pPr>
            <w:ins w:id="1998" w:author="manon.hullot@etu.umontpellier.fr" w:date="2022-10-10T11:54:00Z">
              <w:r w:rsidRPr="00516F8C">
                <w:rPr>
                  <w:rFonts w:eastAsia="Times New Roman"/>
                  <w:i/>
                  <w:iCs/>
                  <w:color w:val="000000"/>
                  <w:sz w:val="16"/>
                  <w:szCs w:val="16"/>
                  <w:lang w:val="fr-FR" w:eastAsia="fr-FR"/>
                </w:rPr>
                <w:t>-</w:t>
              </w:r>
            </w:ins>
          </w:p>
        </w:tc>
        <w:tc>
          <w:tcPr>
            <w:tcW w:w="567" w:type="dxa"/>
            <w:tcBorders>
              <w:top w:val="nil"/>
              <w:left w:val="nil"/>
              <w:bottom w:val="nil"/>
              <w:right w:val="nil"/>
            </w:tcBorders>
            <w:shd w:val="clear" w:color="auto" w:fill="auto"/>
            <w:noWrap/>
            <w:vAlign w:val="center"/>
            <w:hideMark/>
          </w:tcPr>
          <w:p w14:paraId="4790C2BA" w14:textId="77777777" w:rsidR="00516F8C" w:rsidRPr="00516F8C" w:rsidRDefault="00516F8C" w:rsidP="00516F8C">
            <w:pPr>
              <w:rPr>
                <w:ins w:id="1999" w:author="manon.hullot@etu.umontpellier.fr" w:date="2022-10-10T11:54:00Z"/>
                <w:rFonts w:eastAsia="Times New Roman"/>
                <w:color w:val="000000"/>
                <w:sz w:val="16"/>
                <w:szCs w:val="16"/>
                <w:lang w:val="fr-FR" w:eastAsia="fr-FR"/>
              </w:rPr>
            </w:pPr>
            <w:ins w:id="2000" w:author="manon.hullot@etu.umontpellier.fr" w:date="2022-10-10T11:54:00Z">
              <w:r w:rsidRPr="00516F8C">
                <w:rPr>
                  <w:rFonts w:eastAsia="Times New Roman"/>
                  <w:color w:val="000000"/>
                  <w:sz w:val="16"/>
                  <w:szCs w:val="16"/>
                  <w:lang w:val="fr-FR" w:eastAsia="fr-FR"/>
                </w:rPr>
                <w:t>MN5</w:t>
              </w:r>
            </w:ins>
          </w:p>
        </w:tc>
        <w:tc>
          <w:tcPr>
            <w:tcW w:w="1580" w:type="dxa"/>
            <w:tcBorders>
              <w:top w:val="nil"/>
              <w:left w:val="nil"/>
              <w:bottom w:val="nil"/>
              <w:right w:val="nil"/>
            </w:tcBorders>
            <w:shd w:val="clear" w:color="auto" w:fill="auto"/>
            <w:noWrap/>
            <w:vAlign w:val="center"/>
            <w:hideMark/>
          </w:tcPr>
          <w:p w14:paraId="178B2F37" w14:textId="77777777" w:rsidR="00516F8C" w:rsidRPr="00516F8C" w:rsidRDefault="00516F8C" w:rsidP="00516F8C">
            <w:pPr>
              <w:jc w:val="center"/>
              <w:rPr>
                <w:ins w:id="2001" w:author="manon.hullot@etu.umontpellier.fr" w:date="2022-10-10T11:54:00Z"/>
                <w:rFonts w:eastAsia="Times New Roman"/>
                <w:i/>
                <w:iCs/>
                <w:color w:val="000000"/>
                <w:sz w:val="16"/>
                <w:szCs w:val="16"/>
                <w:lang w:val="fr-FR" w:eastAsia="fr-FR"/>
              </w:rPr>
            </w:pPr>
            <w:ins w:id="2002" w:author="manon.hullot@etu.umontpellier.fr" w:date="2022-10-10T11:54:00Z">
              <w:r w:rsidRPr="00516F8C">
                <w:rPr>
                  <w:rFonts w:eastAsia="Times New Roman"/>
                  <w:i/>
                  <w:iCs/>
                  <w:color w:val="000000"/>
                  <w:sz w:val="16"/>
                  <w:szCs w:val="16"/>
                  <w:lang w:val="fr-FR" w:eastAsia="fr-FR"/>
                </w:rPr>
                <w:t>-</w:t>
              </w:r>
            </w:ins>
          </w:p>
        </w:tc>
        <w:tc>
          <w:tcPr>
            <w:tcW w:w="1397" w:type="dxa"/>
            <w:tcBorders>
              <w:top w:val="nil"/>
              <w:left w:val="nil"/>
              <w:bottom w:val="nil"/>
              <w:right w:val="nil"/>
            </w:tcBorders>
            <w:shd w:val="clear" w:color="auto" w:fill="auto"/>
            <w:noWrap/>
            <w:vAlign w:val="center"/>
            <w:hideMark/>
          </w:tcPr>
          <w:p w14:paraId="519F1C0F" w14:textId="77777777" w:rsidR="00516F8C" w:rsidRPr="00516F8C" w:rsidRDefault="00516F8C" w:rsidP="00516F8C">
            <w:pPr>
              <w:jc w:val="center"/>
              <w:rPr>
                <w:ins w:id="2003" w:author="manon.hullot@etu.umontpellier.fr" w:date="2022-10-10T11:54:00Z"/>
                <w:rFonts w:eastAsia="Times New Roman"/>
                <w:i/>
                <w:iCs/>
                <w:color w:val="000000"/>
                <w:sz w:val="16"/>
                <w:szCs w:val="16"/>
                <w:lang w:val="fr-FR" w:eastAsia="fr-FR"/>
              </w:rPr>
            </w:pPr>
            <w:ins w:id="2004" w:author="manon.hullot@etu.umontpellier.fr" w:date="2022-10-10T11:54:00Z">
              <w:r w:rsidRPr="00516F8C">
                <w:rPr>
                  <w:rFonts w:eastAsia="Times New Roman"/>
                  <w:i/>
                  <w:iCs/>
                  <w:color w:val="000000"/>
                  <w:sz w:val="16"/>
                  <w:szCs w:val="16"/>
                  <w:lang w:val="fr-FR" w:eastAsia="fr-FR"/>
                </w:rPr>
                <w:t>-</w:t>
              </w:r>
            </w:ins>
          </w:p>
        </w:tc>
      </w:tr>
      <w:tr w:rsidR="00516F8C" w:rsidRPr="00516F8C" w14:paraId="2A79F359" w14:textId="77777777" w:rsidTr="00516F8C">
        <w:trPr>
          <w:trHeight w:val="300"/>
          <w:ins w:id="2005" w:author="manon.hullot@etu.umontpellier.fr" w:date="2022-10-10T11:54:00Z"/>
        </w:trPr>
        <w:tc>
          <w:tcPr>
            <w:tcW w:w="709" w:type="dxa"/>
            <w:tcBorders>
              <w:top w:val="nil"/>
              <w:left w:val="nil"/>
              <w:bottom w:val="nil"/>
              <w:right w:val="nil"/>
            </w:tcBorders>
            <w:shd w:val="clear" w:color="auto" w:fill="auto"/>
            <w:noWrap/>
            <w:vAlign w:val="center"/>
            <w:hideMark/>
          </w:tcPr>
          <w:p w14:paraId="1EE8B94C" w14:textId="77777777" w:rsidR="00516F8C" w:rsidRPr="00516F8C" w:rsidRDefault="00516F8C" w:rsidP="00516F8C">
            <w:pPr>
              <w:jc w:val="center"/>
              <w:rPr>
                <w:ins w:id="2006" w:author="manon.hullot@etu.umontpellier.fr" w:date="2022-10-10T11:54:00Z"/>
                <w:rFonts w:eastAsia="Times New Roman"/>
                <w:i/>
                <w:iCs/>
                <w:color w:val="000000"/>
                <w:sz w:val="16"/>
                <w:szCs w:val="16"/>
                <w:lang w:val="fr-FR" w:eastAsia="fr-FR"/>
              </w:rPr>
            </w:pPr>
          </w:p>
        </w:tc>
        <w:tc>
          <w:tcPr>
            <w:tcW w:w="425" w:type="dxa"/>
            <w:tcBorders>
              <w:top w:val="nil"/>
              <w:left w:val="nil"/>
              <w:bottom w:val="nil"/>
              <w:right w:val="nil"/>
            </w:tcBorders>
            <w:shd w:val="clear" w:color="auto" w:fill="auto"/>
            <w:noWrap/>
            <w:vAlign w:val="center"/>
            <w:hideMark/>
          </w:tcPr>
          <w:p w14:paraId="611969C1" w14:textId="77777777" w:rsidR="00516F8C" w:rsidRPr="00516F8C" w:rsidRDefault="00516F8C" w:rsidP="00516F8C">
            <w:pPr>
              <w:rPr>
                <w:ins w:id="2007" w:author="manon.hullot@etu.umontpellier.fr" w:date="2022-10-10T11:54:00Z"/>
                <w:rFonts w:ascii="Times New Roman" w:eastAsia="Times New Roman" w:hAnsi="Times New Roman" w:cs="Times New Roman"/>
                <w:lang w:val="fr-FR" w:eastAsia="fr-FR"/>
              </w:rPr>
            </w:pPr>
          </w:p>
        </w:tc>
        <w:tc>
          <w:tcPr>
            <w:tcW w:w="1435" w:type="dxa"/>
            <w:tcBorders>
              <w:top w:val="nil"/>
              <w:left w:val="nil"/>
              <w:bottom w:val="nil"/>
              <w:right w:val="nil"/>
            </w:tcBorders>
            <w:shd w:val="clear" w:color="auto" w:fill="auto"/>
            <w:noWrap/>
            <w:vAlign w:val="center"/>
            <w:hideMark/>
          </w:tcPr>
          <w:p w14:paraId="26FB0674" w14:textId="77777777" w:rsidR="00516F8C" w:rsidRPr="00516F8C" w:rsidRDefault="00516F8C" w:rsidP="00516F8C">
            <w:pPr>
              <w:rPr>
                <w:ins w:id="2008" w:author="manon.hullot@etu.umontpellier.fr" w:date="2022-10-10T11:54:00Z"/>
                <w:rFonts w:ascii="Times New Roman" w:eastAsia="Times New Roman" w:hAnsi="Times New Roman" w:cs="Times New Roman"/>
                <w:lang w:val="fr-FR" w:eastAsia="fr-FR"/>
              </w:rPr>
            </w:pPr>
          </w:p>
        </w:tc>
        <w:tc>
          <w:tcPr>
            <w:tcW w:w="1415" w:type="dxa"/>
            <w:tcBorders>
              <w:top w:val="nil"/>
              <w:left w:val="nil"/>
              <w:bottom w:val="nil"/>
              <w:right w:val="nil"/>
            </w:tcBorders>
            <w:shd w:val="clear" w:color="auto" w:fill="auto"/>
            <w:noWrap/>
            <w:vAlign w:val="center"/>
            <w:hideMark/>
          </w:tcPr>
          <w:p w14:paraId="073354DB" w14:textId="77777777" w:rsidR="00516F8C" w:rsidRPr="00516F8C" w:rsidRDefault="00516F8C" w:rsidP="00516F8C">
            <w:pPr>
              <w:rPr>
                <w:ins w:id="2009" w:author="manon.hullot@etu.umontpellier.fr" w:date="2022-10-10T11:54:00Z"/>
                <w:rFonts w:ascii="Times New Roman" w:eastAsia="Times New Roman" w:hAnsi="Times New Roman" w:cs="Times New Roman"/>
                <w:lang w:val="fr-FR" w:eastAsia="fr-FR"/>
              </w:rPr>
            </w:pPr>
          </w:p>
        </w:tc>
        <w:tc>
          <w:tcPr>
            <w:tcW w:w="1316" w:type="dxa"/>
            <w:tcBorders>
              <w:top w:val="nil"/>
              <w:left w:val="nil"/>
              <w:bottom w:val="nil"/>
              <w:right w:val="nil"/>
            </w:tcBorders>
            <w:shd w:val="clear" w:color="auto" w:fill="auto"/>
            <w:noWrap/>
            <w:vAlign w:val="center"/>
            <w:hideMark/>
          </w:tcPr>
          <w:p w14:paraId="574AF853" w14:textId="77777777" w:rsidR="00516F8C" w:rsidRPr="00516F8C" w:rsidRDefault="00516F8C" w:rsidP="00516F8C">
            <w:pPr>
              <w:rPr>
                <w:ins w:id="2010" w:author="manon.hullot@etu.umontpellier.fr" w:date="2022-10-10T11:54:00Z"/>
                <w:rFonts w:ascii="Times New Roman" w:eastAsia="Times New Roman" w:hAnsi="Times New Roman" w:cs="Times New Roman"/>
                <w:lang w:val="fr-FR" w:eastAsia="fr-FR"/>
              </w:rPr>
            </w:pPr>
          </w:p>
        </w:tc>
        <w:tc>
          <w:tcPr>
            <w:tcW w:w="1238" w:type="dxa"/>
            <w:tcBorders>
              <w:top w:val="nil"/>
              <w:left w:val="nil"/>
              <w:bottom w:val="nil"/>
              <w:right w:val="nil"/>
            </w:tcBorders>
            <w:shd w:val="clear" w:color="auto" w:fill="auto"/>
            <w:noWrap/>
            <w:vAlign w:val="center"/>
            <w:hideMark/>
          </w:tcPr>
          <w:p w14:paraId="72256CC7" w14:textId="77777777" w:rsidR="00516F8C" w:rsidRPr="00516F8C" w:rsidRDefault="00516F8C" w:rsidP="00516F8C">
            <w:pPr>
              <w:rPr>
                <w:ins w:id="2011" w:author="manon.hullot@etu.umontpellier.fr" w:date="2022-10-10T11:54:00Z"/>
                <w:rFonts w:ascii="Times New Roman" w:eastAsia="Times New Roman" w:hAnsi="Times New Roman" w:cs="Times New Roman"/>
                <w:lang w:val="fr-FR" w:eastAsia="fr-FR"/>
              </w:rPr>
            </w:pPr>
          </w:p>
        </w:tc>
        <w:tc>
          <w:tcPr>
            <w:tcW w:w="993" w:type="dxa"/>
            <w:tcBorders>
              <w:top w:val="nil"/>
              <w:left w:val="nil"/>
              <w:bottom w:val="nil"/>
              <w:right w:val="nil"/>
            </w:tcBorders>
            <w:shd w:val="clear" w:color="auto" w:fill="auto"/>
            <w:noWrap/>
            <w:vAlign w:val="center"/>
            <w:hideMark/>
          </w:tcPr>
          <w:p w14:paraId="20CB0C53" w14:textId="77777777" w:rsidR="00516F8C" w:rsidRPr="00516F8C" w:rsidRDefault="00516F8C" w:rsidP="00516F8C">
            <w:pPr>
              <w:rPr>
                <w:ins w:id="2012" w:author="manon.hullot@etu.umontpellier.fr" w:date="2022-10-10T11:54:00Z"/>
                <w:rFonts w:ascii="Times New Roman" w:eastAsia="Times New Roman" w:hAnsi="Times New Roman" w:cs="Times New Roman"/>
                <w:lang w:val="fr-FR" w:eastAsia="fr-FR"/>
              </w:rPr>
            </w:pPr>
          </w:p>
        </w:tc>
        <w:tc>
          <w:tcPr>
            <w:tcW w:w="1720" w:type="dxa"/>
            <w:tcBorders>
              <w:top w:val="nil"/>
              <w:left w:val="nil"/>
              <w:bottom w:val="nil"/>
              <w:right w:val="nil"/>
            </w:tcBorders>
            <w:shd w:val="clear" w:color="auto" w:fill="auto"/>
            <w:noWrap/>
            <w:vAlign w:val="center"/>
            <w:hideMark/>
          </w:tcPr>
          <w:p w14:paraId="28A493B6" w14:textId="77777777" w:rsidR="00516F8C" w:rsidRPr="00516F8C" w:rsidRDefault="00516F8C" w:rsidP="00516F8C">
            <w:pPr>
              <w:rPr>
                <w:ins w:id="2013" w:author="manon.hullot@etu.umontpellier.fr" w:date="2022-10-10T11:54:00Z"/>
                <w:rFonts w:ascii="Times New Roman" w:eastAsia="Times New Roman" w:hAnsi="Times New Roman" w:cs="Times New Roman"/>
                <w:lang w:val="fr-FR" w:eastAsia="fr-FR"/>
              </w:rPr>
            </w:pPr>
          </w:p>
        </w:tc>
        <w:tc>
          <w:tcPr>
            <w:tcW w:w="548" w:type="dxa"/>
            <w:tcBorders>
              <w:top w:val="nil"/>
              <w:left w:val="nil"/>
              <w:bottom w:val="nil"/>
              <w:right w:val="nil"/>
            </w:tcBorders>
            <w:shd w:val="clear" w:color="auto" w:fill="auto"/>
            <w:noWrap/>
            <w:vAlign w:val="center"/>
            <w:hideMark/>
          </w:tcPr>
          <w:p w14:paraId="4CC37280" w14:textId="77777777" w:rsidR="00516F8C" w:rsidRPr="00516F8C" w:rsidRDefault="00516F8C" w:rsidP="00516F8C">
            <w:pPr>
              <w:rPr>
                <w:ins w:id="2014" w:author="manon.hullot@etu.umontpellier.fr" w:date="2022-10-10T11:54:00Z"/>
                <w:rFonts w:ascii="Times New Roman" w:eastAsia="Times New Roman" w:hAnsi="Times New Roman" w:cs="Times New Roman"/>
                <w:lang w:val="fr-FR" w:eastAsia="fr-FR"/>
              </w:rPr>
            </w:pPr>
          </w:p>
        </w:tc>
        <w:tc>
          <w:tcPr>
            <w:tcW w:w="1417" w:type="dxa"/>
            <w:tcBorders>
              <w:top w:val="nil"/>
              <w:left w:val="nil"/>
              <w:bottom w:val="nil"/>
              <w:right w:val="nil"/>
            </w:tcBorders>
            <w:shd w:val="clear" w:color="auto" w:fill="auto"/>
            <w:noWrap/>
            <w:vAlign w:val="center"/>
            <w:hideMark/>
          </w:tcPr>
          <w:p w14:paraId="010C79FC" w14:textId="77777777" w:rsidR="00516F8C" w:rsidRPr="00516F8C" w:rsidRDefault="00516F8C" w:rsidP="00516F8C">
            <w:pPr>
              <w:rPr>
                <w:ins w:id="2015" w:author="manon.hullot@etu.umontpellier.fr" w:date="2022-10-10T11:54:00Z"/>
                <w:rFonts w:ascii="Times New Roman" w:eastAsia="Times New Roman" w:hAnsi="Times New Roman" w:cs="Times New Roman"/>
                <w:lang w:val="fr-FR" w:eastAsia="fr-FR"/>
              </w:rPr>
            </w:pPr>
          </w:p>
        </w:tc>
        <w:tc>
          <w:tcPr>
            <w:tcW w:w="567" w:type="dxa"/>
            <w:tcBorders>
              <w:top w:val="nil"/>
              <w:left w:val="nil"/>
              <w:bottom w:val="nil"/>
              <w:right w:val="nil"/>
            </w:tcBorders>
            <w:shd w:val="clear" w:color="auto" w:fill="auto"/>
            <w:noWrap/>
            <w:vAlign w:val="center"/>
            <w:hideMark/>
          </w:tcPr>
          <w:p w14:paraId="56B07816" w14:textId="77777777" w:rsidR="00516F8C" w:rsidRPr="00516F8C" w:rsidRDefault="00516F8C" w:rsidP="00516F8C">
            <w:pPr>
              <w:rPr>
                <w:ins w:id="2016" w:author="manon.hullot@etu.umontpellier.fr" w:date="2022-10-10T11:54:00Z"/>
                <w:rFonts w:ascii="Times New Roman" w:eastAsia="Times New Roman" w:hAnsi="Times New Roman" w:cs="Times New Roman"/>
                <w:lang w:val="fr-FR" w:eastAsia="fr-FR"/>
              </w:rPr>
            </w:pPr>
          </w:p>
        </w:tc>
        <w:tc>
          <w:tcPr>
            <w:tcW w:w="1580" w:type="dxa"/>
            <w:tcBorders>
              <w:top w:val="nil"/>
              <w:left w:val="nil"/>
              <w:bottom w:val="nil"/>
              <w:right w:val="nil"/>
            </w:tcBorders>
            <w:shd w:val="clear" w:color="auto" w:fill="auto"/>
            <w:noWrap/>
            <w:vAlign w:val="bottom"/>
            <w:hideMark/>
          </w:tcPr>
          <w:p w14:paraId="4AFBBF08" w14:textId="77777777" w:rsidR="00516F8C" w:rsidRPr="00516F8C" w:rsidRDefault="00516F8C" w:rsidP="00516F8C">
            <w:pPr>
              <w:rPr>
                <w:ins w:id="2017" w:author="manon.hullot@etu.umontpellier.fr" w:date="2022-10-10T11:54:00Z"/>
                <w:rFonts w:ascii="Times New Roman" w:eastAsia="Times New Roman" w:hAnsi="Times New Roman" w:cs="Times New Roman"/>
                <w:lang w:val="fr-FR" w:eastAsia="fr-FR"/>
              </w:rPr>
            </w:pPr>
          </w:p>
        </w:tc>
        <w:tc>
          <w:tcPr>
            <w:tcW w:w="1397" w:type="dxa"/>
            <w:tcBorders>
              <w:top w:val="nil"/>
              <w:left w:val="nil"/>
              <w:bottom w:val="nil"/>
              <w:right w:val="nil"/>
            </w:tcBorders>
            <w:shd w:val="clear" w:color="auto" w:fill="auto"/>
            <w:noWrap/>
            <w:vAlign w:val="bottom"/>
            <w:hideMark/>
          </w:tcPr>
          <w:p w14:paraId="36DC6F72" w14:textId="77777777" w:rsidR="00516F8C" w:rsidRPr="00516F8C" w:rsidRDefault="00516F8C" w:rsidP="00516F8C">
            <w:pPr>
              <w:rPr>
                <w:ins w:id="2018" w:author="manon.hullot@etu.umontpellier.fr" w:date="2022-10-10T11:54:00Z"/>
                <w:rFonts w:ascii="Times New Roman" w:eastAsia="Times New Roman" w:hAnsi="Times New Roman" w:cs="Times New Roman"/>
                <w:lang w:val="fr-FR" w:eastAsia="fr-FR"/>
              </w:rPr>
            </w:pPr>
          </w:p>
        </w:tc>
      </w:tr>
      <w:tr w:rsidR="00516F8C" w:rsidRPr="00516F8C" w14:paraId="00437872" w14:textId="77777777" w:rsidTr="00516F8C">
        <w:trPr>
          <w:trHeight w:val="1200"/>
          <w:ins w:id="2019" w:author="manon.hullot@etu.umontpellier.fr" w:date="2022-10-10T11:54:00Z"/>
        </w:trPr>
        <w:tc>
          <w:tcPr>
            <w:tcW w:w="709" w:type="dxa"/>
            <w:tcBorders>
              <w:top w:val="nil"/>
              <w:left w:val="nil"/>
              <w:bottom w:val="single" w:sz="4" w:space="0" w:color="auto"/>
              <w:right w:val="nil"/>
            </w:tcBorders>
            <w:shd w:val="clear" w:color="auto" w:fill="auto"/>
            <w:noWrap/>
            <w:vAlign w:val="center"/>
            <w:hideMark/>
          </w:tcPr>
          <w:p w14:paraId="08CFA548" w14:textId="77777777" w:rsidR="00516F8C" w:rsidRPr="00516F8C" w:rsidRDefault="00516F8C" w:rsidP="00516F8C">
            <w:pPr>
              <w:rPr>
                <w:ins w:id="2020" w:author="manon.hullot@etu.umontpellier.fr" w:date="2022-10-10T11:54:00Z"/>
                <w:rFonts w:eastAsia="Times New Roman"/>
                <w:b/>
                <w:bCs/>
                <w:color w:val="000000"/>
                <w:sz w:val="16"/>
                <w:szCs w:val="16"/>
                <w:lang w:val="fr-FR" w:eastAsia="fr-FR"/>
              </w:rPr>
            </w:pPr>
            <w:ins w:id="2021" w:author="manon.hullot@etu.umontpellier.fr" w:date="2022-10-10T11:54:00Z">
              <w:r w:rsidRPr="00516F8C">
                <w:rPr>
                  <w:rFonts w:eastAsia="Times New Roman"/>
                  <w:b/>
                  <w:bCs/>
                  <w:color w:val="000000"/>
                  <w:sz w:val="16"/>
                  <w:szCs w:val="16"/>
                  <w:lang w:val="fr-FR" w:eastAsia="fr-FR"/>
                </w:rPr>
                <w:t>HAsfc9</w:t>
              </w:r>
            </w:ins>
          </w:p>
        </w:tc>
        <w:tc>
          <w:tcPr>
            <w:tcW w:w="425" w:type="dxa"/>
            <w:tcBorders>
              <w:top w:val="nil"/>
              <w:left w:val="nil"/>
              <w:bottom w:val="single" w:sz="4" w:space="0" w:color="auto"/>
              <w:right w:val="nil"/>
            </w:tcBorders>
            <w:shd w:val="clear" w:color="000000" w:fill="F2F2F2"/>
            <w:noWrap/>
            <w:vAlign w:val="center"/>
            <w:hideMark/>
          </w:tcPr>
          <w:p w14:paraId="21046186" w14:textId="77777777" w:rsidR="00516F8C" w:rsidRPr="00516F8C" w:rsidRDefault="00516F8C" w:rsidP="00516F8C">
            <w:pPr>
              <w:rPr>
                <w:ins w:id="2022" w:author="manon.hullot@etu.umontpellier.fr" w:date="2022-10-10T11:54:00Z"/>
                <w:rFonts w:eastAsia="Times New Roman"/>
                <w:b/>
                <w:bCs/>
                <w:color w:val="000000"/>
                <w:sz w:val="16"/>
                <w:szCs w:val="16"/>
                <w:lang w:val="fr-FR" w:eastAsia="fr-FR"/>
              </w:rPr>
            </w:pPr>
            <w:ins w:id="2023" w:author="manon.hullot@etu.umontpellier.fr" w:date="2022-10-10T11:54:00Z">
              <w:r w:rsidRPr="00516F8C">
                <w:rPr>
                  <w:rFonts w:eastAsia="Times New Roman"/>
                  <w:b/>
                  <w:bCs/>
                  <w:color w:val="000000"/>
                  <w:sz w:val="16"/>
                  <w:szCs w:val="16"/>
                  <w:lang w:val="fr-FR" w:eastAsia="fr-FR"/>
                </w:rPr>
                <w:t>Sh.</w:t>
              </w:r>
            </w:ins>
          </w:p>
        </w:tc>
        <w:tc>
          <w:tcPr>
            <w:tcW w:w="1435" w:type="dxa"/>
            <w:tcBorders>
              <w:top w:val="nil"/>
              <w:left w:val="nil"/>
              <w:bottom w:val="single" w:sz="4" w:space="0" w:color="auto"/>
              <w:right w:val="nil"/>
            </w:tcBorders>
            <w:shd w:val="clear" w:color="000000" w:fill="F2F2F2"/>
            <w:vAlign w:val="center"/>
            <w:hideMark/>
          </w:tcPr>
          <w:p w14:paraId="401E0528" w14:textId="55FB506F" w:rsidR="00516F8C" w:rsidRPr="00516F8C" w:rsidRDefault="00516F8C" w:rsidP="00516F8C">
            <w:pPr>
              <w:rPr>
                <w:ins w:id="2024" w:author="manon.hullot@etu.umontpellier.fr" w:date="2022-10-10T11:54:00Z"/>
                <w:rFonts w:eastAsia="Times New Roman"/>
                <w:i/>
                <w:iCs/>
                <w:color w:val="000000"/>
                <w:sz w:val="16"/>
                <w:szCs w:val="16"/>
                <w:lang w:val="fr-FR" w:eastAsia="fr-FR"/>
              </w:rPr>
            </w:pPr>
            <w:ins w:id="2025" w:author="manon.hullot@etu.umontpellier.fr" w:date="2022-10-10T11:54:00Z">
              <w:r w:rsidRPr="00516F8C">
                <w:rPr>
                  <w:rFonts w:eastAsia="Times New Roman"/>
                  <w:i/>
                  <w:iCs/>
                  <w:color w:val="000000"/>
                  <w:sz w:val="16"/>
                  <w:szCs w:val="16"/>
                  <w:lang w:val="fr-FR" w:eastAsia="fr-FR"/>
                </w:rPr>
                <w:t>D. steinheimens</w:t>
              </w:r>
            </w:ins>
            <w:ins w:id="2026" w:author="manon.hullot@etu.umontpellier.fr" w:date="2022-10-10T14:14:00Z">
              <w:r w:rsidR="00C252D6">
                <w:rPr>
                  <w:rFonts w:eastAsia="Times New Roman"/>
                  <w:i/>
                  <w:iCs/>
                  <w:color w:val="000000"/>
                  <w:sz w:val="16"/>
                  <w:szCs w:val="16"/>
                  <w:lang w:val="fr-FR" w:eastAsia="fr-FR"/>
                </w:rPr>
                <w:t>is</w:t>
              </w:r>
            </w:ins>
            <w:ins w:id="2027" w:author="manon.hullot@etu.umontpellier.fr" w:date="2022-10-10T11:54:00Z">
              <w:r w:rsidRPr="00516F8C">
                <w:rPr>
                  <w:rFonts w:eastAsia="Times New Roman"/>
                  <w:i/>
                  <w:iCs/>
                  <w:color w:val="000000"/>
                  <w:sz w:val="16"/>
                  <w:szCs w:val="16"/>
                  <w:lang w:val="fr-FR" w:eastAsia="fr-FR"/>
                </w:rPr>
                <w:br/>
                <w:t>L. sansaniense</w:t>
              </w:r>
            </w:ins>
          </w:p>
        </w:tc>
        <w:tc>
          <w:tcPr>
            <w:tcW w:w="1415" w:type="dxa"/>
            <w:tcBorders>
              <w:top w:val="nil"/>
              <w:left w:val="nil"/>
              <w:bottom w:val="single" w:sz="4" w:space="0" w:color="auto"/>
              <w:right w:val="nil"/>
            </w:tcBorders>
            <w:shd w:val="clear" w:color="000000" w:fill="F2F2F2"/>
            <w:vAlign w:val="center"/>
            <w:hideMark/>
          </w:tcPr>
          <w:p w14:paraId="5AB8A134" w14:textId="77777777" w:rsidR="00516F8C" w:rsidRPr="00662420" w:rsidRDefault="00516F8C" w:rsidP="00516F8C">
            <w:pPr>
              <w:rPr>
                <w:ins w:id="2028" w:author="manon.hullot@etu.umontpellier.fr" w:date="2022-10-10T11:54:00Z"/>
                <w:rFonts w:eastAsia="Times New Roman"/>
                <w:i/>
                <w:iCs/>
                <w:color w:val="000000"/>
                <w:sz w:val="16"/>
                <w:szCs w:val="16"/>
                <w:lang w:val="it-IT" w:eastAsia="fr-FR"/>
              </w:rPr>
            </w:pPr>
            <w:ins w:id="2029" w:author="manon.hullot@etu.umontpellier.fr" w:date="2022-10-10T11:54:00Z">
              <w:r w:rsidRPr="00662420">
                <w:rPr>
                  <w:rFonts w:eastAsia="Times New Roman"/>
                  <w:i/>
                  <w:iCs/>
                  <w:color w:val="000000"/>
                  <w:sz w:val="16"/>
                  <w:szCs w:val="16"/>
                  <w:lang w:val="it-IT" w:eastAsia="fr-FR"/>
                </w:rPr>
                <w:t>M. welcommi</w:t>
              </w:r>
              <w:r w:rsidRPr="00662420">
                <w:rPr>
                  <w:rFonts w:eastAsia="Times New Roman"/>
                  <w:i/>
                  <w:iCs/>
                  <w:color w:val="000000"/>
                  <w:sz w:val="16"/>
                  <w:szCs w:val="16"/>
                  <w:lang w:val="it-IT" w:eastAsia="fr-FR"/>
                </w:rPr>
                <w:br/>
                <w:t>A. simorrense</w:t>
              </w:r>
              <w:r w:rsidRPr="00662420">
                <w:rPr>
                  <w:rFonts w:eastAsia="Times New Roman"/>
                  <w:i/>
                  <w:iCs/>
                  <w:color w:val="000000"/>
                  <w:sz w:val="16"/>
                  <w:szCs w:val="16"/>
                  <w:lang w:val="it-IT" w:eastAsia="fr-FR"/>
                </w:rPr>
                <w:br/>
                <w:t>B. brachypus</w:t>
              </w:r>
            </w:ins>
          </w:p>
        </w:tc>
        <w:tc>
          <w:tcPr>
            <w:tcW w:w="1316" w:type="dxa"/>
            <w:tcBorders>
              <w:top w:val="nil"/>
              <w:left w:val="nil"/>
              <w:bottom w:val="single" w:sz="4" w:space="0" w:color="auto"/>
              <w:right w:val="nil"/>
            </w:tcBorders>
            <w:shd w:val="clear" w:color="000000" w:fill="F2F2F2"/>
            <w:vAlign w:val="center"/>
            <w:hideMark/>
          </w:tcPr>
          <w:p w14:paraId="780D2147" w14:textId="77777777" w:rsidR="00516F8C" w:rsidRPr="00516F8C" w:rsidRDefault="00516F8C" w:rsidP="00516F8C">
            <w:pPr>
              <w:rPr>
                <w:ins w:id="2030" w:author="manon.hullot@etu.umontpellier.fr" w:date="2022-10-10T11:54:00Z"/>
                <w:rFonts w:eastAsia="Times New Roman"/>
                <w:i/>
                <w:iCs/>
                <w:color w:val="000000"/>
                <w:sz w:val="16"/>
                <w:szCs w:val="16"/>
                <w:lang w:val="fr-FR" w:eastAsia="fr-FR"/>
              </w:rPr>
            </w:pPr>
            <w:ins w:id="2031" w:author="manon.hullot@etu.umontpellier.fr" w:date="2022-10-10T11:54:00Z">
              <w:r w:rsidRPr="00516F8C">
                <w:rPr>
                  <w:rFonts w:eastAsia="Times New Roman"/>
                  <w:i/>
                  <w:iCs/>
                  <w:color w:val="000000"/>
                  <w:sz w:val="16"/>
                  <w:szCs w:val="16"/>
                  <w:lang w:val="fr-FR" w:eastAsia="fr-FR"/>
                </w:rPr>
                <w:t>H. tetradactylum</w:t>
              </w:r>
              <w:r w:rsidRPr="00516F8C">
                <w:rPr>
                  <w:rFonts w:eastAsia="Times New Roman"/>
                  <w:i/>
                  <w:iCs/>
                  <w:color w:val="000000"/>
                  <w:sz w:val="16"/>
                  <w:szCs w:val="16"/>
                  <w:lang w:val="fr-FR" w:eastAsia="fr-FR"/>
                </w:rPr>
                <w:br/>
                <w:t>P. blanfordi</w:t>
              </w:r>
              <w:r w:rsidRPr="00516F8C">
                <w:rPr>
                  <w:rFonts w:eastAsia="Times New Roman"/>
                  <w:i/>
                  <w:iCs/>
                  <w:color w:val="000000"/>
                  <w:sz w:val="16"/>
                  <w:szCs w:val="16"/>
                  <w:lang w:val="fr-FR" w:eastAsia="fr-FR"/>
                </w:rPr>
                <w:br/>
                <w:t>H. beonense</w:t>
              </w:r>
              <w:r w:rsidRPr="00516F8C">
                <w:rPr>
                  <w:rFonts w:eastAsia="Times New Roman"/>
                  <w:i/>
                  <w:iCs/>
                  <w:color w:val="000000"/>
                  <w:sz w:val="16"/>
                  <w:szCs w:val="16"/>
                  <w:lang w:val="fr-FR" w:eastAsia="fr-FR"/>
                </w:rPr>
                <w:br/>
                <w:t>P. balkanicum</w:t>
              </w:r>
              <w:r w:rsidRPr="00516F8C">
                <w:rPr>
                  <w:rFonts w:eastAsia="Times New Roman"/>
                  <w:i/>
                  <w:iCs/>
                  <w:color w:val="000000"/>
                  <w:sz w:val="16"/>
                  <w:szCs w:val="16"/>
                  <w:lang w:val="fr-FR" w:eastAsia="fr-FR"/>
                </w:rPr>
                <w:br/>
                <w:t>P. douvillei</w:t>
              </w:r>
            </w:ins>
          </w:p>
        </w:tc>
        <w:tc>
          <w:tcPr>
            <w:tcW w:w="1238" w:type="dxa"/>
            <w:tcBorders>
              <w:top w:val="nil"/>
              <w:left w:val="nil"/>
              <w:bottom w:val="single" w:sz="4" w:space="0" w:color="auto"/>
              <w:right w:val="nil"/>
            </w:tcBorders>
            <w:shd w:val="clear" w:color="000000" w:fill="F2F2F2"/>
            <w:vAlign w:val="center"/>
            <w:hideMark/>
          </w:tcPr>
          <w:p w14:paraId="2AC29562" w14:textId="77777777" w:rsidR="00516F8C" w:rsidRPr="00516F8C" w:rsidRDefault="00516F8C" w:rsidP="00516F8C">
            <w:pPr>
              <w:rPr>
                <w:ins w:id="2032" w:author="manon.hullot@etu.umontpellier.fr" w:date="2022-10-10T11:54:00Z"/>
                <w:rFonts w:eastAsia="Times New Roman"/>
                <w:i/>
                <w:iCs/>
                <w:color w:val="000000"/>
                <w:sz w:val="16"/>
                <w:szCs w:val="16"/>
                <w:lang w:val="fr-FR" w:eastAsia="fr-FR"/>
              </w:rPr>
            </w:pPr>
            <w:ins w:id="2033" w:author="manon.hullot@etu.umontpellier.fr" w:date="2022-10-10T11:54:00Z">
              <w:r w:rsidRPr="00516F8C">
                <w:rPr>
                  <w:rFonts w:eastAsia="Times New Roman"/>
                  <w:i/>
                  <w:iCs/>
                  <w:color w:val="000000"/>
                  <w:sz w:val="16"/>
                  <w:szCs w:val="16"/>
                  <w:lang w:val="fr-FR" w:eastAsia="fr-FR"/>
                </w:rPr>
                <w:t> </w:t>
              </w:r>
            </w:ins>
          </w:p>
        </w:tc>
        <w:tc>
          <w:tcPr>
            <w:tcW w:w="993" w:type="dxa"/>
            <w:tcBorders>
              <w:top w:val="nil"/>
              <w:left w:val="nil"/>
              <w:bottom w:val="single" w:sz="4" w:space="0" w:color="auto"/>
              <w:right w:val="nil"/>
            </w:tcBorders>
            <w:shd w:val="clear" w:color="000000" w:fill="F2F2F2"/>
            <w:vAlign w:val="center"/>
            <w:hideMark/>
          </w:tcPr>
          <w:p w14:paraId="05E99C5C" w14:textId="6E11B292" w:rsidR="00516F8C" w:rsidRPr="00516F8C" w:rsidRDefault="00516F8C" w:rsidP="00516F8C">
            <w:pPr>
              <w:rPr>
                <w:ins w:id="2034" w:author="manon.hullot@etu.umontpellier.fr" w:date="2022-10-10T11:54:00Z"/>
                <w:rFonts w:eastAsia="Times New Roman"/>
                <w:i/>
                <w:iCs/>
                <w:color w:val="000000"/>
                <w:sz w:val="16"/>
                <w:szCs w:val="16"/>
                <w:lang w:val="fr-FR" w:eastAsia="fr-FR"/>
              </w:rPr>
            </w:pPr>
            <w:ins w:id="2035" w:author="manon.hullot@etu.umontpellier.fr" w:date="2022-10-10T11:54:00Z">
              <w:r w:rsidRPr="00516F8C">
                <w:rPr>
                  <w:rFonts w:eastAsia="Times New Roman"/>
                  <w:i/>
                  <w:iCs/>
                  <w:color w:val="000000"/>
                  <w:sz w:val="16"/>
                  <w:szCs w:val="16"/>
                  <w:lang w:val="fr-FR" w:eastAsia="fr-FR"/>
                </w:rPr>
                <w:t>P. mirall</w:t>
              </w:r>
            </w:ins>
            <w:ins w:id="2036" w:author="manon.hullot@etu.umontpellier.fr" w:date="2022-10-10T11:55:00Z">
              <w:r>
                <w:rPr>
                  <w:rFonts w:eastAsia="Times New Roman"/>
                  <w:i/>
                  <w:iCs/>
                  <w:color w:val="000000"/>
                  <w:sz w:val="16"/>
                  <w:szCs w:val="16"/>
                  <w:lang w:val="fr-FR" w:eastAsia="fr-FR"/>
                </w:rPr>
                <w:t>e</w:t>
              </w:r>
            </w:ins>
            <w:ins w:id="2037" w:author="manon.hullot@etu.umontpellier.fr" w:date="2022-10-10T11:54:00Z">
              <w:r w:rsidRPr="00516F8C">
                <w:rPr>
                  <w:rFonts w:eastAsia="Times New Roman"/>
                  <w:i/>
                  <w:iCs/>
                  <w:color w:val="000000"/>
                  <w:sz w:val="16"/>
                  <w:szCs w:val="16"/>
                  <w:lang w:val="fr-FR" w:eastAsia="fr-FR"/>
                </w:rPr>
                <w:t>si</w:t>
              </w:r>
            </w:ins>
          </w:p>
        </w:tc>
        <w:tc>
          <w:tcPr>
            <w:tcW w:w="1720" w:type="dxa"/>
            <w:tcBorders>
              <w:top w:val="nil"/>
              <w:left w:val="nil"/>
              <w:bottom w:val="single" w:sz="4" w:space="0" w:color="auto"/>
              <w:right w:val="nil"/>
            </w:tcBorders>
            <w:shd w:val="clear" w:color="000000" w:fill="F2F2F2"/>
            <w:noWrap/>
            <w:vAlign w:val="center"/>
            <w:hideMark/>
          </w:tcPr>
          <w:p w14:paraId="6E201B09" w14:textId="77777777" w:rsidR="00516F8C" w:rsidRPr="00516F8C" w:rsidRDefault="00516F8C" w:rsidP="00516F8C">
            <w:pPr>
              <w:jc w:val="center"/>
              <w:rPr>
                <w:ins w:id="2038" w:author="manon.hullot@etu.umontpellier.fr" w:date="2022-10-10T11:54:00Z"/>
                <w:rFonts w:eastAsia="Times New Roman"/>
                <w:i/>
                <w:iCs/>
                <w:color w:val="000000"/>
                <w:sz w:val="16"/>
                <w:szCs w:val="16"/>
                <w:lang w:val="fr-FR" w:eastAsia="fr-FR"/>
              </w:rPr>
            </w:pPr>
            <w:ins w:id="2039" w:author="manon.hullot@etu.umontpellier.fr" w:date="2022-10-10T11:54:00Z">
              <w:r w:rsidRPr="00516F8C">
                <w:rPr>
                  <w:rFonts w:eastAsia="Times New Roman"/>
                  <w:i/>
                  <w:iCs/>
                  <w:color w:val="000000"/>
                  <w:sz w:val="16"/>
                  <w:szCs w:val="16"/>
                  <w:lang w:val="fr-FR" w:eastAsia="fr-FR"/>
                </w:rPr>
                <w:t>-</w:t>
              </w:r>
            </w:ins>
          </w:p>
        </w:tc>
        <w:tc>
          <w:tcPr>
            <w:tcW w:w="548" w:type="dxa"/>
            <w:tcBorders>
              <w:top w:val="nil"/>
              <w:left w:val="nil"/>
              <w:bottom w:val="single" w:sz="4" w:space="0" w:color="auto"/>
              <w:right w:val="nil"/>
            </w:tcBorders>
            <w:shd w:val="clear" w:color="000000" w:fill="F2F2F2"/>
            <w:noWrap/>
            <w:vAlign w:val="center"/>
            <w:hideMark/>
          </w:tcPr>
          <w:p w14:paraId="60BA0926" w14:textId="77777777" w:rsidR="00516F8C" w:rsidRPr="00516F8C" w:rsidRDefault="00516F8C" w:rsidP="00516F8C">
            <w:pPr>
              <w:jc w:val="center"/>
              <w:rPr>
                <w:ins w:id="2040" w:author="manon.hullot@etu.umontpellier.fr" w:date="2022-10-10T11:54:00Z"/>
                <w:rFonts w:eastAsia="Times New Roman"/>
                <w:i/>
                <w:iCs/>
                <w:color w:val="000000"/>
                <w:sz w:val="16"/>
                <w:szCs w:val="16"/>
                <w:lang w:val="fr-FR" w:eastAsia="fr-FR"/>
              </w:rPr>
            </w:pPr>
            <w:ins w:id="2041" w:author="manon.hullot@etu.umontpellier.fr" w:date="2022-10-10T11:54:00Z">
              <w:r w:rsidRPr="00516F8C">
                <w:rPr>
                  <w:rFonts w:eastAsia="Times New Roman"/>
                  <w:i/>
                  <w:iCs/>
                  <w:color w:val="000000"/>
                  <w:sz w:val="16"/>
                  <w:szCs w:val="16"/>
                  <w:lang w:val="fr-FR" w:eastAsia="fr-FR"/>
                </w:rPr>
                <w:t>-</w:t>
              </w:r>
            </w:ins>
          </w:p>
        </w:tc>
        <w:tc>
          <w:tcPr>
            <w:tcW w:w="1417" w:type="dxa"/>
            <w:tcBorders>
              <w:top w:val="nil"/>
              <w:left w:val="nil"/>
              <w:bottom w:val="single" w:sz="4" w:space="0" w:color="auto"/>
              <w:right w:val="nil"/>
            </w:tcBorders>
            <w:shd w:val="clear" w:color="000000" w:fill="F2F2F2"/>
            <w:noWrap/>
            <w:vAlign w:val="center"/>
            <w:hideMark/>
          </w:tcPr>
          <w:p w14:paraId="5BFDF1C3" w14:textId="77777777" w:rsidR="00516F8C" w:rsidRPr="00516F8C" w:rsidRDefault="00516F8C" w:rsidP="00516F8C">
            <w:pPr>
              <w:jc w:val="center"/>
              <w:rPr>
                <w:ins w:id="2042" w:author="manon.hullot@etu.umontpellier.fr" w:date="2022-10-10T11:54:00Z"/>
                <w:rFonts w:eastAsia="Times New Roman"/>
                <w:i/>
                <w:iCs/>
                <w:color w:val="000000"/>
                <w:sz w:val="16"/>
                <w:szCs w:val="16"/>
                <w:lang w:val="fr-FR" w:eastAsia="fr-FR"/>
              </w:rPr>
            </w:pPr>
            <w:ins w:id="2043" w:author="manon.hullot@etu.umontpellier.fr" w:date="2022-10-10T11:54:00Z">
              <w:r w:rsidRPr="00516F8C">
                <w:rPr>
                  <w:rFonts w:eastAsia="Times New Roman"/>
                  <w:i/>
                  <w:iCs/>
                  <w:color w:val="000000"/>
                  <w:sz w:val="16"/>
                  <w:szCs w:val="16"/>
                  <w:lang w:val="fr-FR" w:eastAsia="fr-FR"/>
                </w:rPr>
                <w:t> </w:t>
              </w:r>
            </w:ins>
          </w:p>
        </w:tc>
        <w:tc>
          <w:tcPr>
            <w:tcW w:w="567" w:type="dxa"/>
            <w:tcBorders>
              <w:top w:val="nil"/>
              <w:left w:val="nil"/>
              <w:bottom w:val="single" w:sz="4" w:space="0" w:color="auto"/>
              <w:right w:val="nil"/>
            </w:tcBorders>
            <w:shd w:val="clear" w:color="000000" w:fill="F2F2F2"/>
            <w:noWrap/>
            <w:vAlign w:val="center"/>
            <w:hideMark/>
          </w:tcPr>
          <w:p w14:paraId="3830A274" w14:textId="77777777" w:rsidR="00516F8C" w:rsidRPr="00516F8C" w:rsidRDefault="00516F8C" w:rsidP="00516F8C">
            <w:pPr>
              <w:jc w:val="center"/>
              <w:rPr>
                <w:ins w:id="2044" w:author="manon.hullot@etu.umontpellier.fr" w:date="2022-10-10T11:54:00Z"/>
                <w:rFonts w:eastAsia="Times New Roman"/>
                <w:i/>
                <w:iCs/>
                <w:color w:val="000000"/>
                <w:sz w:val="16"/>
                <w:szCs w:val="16"/>
                <w:lang w:val="fr-FR" w:eastAsia="fr-FR"/>
              </w:rPr>
            </w:pPr>
            <w:ins w:id="2045" w:author="manon.hullot@etu.umontpellier.fr" w:date="2022-10-10T11:54:00Z">
              <w:r w:rsidRPr="00516F8C">
                <w:rPr>
                  <w:rFonts w:eastAsia="Times New Roman"/>
                  <w:i/>
                  <w:iCs/>
                  <w:color w:val="000000"/>
                  <w:sz w:val="16"/>
                  <w:szCs w:val="16"/>
                  <w:lang w:val="fr-FR" w:eastAsia="fr-FR"/>
                </w:rPr>
                <w:t>-</w:t>
              </w:r>
            </w:ins>
          </w:p>
        </w:tc>
        <w:tc>
          <w:tcPr>
            <w:tcW w:w="1580" w:type="dxa"/>
            <w:tcBorders>
              <w:top w:val="nil"/>
              <w:left w:val="nil"/>
              <w:bottom w:val="single" w:sz="4" w:space="0" w:color="auto"/>
              <w:right w:val="nil"/>
            </w:tcBorders>
            <w:shd w:val="clear" w:color="000000" w:fill="F2F2F2"/>
            <w:noWrap/>
            <w:vAlign w:val="center"/>
            <w:hideMark/>
          </w:tcPr>
          <w:p w14:paraId="3CD50319" w14:textId="77777777" w:rsidR="00516F8C" w:rsidRPr="00516F8C" w:rsidRDefault="00516F8C" w:rsidP="00516F8C">
            <w:pPr>
              <w:jc w:val="center"/>
              <w:rPr>
                <w:ins w:id="2046" w:author="manon.hullot@etu.umontpellier.fr" w:date="2022-10-10T11:54:00Z"/>
                <w:rFonts w:eastAsia="Times New Roman"/>
                <w:i/>
                <w:iCs/>
                <w:color w:val="000000"/>
                <w:sz w:val="16"/>
                <w:szCs w:val="16"/>
                <w:lang w:val="fr-FR" w:eastAsia="fr-FR"/>
              </w:rPr>
            </w:pPr>
            <w:ins w:id="2047" w:author="manon.hullot@etu.umontpellier.fr" w:date="2022-10-10T11:54:00Z">
              <w:r w:rsidRPr="00516F8C">
                <w:rPr>
                  <w:rFonts w:eastAsia="Times New Roman"/>
                  <w:i/>
                  <w:iCs/>
                  <w:color w:val="000000"/>
                  <w:sz w:val="16"/>
                  <w:szCs w:val="16"/>
                  <w:lang w:val="fr-FR" w:eastAsia="fr-FR"/>
                </w:rPr>
                <w:t>-</w:t>
              </w:r>
            </w:ins>
          </w:p>
        </w:tc>
        <w:tc>
          <w:tcPr>
            <w:tcW w:w="1397" w:type="dxa"/>
            <w:tcBorders>
              <w:top w:val="nil"/>
              <w:left w:val="nil"/>
              <w:bottom w:val="single" w:sz="4" w:space="0" w:color="auto"/>
              <w:right w:val="nil"/>
            </w:tcBorders>
            <w:shd w:val="clear" w:color="000000" w:fill="F2F2F2"/>
            <w:noWrap/>
            <w:vAlign w:val="center"/>
            <w:hideMark/>
          </w:tcPr>
          <w:p w14:paraId="52E4B072" w14:textId="77777777" w:rsidR="00516F8C" w:rsidRPr="00516F8C" w:rsidRDefault="00516F8C" w:rsidP="00516F8C">
            <w:pPr>
              <w:jc w:val="center"/>
              <w:rPr>
                <w:ins w:id="2048" w:author="manon.hullot@etu.umontpellier.fr" w:date="2022-10-10T11:54:00Z"/>
                <w:rFonts w:eastAsia="Times New Roman"/>
                <w:i/>
                <w:iCs/>
                <w:color w:val="000000"/>
                <w:sz w:val="16"/>
                <w:szCs w:val="16"/>
                <w:lang w:val="fr-FR" w:eastAsia="fr-FR"/>
              </w:rPr>
            </w:pPr>
            <w:ins w:id="2049" w:author="manon.hullot@etu.umontpellier.fr" w:date="2022-10-10T11:54:00Z">
              <w:r w:rsidRPr="00516F8C">
                <w:rPr>
                  <w:rFonts w:eastAsia="Times New Roman"/>
                  <w:i/>
                  <w:iCs/>
                  <w:color w:val="000000"/>
                  <w:sz w:val="16"/>
                  <w:szCs w:val="16"/>
                  <w:lang w:val="fr-FR" w:eastAsia="fr-FR"/>
                </w:rPr>
                <w:t>-</w:t>
              </w:r>
            </w:ins>
          </w:p>
        </w:tc>
      </w:tr>
    </w:tbl>
    <w:p w14:paraId="5281564C" w14:textId="77777777" w:rsidR="0022531B" w:rsidRPr="00086F93" w:rsidRDefault="0022531B" w:rsidP="00EA3D23">
      <w:pPr>
        <w:spacing w:line="480" w:lineRule="auto"/>
        <w:rPr>
          <w:rFonts w:eastAsia="Calibri"/>
        </w:rPr>
      </w:pPr>
    </w:p>
    <w:p w14:paraId="1E283F78" w14:textId="77777777" w:rsidR="00EA3D23" w:rsidRPr="00220C96" w:rsidRDefault="00EA3D23" w:rsidP="00EA3D23">
      <w:pPr>
        <w:suppressAutoHyphens/>
        <w:spacing w:line="480" w:lineRule="auto"/>
        <w:rPr>
          <w:rFonts w:eastAsia="Calibri"/>
          <w:lang w:val="de-DE"/>
        </w:rPr>
        <w:sectPr w:rsidR="00EA3D23" w:rsidRPr="00220C96" w:rsidSect="000613FB">
          <w:pgSz w:w="16838" w:h="11906" w:orient="landscape"/>
          <w:pgMar w:top="993" w:right="1417" w:bottom="1843" w:left="1417" w:header="708" w:footer="708" w:gutter="0"/>
          <w:lnNumType w:countBy="1" w:restart="continuous"/>
          <w:cols w:space="708"/>
          <w:docGrid w:linePitch="360"/>
        </w:sectPr>
      </w:pPr>
    </w:p>
    <w:p w14:paraId="39765B47" w14:textId="189D17FB" w:rsidR="00C4674F" w:rsidRDefault="0062039F" w:rsidP="00C4674F">
      <w:pPr>
        <w:suppressAutoHyphens/>
        <w:spacing w:line="480" w:lineRule="auto"/>
        <w:rPr>
          <w:rFonts w:eastAsia="Calibri"/>
        </w:rPr>
      </w:pPr>
      <w:ins w:id="2050" w:author="manon.hullot@etu.umontpellier.fr" w:date="2022-10-10T15:28:00Z">
        <w:r>
          <w:rPr>
            <w:rFonts w:eastAsia="Calibri"/>
          </w:rPr>
          <w:lastRenderedPageBreak/>
          <w:t>Except</w:t>
        </w:r>
        <w:r w:rsidRPr="00086F93">
          <w:rPr>
            <w:rFonts w:eastAsia="Calibri"/>
          </w:rPr>
          <w:t xml:space="preserve"> at Béon 1, the </w:t>
        </w:r>
        <w:r>
          <w:rPr>
            <w:rFonts w:eastAsia="Calibri"/>
          </w:rPr>
          <w:t xml:space="preserve">specific </w:t>
        </w:r>
        <w:r w:rsidRPr="00086F93">
          <w:rPr>
            <w:rFonts w:eastAsia="Calibri"/>
          </w:rPr>
          <w:t xml:space="preserve">microwear sampling </w:t>
        </w:r>
        <w:r>
          <w:rPr>
            <w:rFonts w:eastAsia="Calibri"/>
          </w:rPr>
          <w:t xml:space="preserve">at each locality </w:t>
        </w:r>
        <w:r w:rsidRPr="00086F93">
          <w:rPr>
            <w:rFonts w:eastAsia="Calibri"/>
          </w:rPr>
          <w:t>was very restricted (n &lt; 5), either due to low numbers of exploitable teeth available, or to the lack of well-preserved microwear texture on molars. In order to facilitate the understanding, the results are presented by locality (chronologically) and by species. At</w:t>
        </w:r>
        <w:r w:rsidRPr="00086F93">
          <w:rPr>
            <w:rFonts w:eastAsia="Calibri"/>
            <w:b/>
          </w:rPr>
          <w:t xml:space="preserve"> Kumbi 4</w:t>
        </w:r>
        <w:r w:rsidRPr="00086F93">
          <w:rPr>
            <w:rFonts w:eastAsia="Calibri"/>
          </w:rPr>
          <w:t>,</w:t>
        </w:r>
        <w:r w:rsidRPr="00086F93">
          <w:rPr>
            <w:rFonts w:eastAsia="Calibri"/>
            <w:b/>
          </w:rPr>
          <w:t xml:space="preserve"> </w:t>
        </w:r>
        <w:r w:rsidRPr="00086F93">
          <w:rPr>
            <w:rFonts w:eastAsia="Calibri"/>
          </w:rPr>
          <w:t>four species were considered for DMTA:</w:t>
        </w:r>
        <w:r w:rsidRPr="00086F93">
          <w:rPr>
            <w:rFonts w:eastAsia="Calibri"/>
            <w:b/>
          </w:rPr>
          <w:t xml:space="preserve"> </w:t>
        </w:r>
        <w:r w:rsidRPr="00086F93">
          <w:rPr>
            <w:rFonts w:eastAsia="Calibri"/>
            <w:i/>
          </w:rPr>
          <w:t>Pleuroceros blanfordi</w:t>
        </w:r>
        <w:r w:rsidRPr="00086F93">
          <w:rPr>
            <w:rFonts w:eastAsia="Calibri"/>
          </w:rPr>
          <w:t xml:space="preserve">, </w:t>
        </w:r>
        <w:r w:rsidRPr="00086F93">
          <w:rPr>
            <w:rFonts w:eastAsia="Calibri"/>
            <w:i/>
          </w:rPr>
          <w:t>Mesaceratherium welcommi</w:t>
        </w:r>
        <w:r w:rsidRPr="00086F93">
          <w:rPr>
            <w:rFonts w:eastAsia="Calibri"/>
          </w:rPr>
          <w:t xml:space="preserve">, </w:t>
        </w:r>
        <w:r w:rsidRPr="00086F93">
          <w:rPr>
            <w:rFonts w:eastAsia="Calibri"/>
            <w:i/>
          </w:rPr>
          <w:t xml:space="preserve">Gaindatherium </w:t>
        </w:r>
        <w:r w:rsidRPr="00086F93">
          <w:rPr>
            <w:rFonts w:eastAsia="Calibri"/>
          </w:rPr>
          <w:t xml:space="preserve">cf. </w:t>
        </w:r>
        <w:r w:rsidRPr="00086F93">
          <w:rPr>
            <w:rFonts w:eastAsia="Calibri"/>
            <w:i/>
          </w:rPr>
          <w:t>browni</w:t>
        </w:r>
        <w:r w:rsidRPr="00086F93">
          <w:rPr>
            <w:rFonts w:eastAsia="Calibri"/>
          </w:rPr>
          <w:t xml:space="preserve"> (grinding</w:t>
        </w:r>
        <w:r>
          <w:rPr>
            <w:rFonts w:eastAsia="Calibri"/>
          </w:rPr>
          <w:t xml:space="preserve"> facet</w:t>
        </w:r>
        <w:r w:rsidRPr="00086F93">
          <w:rPr>
            <w:rFonts w:eastAsia="Calibri"/>
          </w:rPr>
          <w:t xml:space="preserve"> only), and</w:t>
        </w:r>
        <w:r w:rsidRPr="00086F93">
          <w:rPr>
            <w:rFonts w:eastAsia="Calibri"/>
            <w:i/>
          </w:rPr>
          <w:t xml:space="preserve"> Brachypotherium gajense </w:t>
        </w:r>
        <w:r w:rsidRPr="00086F93">
          <w:rPr>
            <w:rFonts w:eastAsia="Calibri"/>
          </w:rPr>
          <w:t>(grinding</w:t>
        </w:r>
        <w:r>
          <w:rPr>
            <w:rFonts w:eastAsia="Calibri"/>
          </w:rPr>
          <w:t xml:space="preserve"> facet</w:t>
        </w:r>
        <w:r w:rsidRPr="00086F93">
          <w:rPr>
            <w:rFonts w:eastAsia="Calibri"/>
          </w:rPr>
          <w:t xml:space="preserve"> only)</w:t>
        </w:r>
        <w:r w:rsidRPr="00A4221C">
          <w:rPr>
            <w:rFonts w:eastAsia="Calibri"/>
          </w:rPr>
          <w:t>.</w:t>
        </w:r>
        <w:r>
          <w:rPr>
            <w:rFonts w:eastAsia="Calibri"/>
          </w:rPr>
          <w:t xml:space="preserve"> </w:t>
        </w:r>
      </w:ins>
      <w:r w:rsidR="00C4674F" w:rsidRPr="00086F93">
        <w:rPr>
          <w:rFonts w:eastAsia="Calibri"/>
          <w:highlight w:val="yellow"/>
        </w:rPr>
        <w:fldChar w:fldCharType="begin"/>
      </w:r>
      <w:r w:rsidR="00C4674F" w:rsidRPr="00086F93">
        <w:rPr>
          <w:rFonts w:eastAsia="Calibri"/>
        </w:rPr>
        <w:instrText xml:space="preserve"> REF _Ref73371807 \h </w:instrText>
      </w:r>
      <w:r w:rsidR="00C4674F" w:rsidRPr="00086F93">
        <w:rPr>
          <w:rFonts w:eastAsia="Calibri"/>
          <w:highlight w:val="yellow"/>
        </w:rPr>
        <w:instrText xml:space="preserve"> \* MERGEFORMAT </w:instrText>
      </w:r>
      <w:r w:rsidR="00C4674F" w:rsidRPr="00086F93">
        <w:rPr>
          <w:rFonts w:eastAsia="Calibri"/>
          <w:highlight w:val="yellow"/>
        </w:rPr>
      </w:r>
      <w:r w:rsidR="00C4674F" w:rsidRPr="00086F93">
        <w:rPr>
          <w:rFonts w:eastAsia="Calibri"/>
          <w:highlight w:val="yellow"/>
        </w:rPr>
        <w:fldChar w:fldCharType="separate"/>
      </w:r>
      <w:r w:rsidR="00C4674F" w:rsidRPr="007F0D44">
        <w:rPr>
          <w:rFonts w:eastAsia="Calibri"/>
          <w:iCs/>
        </w:rPr>
        <w:t xml:space="preserve">Figure </w:t>
      </w:r>
      <w:r w:rsidR="00C4674F" w:rsidRPr="007F0D44">
        <w:rPr>
          <w:rFonts w:eastAsia="Calibri"/>
          <w:iCs/>
          <w:noProof/>
        </w:rPr>
        <w:t>3</w:t>
      </w:r>
      <w:r w:rsidR="00C4674F" w:rsidRPr="00086F93">
        <w:rPr>
          <w:rFonts w:eastAsia="Calibri"/>
          <w:highlight w:val="yellow"/>
        </w:rPr>
        <w:fldChar w:fldCharType="end"/>
      </w:r>
      <w:r w:rsidR="00C4674F" w:rsidRPr="00086F93">
        <w:rPr>
          <w:rFonts w:eastAsia="Calibri"/>
        </w:rPr>
        <w:t xml:space="preserve"> shows that Kumbi rhinocerotids display a great variety of microwear patterns. Only one specimen, belonging to </w:t>
      </w:r>
      <w:r w:rsidR="00C4674F" w:rsidRPr="00086F93">
        <w:rPr>
          <w:rFonts w:eastAsia="Calibri"/>
          <w:i/>
        </w:rPr>
        <w:t xml:space="preserve">G. </w:t>
      </w:r>
      <w:r w:rsidR="00C4674F" w:rsidRPr="00086F93">
        <w:rPr>
          <w:rFonts w:eastAsia="Calibri"/>
        </w:rPr>
        <w:t xml:space="preserve">cf. </w:t>
      </w:r>
      <w:r w:rsidR="00C4674F" w:rsidRPr="00086F93">
        <w:rPr>
          <w:rFonts w:eastAsia="Calibri"/>
          <w:i/>
        </w:rPr>
        <w:t>browni</w:t>
      </w:r>
      <w:r w:rsidR="00C4674F" w:rsidRPr="00086F93">
        <w:rPr>
          <w:rFonts w:eastAsia="Calibri"/>
        </w:rPr>
        <w:t>, is above the high anisotropy threshold of 5 x 10</w:t>
      </w:r>
      <w:r w:rsidR="00C4674F" w:rsidRPr="00086F93">
        <w:rPr>
          <w:rFonts w:eastAsia="Calibri"/>
          <w:vertAlign w:val="superscript"/>
        </w:rPr>
        <w:t>-3</w:t>
      </w:r>
      <w:r w:rsidR="00C4674F" w:rsidRPr="00086F93">
        <w:rPr>
          <w:rFonts w:eastAsia="Calibri"/>
        </w:rPr>
        <w:t xml:space="preserve">, while all specimens of </w:t>
      </w:r>
      <w:r w:rsidR="00C4674F" w:rsidRPr="00086F93">
        <w:rPr>
          <w:rFonts w:eastAsia="Calibri"/>
          <w:i/>
        </w:rPr>
        <w:t>B. gajense</w:t>
      </w:r>
      <w:r w:rsidR="00C4674F" w:rsidRPr="00086F93">
        <w:rPr>
          <w:rFonts w:eastAsia="Calibri"/>
        </w:rPr>
        <w:t xml:space="preserve"> and </w:t>
      </w:r>
      <w:r w:rsidR="00C4674F" w:rsidRPr="00086F93">
        <w:rPr>
          <w:rFonts w:eastAsia="Calibri"/>
          <w:i/>
        </w:rPr>
        <w:t xml:space="preserve">G. </w:t>
      </w:r>
      <w:r w:rsidR="00C4674F" w:rsidRPr="00086F93">
        <w:rPr>
          <w:rFonts w:eastAsia="Calibri"/>
        </w:rPr>
        <w:t xml:space="preserve">cf. </w:t>
      </w:r>
      <w:r w:rsidR="00C4674F" w:rsidRPr="00086F93">
        <w:rPr>
          <w:rFonts w:eastAsia="Calibri"/>
          <w:i/>
        </w:rPr>
        <w:t>browni</w:t>
      </w:r>
      <w:r w:rsidR="00C4674F" w:rsidRPr="00086F93">
        <w:rPr>
          <w:rFonts w:eastAsia="Calibri"/>
        </w:rPr>
        <w:t xml:space="preserve"> but none of </w:t>
      </w:r>
      <w:r w:rsidR="00C4674F" w:rsidRPr="00086F93">
        <w:rPr>
          <w:rFonts w:eastAsia="Calibri"/>
          <w:i/>
        </w:rPr>
        <w:t xml:space="preserve">P. blanfordi </w:t>
      </w:r>
      <w:r w:rsidR="00C4674F" w:rsidRPr="00086F93">
        <w:rPr>
          <w:rFonts w:eastAsia="Calibri"/>
        </w:rPr>
        <w:t xml:space="preserve">display values above the high complexity cutpoint of 2. </w:t>
      </w:r>
      <w:r w:rsidR="00C4674F" w:rsidRPr="00086F93">
        <w:rPr>
          <w:rFonts w:eastAsia="Calibri"/>
          <w:i/>
        </w:rPr>
        <w:t xml:space="preserve">Gaindatherium </w:t>
      </w:r>
      <w:r w:rsidR="00C4674F" w:rsidRPr="00086F93">
        <w:rPr>
          <w:rFonts w:eastAsia="Calibri"/>
        </w:rPr>
        <w:t xml:space="preserve">cf. </w:t>
      </w:r>
      <w:r w:rsidR="00C4674F" w:rsidRPr="00086F93">
        <w:rPr>
          <w:rFonts w:eastAsia="Calibri"/>
          <w:i/>
        </w:rPr>
        <w:t>browni</w:t>
      </w:r>
      <w:r w:rsidR="00C4674F" w:rsidRPr="00086F93">
        <w:rPr>
          <w:rFonts w:eastAsia="Calibri"/>
        </w:rPr>
        <w:t xml:space="preserve"> and </w:t>
      </w:r>
      <w:r w:rsidR="00C4674F" w:rsidRPr="00086F93">
        <w:rPr>
          <w:rFonts w:eastAsia="Calibri"/>
          <w:i/>
        </w:rPr>
        <w:t xml:space="preserve">P. blanfordi </w:t>
      </w:r>
      <w:r w:rsidR="00C4674F" w:rsidRPr="00086F93">
        <w:rPr>
          <w:rFonts w:eastAsia="Calibri"/>
        </w:rPr>
        <w:t>have large variations in anisotropy, from low values (~ 1 x 10</w:t>
      </w:r>
      <w:r w:rsidR="00C4674F" w:rsidRPr="00086F93">
        <w:rPr>
          <w:rFonts w:eastAsia="Calibri"/>
          <w:vertAlign w:val="superscript"/>
        </w:rPr>
        <w:t>-3</w:t>
      </w:r>
      <w:r w:rsidR="00C4674F" w:rsidRPr="00086F93">
        <w:rPr>
          <w:rFonts w:eastAsia="Calibri"/>
        </w:rPr>
        <w:t>) to high (about 5 x 10</w:t>
      </w:r>
      <w:r w:rsidR="00C4674F" w:rsidRPr="00086F93">
        <w:rPr>
          <w:rFonts w:eastAsia="Calibri"/>
          <w:vertAlign w:val="superscript"/>
        </w:rPr>
        <w:t>-3</w:t>
      </w:r>
      <w:r w:rsidR="00C4674F" w:rsidRPr="00086F93">
        <w:rPr>
          <w:rFonts w:eastAsia="Calibri"/>
        </w:rPr>
        <w:t>), but consistent values of complexity (around 3 and 1.4 respectively). Such a pattern associated with moderate (</w:t>
      </w:r>
      <w:r w:rsidR="00C4674F" w:rsidRPr="00086F93">
        <w:rPr>
          <w:rFonts w:eastAsia="Calibri"/>
          <w:i/>
        </w:rPr>
        <w:t>P. blanfordi</w:t>
      </w:r>
      <w:r w:rsidR="00C4674F" w:rsidRPr="00086F93">
        <w:rPr>
          <w:rFonts w:eastAsia="Calibri"/>
        </w:rPr>
        <w:t>) to high (</w:t>
      </w:r>
      <w:r w:rsidR="00C4674F" w:rsidRPr="00086F93">
        <w:rPr>
          <w:rFonts w:eastAsia="Calibri"/>
          <w:i/>
        </w:rPr>
        <w:t xml:space="preserve">G. </w:t>
      </w:r>
      <w:r w:rsidR="00C4674F" w:rsidRPr="00086F93">
        <w:rPr>
          <w:rFonts w:eastAsia="Calibri"/>
        </w:rPr>
        <w:t xml:space="preserve">cf. </w:t>
      </w:r>
      <w:r w:rsidR="00C4674F" w:rsidRPr="00BD5BEC">
        <w:rPr>
          <w:rFonts w:eastAsia="Calibri"/>
          <w:i/>
        </w:rPr>
        <w:t>brow</w:t>
      </w:r>
      <w:ins w:id="2051" w:author="pierr" w:date="2022-08-15T22:08:00Z">
        <w:r w:rsidR="00C4674F" w:rsidRPr="00BD5BEC">
          <w:rPr>
            <w:rFonts w:eastAsia="Calibri"/>
            <w:i/>
          </w:rPr>
          <w:t>n</w:t>
        </w:r>
      </w:ins>
      <w:del w:id="2052" w:author="pierr" w:date="2022-08-15T22:08:00Z">
        <w:r w:rsidR="00C4674F" w:rsidRPr="00BD5BEC" w:rsidDel="00E839A5">
          <w:rPr>
            <w:rFonts w:eastAsia="Calibri"/>
            <w:i/>
          </w:rPr>
          <w:delText>s</w:delText>
        </w:r>
      </w:del>
      <w:r w:rsidR="00C4674F" w:rsidRPr="00BD5BEC">
        <w:rPr>
          <w:rFonts w:eastAsia="Calibri"/>
          <w:i/>
        </w:rPr>
        <w:t>i</w:t>
      </w:r>
      <w:r w:rsidR="00C4674F" w:rsidRPr="00086F93">
        <w:rPr>
          <w:rFonts w:eastAsia="Calibri"/>
        </w:rPr>
        <w:t>) values of Hasfc (</w:t>
      </w:r>
      <w:r w:rsidR="00C4674F" w:rsidRPr="00086F93">
        <w:rPr>
          <w:rFonts w:eastAsia="Calibri"/>
        </w:rPr>
        <w:fldChar w:fldCharType="begin"/>
      </w:r>
      <w:r w:rsidR="00C4674F" w:rsidRPr="00086F93">
        <w:rPr>
          <w:rFonts w:eastAsia="Calibri"/>
        </w:rPr>
        <w:instrText xml:space="preserve"> REF _Ref73371808 \h  \* MERGEFORMAT </w:instrText>
      </w:r>
      <w:r w:rsidR="00C4674F" w:rsidRPr="00086F93">
        <w:rPr>
          <w:rFonts w:eastAsia="Calibri"/>
        </w:rPr>
      </w:r>
      <w:r w:rsidR="00C4674F" w:rsidRPr="00086F93">
        <w:rPr>
          <w:rFonts w:eastAsia="Calibri"/>
        </w:rPr>
        <w:fldChar w:fldCharType="separate"/>
      </w:r>
      <w:r w:rsidR="00C4674F" w:rsidRPr="00CA40E2">
        <w:rPr>
          <w:rFonts w:eastAsia="Calibri"/>
          <w:iCs/>
        </w:rPr>
        <w:t xml:space="preserve">Figure </w:t>
      </w:r>
      <w:r w:rsidR="00C4674F" w:rsidRPr="00CA40E2">
        <w:rPr>
          <w:rFonts w:eastAsia="Calibri"/>
          <w:iCs/>
          <w:noProof/>
        </w:rPr>
        <w:t>4</w:t>
      </w:r>
      <w:r w:rsidR="00C4674F" w:rsidRPr="00086F93">
        <w:rPr>
          <w:rFonts w:eastAsia="Calibri"/>
        </w:rPr>
        <w:fldChar w:fldCharType="end"/>
      </w:r>
      <w:r w:rsidR="00C4674F" w:rsidRPr="00086F93">
        <w:rPr>
          <w:rFonts w:eastAsia="Calibri"/>
        </w:rPr>
        <w:t xml:space="preserve">) point towards mixed-feeding diets, probably with the inclusion of harder objects for </w:t>
      </w:r>
      <w:r w:rsidR="00C4674F" w:rsidRPr="00086F93">
        <w:rPr>
          <w:rFonts w:eastAsia="Calibri"/>
          <w:i/>
        </w:rPr>
        <w:t xml:space="preserve">G. </w:t>
      </w:r>
      <w:r w:rsidR="00C4674F" w:rsidRPr="00086F93">
        <w:rPr>
          <w:rFonts w:eastAsia="Calibri"/>
        </w:rPr>
        <w:t xml:space="preserve">cf. </w:t>
      </w:r>
      <w:r w:rsidR="00C4674F" w:rsidRPr="00BD5BEC">
        <w:rPr>
          <w:rFonts w:eastAsia="Calibri"/>
          <w:i/>
        </w:rPr>
        <w:t>brow</w:t>
      </w:r>
      <w:ins w:id="2053" w:author="pierr" w:date="2022-08-15T22:09:00Z">
        <w:r w:rsidR="00C4674F" w:rsidRPr="00BD5BEC">
          <w:rPr>
            <w:rFonts w:eastAsia="Calibri"/>
            <w:i/>
          </w:rPr>
          <w:t>n</w:t>
        </w:r>
      </w:ins>
      <w:del w:id="2054" w:author="pierr" w:date="2022-08-15T22:09:00Z">
        <w:r w:rsidR="00C4674F" w:rsidRPr="00BD5BEC" w:rsidDel="00E839A5">
          <w:rPr>
            <w:rFonts w:eastAsia="Calibri"/>
            <w:i/>
          </w:rPr>
          <w:delText>s</w:delText>
        </w:r>
      </w:del>
      <w:r w:rsidR="00C4674F" w:rsidRPr="00BD5BEC">
        <w:rPr>
          <w:rFonts w:eastAsia="Calibri"/>
          <w:i/>
        </w:rPr>
        <w:t>i</w:t>
      </w:r>
      <w:ins w:id="2055" w:author="manon.hullot@etu.umontpellier.fr" w:date="2022-08-03T13:08:00Z">
        <w:r w:rsidR="00C4674F">
          <w:rPr>
            <w:rFonts w:eastAsia="Calibri"/>
            <w:iCs/>
          </w:rPr>
          <w:t xml:space="preserve"> (higher values of complexity)</w:t>
        </w:r>
      </w:ins>
      <w:r w:rsidR="00C4674F" w:rsidRPr="00086F93">
        <w:rPr>
          <w:rFonts w:eastAsia="Calibri"/>
        </w:rPr>
        <w:t xml:space="preserve">. The signature for </w:t>
      </w:r>
      <w:r w:rsidR="00C4674F" w:rsidRPr="00086F93">
        <w:rPr>
          <w:rFonts w:eastAsia="Calibri"/>
          <w:i/>
        </w:rPr>
        <w:t xml:space="preserve">B. gajense </w:t>
      </w:r>
      <w:r w:rsidR="00C4674F" w:rsidRPr="00086F93">
        <w:rPr>
          <w:rFonts w:eastAsia="Calibri"/>
        </w:rPr>
        <w:t>is suggestive of browsing with low mean anisotropy (1.82 x 10</w:t>
      </w:r>
      <w:r w:rsidR="00C4674F" w:rsidRPr="00086F93">
        <w:rPr>
          <w:rFonts w:eastAsia="Calibri"/>
          <w:vertAlign w:val="superscript"/>
        </w:rPr>
        <w:t>-3</w:t>
      </w:r>
      <w:r w:rsidR="00C4674F" w:rsidRPr="00086F93">
        <w:rPr>
          <w:rFonts w:eastAsia="Calibri"/>
        </w:rPr>
        <w:t>), but high means of complexity (4.58), FTfv (7.89 x10</w:t>
      </w:r>
      <w:r w:rsidR="00C4674F" w:rsidRPr="00086F93">
        <w:rPr>
          <w:rFonts w:eastAsia="Calibri"/>
          <w:vertAlign w:val="superscript"/>
        </w:rPr>
        <w:t>4</w:t>
      </w:r>
      <w:r w:rsidR="00C4674F" w:rsidRPr="00086F93">
        <w:rPr>
          <w:rFonts w:eastAsia="Calibri"/>
        </w:rPr>
        <w:t xml:space="preserve">), and HAsfc (HAsfc9 = 0.36; HAsfc81 = 1). Eventually, </w:t>
      </w:r>
      <w:r w:rsidR="00C4674F" w:rsidRPr="00086F93">
        <w:rPr>
          <w:rFonts w:eastAsia="Calibri"/>
          <w:i/>
        </w:rPr>
        <w:t>M. welcommi</w:t>
      </w:r>
      <w:r w:rsidR="00C4674F" w:rsidRPr="00086F93">
        <w:rPr>
          <w:rFonts w:eastAsia="Calibri"/>
        </w:rPr>
        <w:t xml:space="preserve"> presents low to moderate anisotropy values (&lt; 4 x 10</w:t>
      </w:r>
      <w:r w:rsidR="00C4674F" w:rsidRPr="00086F93">
        <w:rPr>
          <w:rFonts w:eastAsia="Calibri"/>
          <w:vertAlign w:val="superscript"/>
        </w:rPr>
        <w:t>-3</w:t>
      </w:r>
      <w:r w:rsidR="00C4674F" w:rsidRPr="00086F93">
        <w:rPr>
          <w:rFonts w:eastAsia="Calibri"/>
        </w:rPr>
        <w:t>), a moderate complexity (~ 1.5) and HAsfc, but high FTfv (&gt; 4 x 10</w:t>
      </w:r>
      <w:r w:rsidR="00C4674F" w:rsidRPr="00086F93">
        <w:rPr>
          <w:rFonts w:eastAsia="Calibri"/>
          <w:vertAlign w:val="superscript"/>
        </w:rPr>
        <w:t>4</w:t>
      </w:r>
      <w:r w:rsidR="00C4674F" w:rsidRPr="00086F93">
        <w:rPr>
          <w:rFonts w:eastAsia="Calibri"/>
        </w:rPr>
        <w:t>) on both facets (</w:t>
      </w:r>
      <w:r w:rsidR="00C4674F" w:rsidRPr="00086F93">
        <w:rPr>
          <w:rFonts w:eastAsia="Calibri"/>
        </w:rPr>
        <w:fldChar w:fldCharType="begin"/>
      </w:r>
      <w:r w:rsidR="00C4674F" w:rsidRPr="00086F93">
        <w:rPr>
          <w:rFonts w:eastAsia="Calibri"/>
        </w:rPr>
        <w:instrText xml:space="preserve"> REF _Ref73371808 \h  \* MERGEFORMAT </w:instrText>
      </w:r>
      <w:r w:rsidR="00C4674F" w:rsidRPr="00086F93">
        <w:rPr>
          <w:rFonts w:eastAsia="Calibri"/>
        </w:rPr>
      </w:r>
      <w:r w:rsidR="00C4674F" w:rsidRPr="00086F93">
        <w:rPr>
          <w:rFonts w:eastAsia="Calibri"/>
        </w:rPr>
        <w:fldChar w:fldCharType="separate"/>
      </w:r>
      <w:r w:rsidR="00C4674F" w:rsidRPr="00CA40E2">
        <w:rPr>
          <w:rFonts w:eastAsia="Calibri"/>
          <w:iCs/>
        </w:rPr>
        <w:t xml:space="preserve">Figure </w:t>
      </w:r>
      <w:r w:rsidR="00C4674F" w:rsidRPr="00CA40E2">
        <w:rPr>
          <w:rFonts w:eastAsia="Calibri"/>
          <w:iCs/>
          <w:noProof/>
        </w:rPr>
        <w:t>4</w:t>
      </w:r>
      <w:r w:rsidR="00C4674F" w:rsidRPr="00086F93">
        <w:rPr>
          <w:rFonts w:eastAsia="Calibri"/>
        </w:rPr>
        <w:fldChar w:fldCharType="end"/>
      </w:r>
      <w:r w:rsidR="00C4674F" w:rsidRPr="00086F93">
        <w:rPr>
          <w:rFonts w:eastAsia="Calibri"/>
        </w:rPr>
        <w:t>), which denote</w:t>
      </w:r>
      <w:r w:rsidR="00C4674F">
        <w:rPr>
          <w:rFonts w:eastAsia="Calibri"/>
        </w:rPr>
        <w:t>s</w:t>
      </w:r>
      <w:r w:rsidR="00C4674F" w:rsidRPr="00086F93">
        <w:rPr>
          <w:rFonts w:eastAsia="Calibri"/>
        </w:rPr>
        <w:t xml:space="preserve"> browsing or mixed-feeding habits.</w:t>
      </w:r>
    </w:p>
    <w:p w14:paraId="0C988C09" w14:textId="77777777" w:rsidR="00C4674F" w:rsidRDefault="00C4674F" w:rsidP="00C4674F">
      <w:pPr>
        <w:suppressAutoHyphens/>
        <w:spacing w:line="480" w:lineRule="auto"/>
        <w:rPr>
          <w:rFonts w:eastAsia="Calibri"/>
        </w:rPr>
      </w:pPr>
    </w:p>
    <w:p w14:paraId="5340F58F" w14:textId="77777777" w:rsidR="00C4674F" w:rsidRDefault="00C4674F" w:rsidP="00C4674F">
      <w:pPr>
        <w:suppressAutoHyphens/>
        <w:spacing w:line="480" w:lineRule="auto"/>
        <w:rPr>
          <w:rFonts w:eastAsia="Calibri"/>
        </w:rPr>
      </w:pPr>
      <w:r w:rsidRPr="00086F93">
        <w:rPr>
          <w:rFonts w:eastAsia="Calibri"/>
        </w:rPr>
        <w:t xml:space="preserve">At </w:t>
      </w:r>
      <w:r w:rsidRPr="00086F93">
        <w:rPr>
          <w:rFonts w:eastAsia="Calibri"/>
          <w:b/>
        </w:rPr>
        <w:t>Béon 1</w:t>
      </w:r>
      <w:r w:rsidRPr="00086F93">
        <w:rPr>
          <w:rFonts w:eastAsia="Calibri"/>
        </w:rPr>
        <w:t xml:space="preserve">, the DMT patterns </w:t>
      </w:r>
      <w:r>
        <w:rPr>
          <w:rFonts w:eastAsia="Calibri"/>
        </w:rPr>
        <w:t xml:space="preserve">of the four rhinocerotids </w:t>
      </w:r>
      <w:r w:rsidRPr="00086F93">
        <w:rPr>
          <w:rFonts w:eastAsia="Calibri"/>
        </w:rPr>
        <w:t>overlap contrary to that of Kumbi 4 rhinocerotids (</w:t>
      </w:r>
      <w:r w:rsidRPr="00086F93">
        <w:rPr>
          <w:rFonts w:eastAsia="Calibri"/>
        </w:rPr>
        <w:fldChar w:fldCharType="begin"/>
      </w:r>
      <w:r w:rsidRPr="00086F93">
        <w:rPr>
          <w:rFonts w:eastAsia="Calibri"/>
        </w:rPr>
        <w:instrText xml:space="preserve"> REF _Ref73371807 \h  \* MERGEFORMAT </w:instrText>
      </w:r>
      <w:r w:rsidRPr="00086F93">
        <w:rPr>
          <w:rFonts w:eastAsia="Calibri"/>
        </w:rPr>
      </w:r>
      <w:r w:rsidRPr="00086F93">
        <w:rPr>
          <w:rFonts w:eastAsia="Calibri"/>
        </w:rPr>
        <w:fldChar w:fldCharType="separate"/>
      </w:r>
      <w:r w:rsidRPr="00A4221C">
        <w:rPr>
          <w:rFonts w:eastAsia="Calibri"/>
        </w:rPr>
        <w:t xml:space="preserve">Figure </w:t>
      </w:r>
      <w:r>
        <w:rPr>
          <w:rFonts w:eastAsia="Calibri"/>
          <w:noProof/>
        </w:rPr>
        <w:t>3</w:t>
      </w:r>
      <w:r w:rsidRPr="00086F93">
        <w:rPr>
          <w:rFonts w:eastAsia="Calibri"/>
        </w:rPr>
        <w:fldChar w:fldCharType="end"/>
      </w:r>
      <w:r w:rsidRPr="00086F93">
        <w:rPr>
          <w:rFonts w:eastAsia="Calibri"/>
        </w:rPr>
        <w:t>). The DMT</w:t>
      </w:r>
      <w:r>
        <w:rPr>
          <w:rFonts w:eastAsia="Calibri"/>
        </w:rPr>
        <w:t>A</w:t>
      </w:r>
      <w:r w:rsidRPr="00086F93">
        <w:rPr>
          <w:rFonts w:eastAsia="Calibri"/>
          <w:b/>
        </w:rPr>
        <w:t xml:space="preserve"> </w:t>
      </w:r>
      <w:r w:rsidRPr="00086F93">
        <w:rPr>
          <w:rFonts w:eastAsia="Calibri"/>
        </w:rPr>
        <w:t>results are already detailed in</w:t>
      </w:r>
      <w:r w:rsidRPr="00893A90">
        <w:rPr>
          <w:rFonts w:eastAsia="Calibri"/>
        </w:rPr>
        <w:t xml:space="preserve"> </w:t>
      </w:r>
      <w:r>
        <w:rPr>
          <w:rFonts w:eastAsia="Calibri"/>
        </w:rPr>
        <w:fldChar w:fldCharType="begin"/>
      </w:r>
      <w:r>
        <w:rPr>
          <w:rFonts w:eastAsia="Calibri"/>
        </w:rPr>
        <w:instrText xml:space="preserve"> ADDIN ZOTERO_ITEM CSL_CITATION {"citationID":"NmM09gc9","properties":{"formattedCitation":"(Hullot et al., 2021)","plainCitation":"(Hullot et al., 2021)","dontUpdate":true,"noteIndex":0},"citationItems":[{"id":3111,"uris":["http://zotero.org/users/4959134/items/RYVT65U5"],"itemData":{"id":3111,"type":"article-journal","abstract":"Paleoecology of the Rhinocerotidae (Mammalia, Perissodactyla) from Béon 1, Montréal-du-Gers (late early Miocene, SW France): Insights from dental microwear texture analysis, mesowear, and enamel hypoplasia","container-title":"Palaeontologia Electronica","DOI":"10.26879/1163","ISSN":"1094-8074, 1935-3952","issue":"2","journalAbbreviation":"Palaeontol Electron","language":"English","page":"1-26","source":"palaeo-electronica.org","title":"Paleoecology of the Rhinocerotidae (Mammalia, Perissodactyla) from Béon 1, Montréal-du-Gers (late early Miocene, SW France): Insights from dental microwear texture analysis, mesowear, and enamel hypoplasia","title-short":"Paleoecology of the Rhinocerotidae (Mammalia, Perissodactyla) from Béon 1, Montréal-du-Gers (late early Miocene, SW France)","volume":"24","author":[{"family":"Hullot","given":"Manon"},{"family":"Laurent","given":"Yves"},{"family":"Merceron","given":"Gildas"},{"family":"Antoine","given":"Pierre-Olivier"}],"issued":{"date-parts":[["2021",8,22]]}}}],"schema":"https://github.com/citation-style-language/schema/raw/master/csl-citation.json"} </w:instrText>
      </w:r>
      <w:r>
        <w:rPr>
          <w:rFonts w:eastAsia="Calibri"/>
        </w:rPr>
        <w:fldChar w:fldCharType="separate"/>
      </w:r>
      <w:r w:rsidRPr="00893A90">
        <w:rPr>
          <w:rFonts w:eastAsia="Calibri"/>
          <w:noProof/>
        </w:rPr>
        <w:t xml:space="preserve">Hullot et al. </w:t>
      </w:r>
      <w:r>
        <w:rPr>
          <w:rFonts w:eastAsia="Calibri"/>
          <w:noProof/>
        </w:rPr>
        <w:t>(</w:t>
      </w:r>
      <w:r w:rsidRPr="00893A90">
        <w:rPr>
          <w:rFonts w:eastAsia="Calibri"/>
          <w:noProof/>
        </w:rPr>
        <w:t>2021</w:t>
      </w:r>
      <w:r>
        <w:rPr>
          <w:rFonts w:eastAsia="Calibri"/>
        </w:rPr>
        <w:fldChar w:fldCharType="end"/>
      </w:r>
      <w:r w:rsidRPr="00086F93">
        <w:rPr>
          <w:rFonts w:eastAsia="Calibri"/>
        </w:rPr>
        <w:t>). They suggest a mixed-feeding behavior for</w:t>
      </w:r>
      <w:r w:rsidRPr="00086F93">
        <w:rPr>
          <w:rFonts w:eastAsia="Calibri"/>
          <w:b/>
        </w:rPr>
        <w:t xml:space="preserve"> </w:t>
      </w:r>
      <w:r w:rsidRPr="00086F93">
        <w:rPr>
          <w:rFonts w:eastAsia="Calibri"/>
          <w:i/>
        </w:rPr>
        <w:t>H. beonense</w:t>
      </w:r>
      <w:r w:rsidRPr="00086F93">
        <w:rPr>
          <w:rFonts w:eastAsia="Calibri"/>
        </w:rPr>
        <w:t xml:space="preserve"> with moderate anisotropy values (mostly &lt; 4 x 10</w:t>
      </w:r>
      <w:r w:rsidRPr="00086F93">
        <w:rPr>
          <w:rFonts w:eastAsia="Calibri"/>
          <w:vertAlign w:val="superscript"/>
        </w:rPr>
        <w:t>-3</w:t>
      </w:r>
      <w:r w:rsidRPr="00086F93">
        <w:rPr>
          <w:rFonts w:eastAsia="Calibri"/>
        </w:rPr>
        <w:t>), variable values of complexity (low-medium), moderate-high FTfv (around 4 x 10</w:t>
      </w:r>
      <w:r w:rsidRPr="00086F93">
        <w:rPr>
          <w:rFonts w:eastAsia="Calibri"/>
          <w:vertAlign w:val="superscript"/>
        </w:rPr>
        <w:t>4</w:t>
      </w:r>
      <w:r w:rsidRPr="00086F93">
        <w:rPr>
          <w:rFonts w:eastAsia="Calibri"/>
        </w:rPr>
        <w:t>), and moderate HAsfc on both facets (</w:t>
      </w:r>
      <w:r w:rsidRPr="00086F93">
        <w:rPr>
          <w:rFonts w:eastAsia="Calibri"/>
        </w:rPr>
        <w:fldChar w:fldCharType="begin"/>
      </w:r>
      <w:r w:rsidRPr="00086F93">
        <w:rPr>
          <w:rFonts w:eastAsia="Calibri"/>
        </w:rPr>
        <w:instrText xml:space="preserve"> REF _Ref73371808 \h  \* MERGEFORMAT </w:instrText>
      </w:r>
      <w:r w:rsidRPr="00086F93">
        <w:rPr>
          <w:rFonts w:eastAsia="Calibri"/>
        </w:rPr>
      </w:r>
      <w:r w:rsidRPr="00086F93">
        <w:rPr>
          <w:rFonts w:eastAsia="Calibri"/>
        </w:rPr>
        <w:fldChar w:fldCharType="separate"/>
      </w:r>
      <w:r w:rsidRPr="00CA40E2">
        <w:rPr>
          <w:rFonts w:eastAsia="Calibri"/>
          <w:iCs/>
        </w:rPr>
        <w:t xml:space="preserve">Figure </w:t>
      </w:r>
      <w:r w:rsidRPr="00CA40E2">
        <w:rPr>
          <w:rFonts w:eastAsia="Calibri"/>
          <w:iCs/>
          <w:noProof/>
        </w:rPr>
        <w:t>4</w:t>
      </w:r>
      <w:r w:rsidRPr="00086F93">
        <w:rPr>
          <w:rFonts w:eastAsia="Calibri"/>
        </w:rPr>
        <w:fldChar w:fldCharType="end"/>
      </w:r>
      <w:r w:rsidRPr="00086F93">
        <w:rPr>
          <w:rFonts w:eastAsia="Calibri"/>
        </w:rPr>
        <w:t xml:space="preserve">). </w:t>
      </w:r>
      <w:r w:rsidRPr="00086F93">
        <w:rPr>
          <w:rFonts w:eastAsia="Calibri"/>
          <w:i/>
        </w:rPr>
        <w:t>Plesiaceratherium mirallesi</w:t>
      </w:r>
      <w:r w:rsidRPr="00086F93">
        <w:rPr>
          <w:rFonts w:eastAsia="Calibri"/>
        </w:rPr>
        <w:t xml:space="preserve"> is considered as a folivore due to low complexity (~ 1) and HAsfc values but relatively high anisotropy (above 5 x 10</w:t>
      </w:r>
      <w:r w:rsidRPr="00086F93">
        <w:rPr>
          <w:rFonts w:eastAsia="Calibri"/>
          <w:vertAlign w:val="superscript"/>
        </w:rPr>
        <w:t>-3</w:t>
      </w:r>
      <w:r w:rsidRPr="00086F93">
        <w:rPr>
          <w:rFonts w:eastAsia="Calibri"/>
        </w:rPr>
        <w:t>), indicating an abrasive but not diversified diet. Concerning the teleoceratines, they display similar microwear textures (</w:t>
      </w:r>
      <w:r w:rsidRPr="00086F93">
        <w:rPr>
          <w:rFonts w:eastAsia="Calibri"/>
        </w:rPr>
        <w:fldChar w:fldCharType="begin"/>
      </w:r>
      <w:r w:rsidRPr="00086F93">
        <w:rPr>
          <w:rFonts w:eastAsia="Calibri"/>
        </w:rPr>
        <w:instrText xml:space="preserve"> REF _Ref73371807 \h  \* MERGEFORMAT </w:instrText>
      </w:r>
      <w:r w:rsidRPr="00086F93">
        <w:rPr>
          <w:rFonts w:eastAsia="Calibri"/>
        </w:rPr>
      </w:r>
      <w:r w:rsidRPr="00086F93">
        <w:rPr>
          <w:rFonts w:eastAsia="Calibri"/>
        </w:rPr>
        <w:fldChar w:fldCharType="separate"/>
      </w:r>
      <w:r w:rsidRPr="007F0D44">
        <w:rPr>
          <w:rFonts w:eastAsia="Calibri"/>
          <w:iCs/>
        </w:rPr>
        <w:t xml:space="preserve">Figure </w:t>
      </w:r>
      <w:r w:rsidRPr="007F0D44">
        <w:rPr>
          <w:rFonts w:eastAsia="Calibri"/>
          <w:iCs/>
          <w:noProof/>
        </w:rPr>
        <w:t>3</w:t>
      </w:r>
      <w:r w:rsidRPr="00086F93">
        <w:rPr>
          <w:rFonts w:eastAsia="Calibri"/>
        </w:rPr>
        <w:fldChar w:fldCharType="end"/>
      </w:r>
      <w:r w:rsidRPr="00086F93">
        <w:rPr>
          <w:rFonts w:eastAsia="Calibri"/>
        </w:rPr>
        <w:t xml:space="preserve">; </w:t>
      </w:r>
      <w:r w:rsidRPr="00086F93">
        <w:rPr>
          <w:rFonts w:eastAsia="Calibri"/>
        </w:rPr>
        <w:fldChar w:fldCharType="begin"/>
      </w:r>
      <w:r w:rsidRPr="00086F93">
        <w:rPr>
          <w:rFonts w:eastAsia="Calibri"/>
        </w:rPr>
        <w:instrText xml:space="preserve"> REF _Ref73371808 \h  \* MERGEFORMAT </w:instrText>
      </w:r>
      <w:r w:rsidRPr="00086F93">
        <w:rPr>
          <w:rFonts w:eastAsia="Calibri"/>
        </w:rPr>
      </w:r>
      <w:r w:rsidRPr="00086F93">
        <w:rPr>
          <w:rFonts w:eastAsia="Calibri"/>
        </w:rPr>
        <w:fldChar w:fldCharType="separate"/>
      </w:r>
      <w:r w:rsidRPr="00CA40E2">
        <w:rPr>
          <w:rFonts w:eastAsia="Calibri"/>
          <w:iCs/>
        </w:rPr>
        <w:t xml:space="preserve">Figure </w:t>
      </w:r>
      <w:r w:rsidRPr="00CA40E2">
        <w:rPr>
          <w:rFonts w:eastAsia="Calibri"/>
          <w:iCs/>
          <w:noProof/>
        </w:rPr>
        <w:t>4</w:t>
      </w:r>
      <w:r w:rsidRPr="00086F93">
        <w:rPr>
          <w:rFonts w:eastAsia="Calibri"/>
        </w:rPr>
        <w:fldChar w:fldCharType="end"/>
      </w:r>
      <w:r w:rsidRPr="00086F93">
        <w:rPr>
          <w:rFonts w:eastAsia="Calibri"/>
        </w:rPr>
        <w:t xml:space="preserve">), though </w:t>
      </w:r>
      <w:r w:rsidRPr="00086F93">
        <w:rPr>
          <w:rFonts w:eastAsia="Calibri"/>
          <w:i/>
        </w:rPr>
        <w:t>B. brachypus</w:t>
      </w:r>
      <w:r w:rsidRPr="00086F93">
        <w:rPr>
          <w:rFonts w:eastAsia="Calibri"/>
        </w:rPr>
        <w:t xml:space="preserve"> has lower values of anisotropy (&lt; 2 x 10</w:t>
      </w:r>
      <w:r w:rsidRPr="00086F93">
        <w:rPr>
          <w:rFonts w:eastAsia="Calibri"/>
          <w:vertAlign w:val="superscript"/>
        </w:rPr>
        <w:t>-3</w:t>
      </w:r>
      <w:r w:rsidRPr="00086F93">
        <w:rPr>
          <w:rFonts w:eastAsia="Calibri"/>
        </w:rPr>
        <w:t xml:space="preserve">). This suggests that </w:t>
      </w:r>
      <w:r w:rsidRPr="00086F93">
        <w:rPr>
          <w:rFonts w:eastAsia="Calibri"/>
          <w:i/>
        </w:rPr>
        <w:t xml:space="preserve">B. brachypus </w:t>
      </w:r>
      <w:r w:rsidRPr="00086F93">
        <w:rPr>
          <w:rFonts w:eastAsia="Calibri"/>
        </w:rPr>
        <w:t xml:space="preserve">was probably a browser or a mixed-feeder, while </w:t>
      </w:r>
      <w:r w:rsidRPr="00086F93">
        <w:rPr>
          <w:rFonts w:eastAsia="Calibri"/>
          <w:i/>
        </w:rPr>
        <w:t xml:space="preserve">Pr. douvillei </w:t>
      </w:r>
      <w:r w:rsidRPr="00086F93">
        <w:rPr>
          <w:rFonts w:eastAsia="Calibri"/>
        </w:rPr>
        <w:t>was a browser favoring leaves.</w:t>
      </w:r>
    </w:p>
    <w:p w14:paraId="7E1942F1" w14:textId="77777777" w:rsidR="00C4674F" w:rsidRDefault="00C4674F" w:rsidP="00C4674F">
      <w:pPr>
        <w:suppressAutoHyphens/>
        <w:spacing w:line="480" w:lineRule="auto"/>
        <w:rPr>
          <w:rFonts w:eastAsia="Calibri"/>
        </w:rPr>
      </w:pPr>
    </w:p>
    <w:p w14:paraId="2A2A0925" w14:textId="77777777" w:rsidR="00C4674F" w:rsidRDefault="00C4674F" w:rsidP="00C4674F">
      <w:pPr>
        <w:suppressAutoHyphens/>
        <w:spacing w:line="480" w:lineRule="auto"/>
        <w:rPr>
          <w:rFonts w:eastAsia="Calibri"/>
          <w:lang w:val="en-GB"/>
        </w:rPr>
      </w:pPr>
      <w:r w:rsidRPr="00086F93">
        <w:rPr>
          <w:rFonts w:eastAsia="Calibri"/>
          <w:lang w:val="en-GB"/>
        </w:rPr>
        <w:t xml:space="preserve">At </w:t>
      </w:r>
      <w:r w:rsidRPr="00086F93">
        <w:rPr>
          <w:rFonts w:eastAsia="Calibri"/>
          <w:b/>
          <w:lang w:val="en-GB"/>
        </w:rPr>
        <w:t>Gračanica</w:t>
      </w:r>
      <w:r w:rsidRPr="00086F93">
        <w:rPr>
          <w:rFonts w:eastAsia="Calibri"/>
        </w:rPr>
        <w:t>, we also observe a great overlapping in the DMT patterns. The complexity is very low for all rhinocerotids studied (mostly below 1) suggesting soft food items. Anisotropy varies greatly but HAsfc81 is consistently low (&lt; 0.5) for all species (</w:t>
      </w:r>
      <w:r w:rsidRPr="00086F93">
        <w:rPr>
          <w:rFonts w:eastAsia="Calibri"/>
        </w:rPr>
        <w:fldChar w:fldCharType="begin"/>
      </w:r>
      <w:r w:rsidRPr="00086F93">
        <w:rPr>
          <w:rFonts w:eastAsia="Calibri"/>
        </w:rPr>
        <w:instrText xml:space="preserve"> REF _Ref73371808 \h  \* MERGEFORMAT </w:instrText>
      </w:r>
      <w:r w:rsidRPr="00086F93">
        <w:rPr>
          <w:rFonts w:eastAsia="Calibri"/>
        </w:rPr>
      </w:r>
      <w:r w:rsidRPr="00086F93">
        <w:rPr>
          <w:rFonts w:eastAsia="Calibri"/>
        </w:rPr>
        <w:fldChar w:fldCharType="separate"/>
      </w:r>
      <w:r w:rsidRPr="00CA40E2">
        <w:rPr>
          <w:rFonts w:eastAsia="Calibri"/>
          <w:iCs/>
        </w:rPr>
        <w:t xml:space="preserve">Figure </w:t>
      </w:r>
      <w:r w:rsidRPr="00CA40E2">
        <w:rPr>
          <w:rFonts w:eastAsia="Calibri"/>
          <w:iCs/>
          <w:noProof/>
        </w:rPr>
        <w:t>4</w:t>
      </w:r>
      <w:r w:rsidRPr="00086F93">
        <w:rPr>
          <w:rFonts w:eastAsia="Calibri"/>
        </w:rPr>
        <w:fldChar w:fldCharType="end"/>
      </w:r>
      <w:r w:rsidRPr="00086F93">
        <w:rPr>
          <w:rFonts w:eastAsia="Calibri"/>
        </w:rPr>
        <w:t xml:space="preserve">). This points towards soft browsing or folivory for all rhinocerotids at </w:t>
      </w:r>
      <w:r w:rsidRPr="00086F93">
        <w:rPr>
          <w:rFonts w:eastAsia="Calibri"/>
          <w:lang w:val="en-GB"/>
        </w:rPr>
        <w:t>Gračanica.</w:t>
      </w:r>
    </w:p>
    <w:p w14:paraId="29AD9201" w14:textId="77777777" w:rsidR="00C4674F" w:rsidRDefault="00C4674F" w:rsidP="00C4674F">
      <w:pPr>
        <w:suppressAutoHyphens/>
        <w:spacing w:line="480" w:lineRule="auto"/>
        <w:rPr>
          <w:rFonts w:eastAsia="Calibri"/>
          <w:lang w:val="en-GB"/>
        </w:rPr>
      </w:pPr>
    </w:p>
    <w:p w14:paraId="67402FE0" w14:textId="0A5F47CC" w:rsidR="00C4674F" w:rsidDel="0062039F" w:rsidRDefault="00C4674F" w:rsidP="00C4674F">
      <w:pPr>
        <w:suppressAutoHyphens/>
        <w:spacing w:line="480" w:lineRule="auto"/>
        <w:rPr>
          <w:del w:id="2056" w:author="manon.hullot@etu.umontpellier.fr" w:date="2022-10-10T15:30:00Z"/>
          <w:rFonts w:eastAsia="Calibri"/>
        </w:rPr>
      </w:pPr>
      <w:r w:rsidRPr="00086F93">
        <w:rPr>
          <w:rFonts w:eastAsia="Calibri"/>
        </w:rPr>
        <w:t xml:space="preserve">At </w:t>
      </w:r>
      <w:r w:rsidRPr="00086F93">
        <w:rPr>
          <w:rFonts w:eastAsia="Calibri"/>
          <w:b/>
        </w:rPr>
        <w:t>Sansan</w:t>
      </w:r>
      <w:r w:rsidRPr="00086F93">
        <w:rPr>
          <w:rFonts w:eastAsia="Calibri"/>
        </w:rPr>
        <w:t>, the DMTA signatures of the rhinocerotids are more diversified and less overlapping, similarly to Kumbi 4 (</w:t>
      </w:r>
      <w:r w:rsidRPr="00A4221C">
        <w:rPr>
          <w:rFonts w:eastAsia="Calibri"/>
        </w:rPr>
        <w:fldChar w:fldCharType="begin"/>
      </w:r>
      <w:r w:rsidRPr="00A4221C">
        <w:rPr>
          <w:rFonts w:eastAsia="Calibri"/>
        </w:rPr>
        <w:instrText xml:space="preserve"> REF _Ref73371807 \h  \* MERGEFORMAT </w:instrText>
      </w:r>
      <w:r w:rsidRPr="00A4221C">
        <w:rPr>
          <w:rFonts w:eastAsia="Calibri"/>
        </w:rPr>
      </w:r>
      <w:r w:rsidRPr="00A4221C">
        <w:rPr>
          <w:rFonts w:eastAsia="Calibri"/>
        </w:rPr>
        <w:fldChar w:fldCharType="separate"/>
      </w:r>
      <w:r w:rsidRPr="00A4221C">
        <w:rPr>
          <w:rFonts w:eastAsia="Calibri"/>
        </w:rPr>
        <w:t xml:space="preserve">Figure </w:t>
      </w:r>
      <w:r>
        <w:rPr>
          <w:rFonts w:eastAsia="Calibri"/>
          <w:noProof/>
        </w:rPr>
        <w:t>3</w:t>
      </w:r>
      <w:r w:rsidRPr="00A4221C">
        <w:rPr>
          <w:rFonts w:eastAsia="Calibri"/>
        </w:rPr>
        <w:fldChar w:fldCharType="end"/>
      </w:r>
      <w:r w:rsidRPr="00A4221C">
        <w:rPr>
          <w:rFonts w:eastAsia="Calibri"/>
        </w:rPr>
        <w:t xml:space="preserve">). </w:t>
      </w:r>
      <w:r w:rsidRPr="00A4221C">
        <w:rPr>
          <w:rFonts w:eastAsia="Calibri"/>
          <w:i/>
        </w:rPr>
        <w:t>Lartetotherium sansaniense</w:t>
      </w:r>
      <w:r w:rsidRPr="00A4221C">
        <w:rPr>
          <w:rFonts w:eastAsia="Calibri"/>
        </w:rPr>
        <w:t xml:space="preserve"> and </w:t>
      </w:r>
      <w:r w:rsidRPr="00A4221C">
        <w:rPr>
          <w:rFonts w:eastAsia="Calibri"/>
          <w:i/>
        </w:rPr>
        <w:t>H. tetradactylum</w:t>
      </w:r>
      <w:r w:rsidRPr="00A4221C">
        <w:rPr>
          <w:rFonts w:eastAsia="Calibri"/>
        </w:rPr>
        <w:t xml:space="preserve"> have low values of anisotropy (&lt; 2.5 x 10</w:t>
      </w:r>
      <w:r w:rsidRPr="00A4221C">
        <w:rPr>
          <w:rFonts w:eastAsia="Calibri"/>
          <w:vertAlign w:val="superscript"/>
        </w:rPr>
        <w:t>-3</w:t>
      </w:r>
      <w:r w:rsidRPr="00A4221C">
        <w:rPr>
          <w:rFonts w:eastAsia="Calibri"/>
        </w:rPr>
        <w:t xml:space="preserve">) and moderate (1-2; </w:t>
      </w:r>
      <w:r w:rsidRPr="00A4221C">
        <w:rPr>
          <w:rFonts w:eastAsia="Calibri"/>
          <w:i/>
        </w:rPr>
        <w:t>L. sansaniense</w:t>
      </w:r>
      <w:r w:rsidRPr="00A4221C">
        <w:rPr>
          <w:rFonts w:eastAsia="Calibri"/>
        </w:rPr>
        <w:t xml:space="preserve">) to high (&gt; 2; </w:t>
      </w:r>
      <w:r w:rsidRPr="00A4221C">
        <w:rPr>
          <w:rFonts w:eastAsia="Calibri"/>
          <w:i/>
        </w:rPr>
        <w:t>H. tetradactylum</w:t>
      </w:r>
      <w:r w:rsidRPr="00A4221C">
        <w:rPr>
          <w:rFonts w:eastAsia="Calibri"/>
        </w:rPr>
        <w:t>) values of complexity, recalling browsers. The high values of HAsfc (</w:t>
      </w:r>
      <w:r w:rsidRPr="00A4221C">
        <w:rPr>
          <w:rFonts w:eastAsia="Calibri"/>
        </w:rPr>
        <w:fldChar w:fldCharType="begin"/>
      </w:r>
      <w:r w:rsidRPr="00A4221C">
        <w:rPr>
          <w:rFonts w:eastAsia="Calibri"/>
        </w:rPr>
        <w:instrText xml:space="preserve"> REF _Ref73371808 \h  \* MERGEFORMAT </w:instrText>
      </w:r>
      <w:r w:rsidRPr="00A4221C">
        <w:rPr>
          <w:rFonts w:eastAsia="Calibri"/>
        </w:rPr>
      </w:r>
      <w:r w:rsidRPr="00A4221C">
        <w:rPr>
          <w:rFonts w:eastAsia="Calibri"/>
        </w:rPr>
        <w:fldChar w:fldCharType="separate"/>
      </w:r>
      <w:r w:rsidRPr="00CA40E2">
        <w:rPr>
          <w:rFonts w:eastAsia="Calibri"/>
          <w:iCs/>
        </w:rPr>
        <w:t xml:space="preserve">Figure </w:t>
      </w:r>
      <w:r w:rsidRPr="00CA40E2">
        <w:rPr>
          <w:rFonts w:eastAsia="Calibri"/>
          <w:iCs/>
          <w:noProof/>
        </w:rPr>
        <w:t>4</w:t>
      </w:r>
      <w:r w:rsidRPr="00A4221C">
        <w:rPr>
          <w:rFonts w:eastAsia="Calibri"/>
        </w:rPr>
        <w:fldChar w:fldCharType="end"/>
      </w:r>
      <w:r w:rsidRPr="00A4221C">
        <w:rPr>
          <w:rFonts w:eastAsia="Calibri"/>
        </w:rPr>
        <w:t xml:space="preserve">) for both species are compatible with a browsing diet. The other two species, </w:t>
      </w:r>
      <w:r w:rsidRPr="00A4221C">
        <w:rPr>
          <w:rFonts w:eastAsia="Calibri"/>
          <w:i/>
        </w:rPr>
        <w:t xml:space="preserve">B. brachypus </w:t>
      </w:r>
      <w:r w:rsidRPr="00A4221C">
        <w:rPr>
          <w:rFonts w:eastAsia="Calibri"/>
        </w:rPr>
        <w:t xml:space="preserve">and </w:t>
      </w:r>
      <w:r w:rsidRPr="00A4221C">
        <w:rPr>
          <w:rFonts w:eastAsia="Calibri"/>
          <w:i/>
        </w:rPr>
        <w:t>A. simorrense</w:t>
      </w:r>
      <w:r w:rsidRPr="00A4221C">
        <w:rPr>
          <w:rFonts w:eastAsia="Calibri"/>
        </w:rPr>
        <w:t>, are in the range of mixed-feeders (</w:t>
      </w:r>
      <w:r w:rsidRPr="00A4221C">
        <w:rPr>
          <w:rFonts w:eastAsia="Calibri"/>
        </w:rPr>
        <w:fldChar w:fldCharType="begin"/>
      </w:r>
      <w:r w:rsidRPr="00A4221C">
        <w:rPr>
          <w:rFonts w:eastAsia="Calibri"/>
        </w:rPr>
        <w:instrText xml:space="preserve"> REF _Ref73371807 \h  \* MERGEFORMAT </w:instrText>
      </w:r>
      <w:r w:rsidRPr="00A4221C">
        <w:rPr>
          <w:rFonts w:eastAsia="Calibri"/>
        </w:rPr>
      </w:r>
      <w:r w:rsidRPr="00A4221C">
        <w:rPr>
          <w:rFonts w:eastAsia="Calibri"/>
        </w:rPr>
        <w:fldChar w:fldCharType="separate"/>
      </w:r>
      <w:r w:rsidRPr="00A4221C">
        <w:rPr>
          <w:rFonts w:eastAsia="Calibri"/>
        </w:rPr>
        <w:t xml:space="preserve">Figure </w:t>
      </w:r>
      <w:r>
        <w:rPr>
          <w:rFonts w:eastAsia="Calibri"/>
          <w:noProof/>
        </w:rPr>
        <w:t>3</w:t>
      </w:r>
      <w:r w:rsidRPr="00A4221C">
        <w:rPr>
          <w:rFonts w:eastAsia="Calibri"/>
        </w:rPr>
        <w:fldChar w:fldCharType="end"/>
      </w:r>
      <w:r w:rsidRPr="00A4221C">
        <w:rPr>
          <w:rFonts w:eastAsia="Calibri"/>
        </w:rPr>
        <w:t>), and have compatible moderate to high values of HAsfc</w:t>
      </w:r>
      <w:ins w:id="2057" w:author="manon.hullot@etu.umontpellier.fr" w:date="2022-10-10T15:30:00Z">
        <w:r w:rsidR="0062039F">
          <w:rPr>
            <w:rFonts w:eastAsia="Calibri"/>
          </w:rPr>
          <w:t xml:space="preserve">. </w:t>
        </w:r>
      </w:ins>
    </w:p>
    <w:p w14:paraId="42EEC105" w14:textId="27F1185B" w:rsidR="006F041B" w:rsidRDefault="006F041B" w:rsidP="00EA3D23">
      <w:pPr>
        <w:suppressAutoHyphens/>
        <w:spacing w:line="480" w:lineRule="auto"/>
        <w:rPr>
          <w:rFonts w:eastAsia="Calibri"/>
        </w:rPr>
      </w:pPr>
      <w:r w:rsidRPr="00086F93">
        <w:rPr>
          <w:rFonts w:eastAsia="Calibri"/>
        </w:rPr>
        <w:t>At</w:t>
      </w:r>
      <w:r w:rsidRPr="00086F93">
        <w:rPr>
          <w:rFonts w:eastAsia="Calibri"/>
          <w:b/>
        </w:rPr>
        <w:t xml:space="preserve"> Devínska Nová Ves</w:t>
      </w:r>
      <w:r w:rsidRPr="00086F93">
        <w:rPr>
          <w:rFonts w:eastAsia="Calibri"/>
        </w:rPr>
        <w:t xml:space="preserve">, our restricted sample suggest browsing habits for both species </w:t>
      </w:r>
      <w:r w:rsidRPr="00086F93">
        <w:rPr>
          <w:rFonts w:eastAsia="Calibri"/>
          <w:i/>
        </w:rPr>
        <w:t xml:space="preserve">P. balkanicum </w:t>
      </w:r>
      <w:r w:rsidRPr="00086F93">
        <w:rPr>
          <w:rFonts w:eastAsia="Calibri"/>
        </w:rPr>
        <w:t xml:space="preserve">and </w:t>
      </w:r>
      <w:r w:rsidRPr="00086F93">
        <w:rPr>
          <w:rFonts w:eastAsia="Calibri"/>
          <w:i/>
        </w:rPr>
        <w:t>D. steinheimensis</w:t>
      </w:r>
      <w:r w:rsidRPr="00086F93">
        <w:rPr>
          <w:rFonts w:eastAsia="Calibri"/>
        </w:rPr>
        <w:t>, with moderate values of both anisotropy (~ 2.5 x 10</w:t>
      </w:r>
      <w:r w:rsidRPr="00086F93">
        <w:rPr>
          <w:rFonts w:eastAsia="Calibri"/>
          <w:vertAlign w:val="superscript"/>
        </w:rPr>
        <w:t>-3</w:t>
      </w:r>
      <w:r w:rsidRPr="00086F93">
        <w:rPr>
          <w:rFonts w:eastAsia="Calibri"/>
        </w:rPr>
        <w:t>) and complexity (mostly between 1 and 1.5). FTfv is high on both facets (&gt; 4 x 10</w:t>
      </w:r>
      <w:r w:rsidRPr="00086F93">
        <w:rPr>
          <w:rFonts w:eastAsia="Calibri"/>
          <w:vertAlign w:val="superscript"/>
        </w:rPr>
        <w:t>4</w:t>
      </w:r>
      <w:r w:rsidRPr="00086F93">
        <w:rPr>
          <w:rFonts w:eastAsia="Calibri"/>
        </w:rPr>
        <w:t>) and HAsfc moderate (</w:t>
      </w:r>
      <w:r w:rsidRPr="00086F93">
        <w:rPr>
          <w:rFonts w:eastAsia="Calibri"/>
        </w:rPr>
        <w:fldChar w:fldCharType="begin"/>
      </w:r>
      <w:r w:rsidRPr="00086F93">
        <w:rPr>
          <w:rFonts w:eastAsia="Calibri"/>
        </w:rPr>
        <w:instrText xml:space="preserve"> REF _Ref73371807 \h  \* MERGEFORMAT </w:instrText>
      </w:r>
      <w:r w:rsidRPr="00086F93">
        <w:rPr>
          <w:rFonts w:eastAsia="Calibri"/>
        </w:rPr>
      </w:r>
      <w:r w:rsidRPr="00086F93">
        <w:rPr>
          <w:rFonts w:eastAsia="Calibri"/>
        </w:rPr>
        <w:fldChar w:fldCharType="separate"/>
      </w:r>
      <w:r w:rsidR="007F0D44" w:rsidRPr="007F0D44">
        <w:rPr>
          <w:rFonts w:eastAsia="Calibri"/>
          <w:iCs/>
        </w:rPr>
        <w:t xml:space="preserve">Figure </w:t>
      </w:r>
      <w:r w:rsidR="007F0D44" w:rsidRPr="007F0D44">
        <w:rPr>
          <w:rFonts w:eastAsia="Calibri"/>
          <w:iCs/>
          <w:noProof/>
        </w:rPr>
        <w:t>3</w:t>
      </w:r>
      <w:r w:rsidRPr="00086F93">
        <w:rPr>
          <w:rFonts w:eastAsia="Calibri"/>
        </w:rPr>
        <w:fldChar w:fldCharType="end"/>
      </w:r>
      <w:r w:rsidRPr="00086F93">
        <w:rPr>
          <w:rFonts w:eastAsia="Calibri"/>
        </w:rPr>
        <w:t xml:space="preserve">; </w:t>
      </w:r>
      <w:r w:rsidRPr="00086F93">
        <w:rPr>
          <w:rFonts w:eastAsia="Calibri"/>
        </w:rPr>
        <w:fldChar w:fldCharType="begin"/>
      </w:r>
      <w:r w:rsidRPr="00086F93">
        <w:rPr>
          <w:rFonts w:eastAsia="Calibri"/>
        </w:rPr>
        <w:instrText xml:space="preserve"> REF _Ref73371808 \h  \* MERGEFORMAT </w:instrText>
      </w:r>
      <w:r w:rsidRPr="00086F93">
        <w:rPr>
          <w:rFonts w:eastAsia="Calibri"/>
        </w:rPr>
      </w:r>
      <w:r w:rsidRPr="00086F93">
        <w:rPr>
          <w:rFonts w:eastAsia="Calibri"/>
        </w:rPr>
        <w:fldChar w:fldCharType="separate"/>
      </w:r>
      <w:r w:rsidR="007F0D44" w:rsidRPr="00CA40E2">
        <w:rPr>
          <w:rFonts w:eastAsia="Calibri"/>
          <w:iCs/>
        </w:rPr>
        <w:t xml:space="preserve">Figure </w:t>
      </w:r>
      <w:r w:rsidR="007F0D44" w:rsidRPr="00CA40E2">
        <w:rPr>
          <w:rFonts w:eastAsia="Calibri"/>
          <w:iCs/>
          <w:noProof/>
        </w:rPr>
        <w:t>4</w:t>
      </w:r>
      <w:r w:rsidRPr="00086F93">
        <w:rPr>
          <w:rFonts w:eastAsia="Calibri"/>
        </w:rPr>
        <w:fldChar w:fldCharType="end"/>
      </w:r>
      <w:r w:rsidRPr="00086F93">
        <w:rPr>
          <w:rFonts w:eastAsia="Calibri"/>
        </w:rPr>
        <w:t>).</w:t>
      </w:r>
    </w:p>
    <w:p w14:paraId="04DFD231" w14:textId="170F5F71" w:rsidR="00222E59" w:rsidRDefault="00222E59" w:rsidP="00EA3D23">
      <w:pPr>
        <w:suppressAutoHyphens/>
        <w:spacing w:line="480" w:lineRule="auto"/>
        <w:rPr>
          <w:rFonts w:eastAsia="Calibri"/>
        </w:rPr>
      </w:pPr>
    </w:p>
    <w:p w14:paraId="75BFD6C0" w14:textId="77777777" w:rsidR="00222E59" w:rsidRPr="00086F93" w:rsidDel="0062039F" w:rsidRDefault="00222E59" w:rsidP="00222E59">
      <w:pPr>
        <w:suppressAutoHyphens/>
        <w:spacing w:line="480" w:lineRule="auto"/>
        <w:rPr>
          <w:del w:id="2058" w:author="manon.hullot@etu.umontpellier.fr" w:date="2022-10-10T15:30:00Z"/>
          <w:rFonts w:eastAsia="Calibri"/>
        </w:rPr>
      </w:pPr>
      <w:r w:rsidRPr="00086F93">
        <w:rPr>
          <w:rFonts w:eastAsia="Calibri"/>
        </w:rPr>
        <w:t xml:space="preserve">At </w:t>
      </w:r>
      <w:r w:rsidRPr="00086F93">
        <w:rPr>
          <w:rFonts w:eastAsia="Calibri"/>
          <w:b/>
        </w:rPr>
        <w:t>Simorre</w:t>
      </w:r>
      <w:r w:rsidRPr="00086F93">
        <w:rPr>
          <w:rFonts w:eastAsia="Calibri"/>
        </w:rPr>
        <w:t xml:space="preserve">, </w:t>
      </w:r>
      <w:r w:rsidRPr="00086F93">
        <w:rPr>
          <w:rFonts w:eastAsia="Calibri"/>
          <w:i/>
        </w:rPr>
        <w:t>B. brachypus</w:t>
      </w:r>
      <w:r w:rsidRPr="00086F93">
        <w:rPr>
          <w:rFonts w:eastAsia="Calibri"/>
        </w:rPr>
        <w:t xml:space="preserve"> specimens display low values of anisotropy (&lt; 2.5 x 10</w:t>
      </w:r>
      <w:r w:rsidRPr="00086F93">
        <w:rPr>
          <w:rFonts w:eastAsia="Calibri"/>
          <w:vertAlign w:val="superscript"/>
        </w:rPr>
        <w:t>-3</w:t>
      </w:r>
      <w:r w:rsidRPr="00086F93">
        <w:rPr>
          <w:rFonts w:eastAsia="Calibri"/>
        </w:rPr>
        <w:t xml:space="preserve"> except two specimens), and high values of complexity (&gt; 2) and FTfv (&gt; 4 x 10</w:t>
      </w:r>
      <w:r w:rsidRPr="00086F93">
        <w:rPr>
          <w:rFonts w:eastAsia="Calibri"/>
          <w:vertAlign w:val="superscript"/>
        </w:rPr>
        <w:t>4</w:t>
      </w:r>
      <w:r w:rsidRPr="00086F93">
        <w:rPr>
          <w:rFonts w:eastAsia="Calibri"/>
        </w:rPr>
        <w:t xml:space="preserve">) on both facets. Values of HAsfc9 are high (&gt; 0.3) on both facets, while that of HAsfc81 are moderate on the grinding facet (median = 0.45) and high on the shearing one (median = 0.7). These DMTA results suggest browsing preferences with the inclusion of hard objects, probably fruits. </w:t>
      </w:r>
    </w:p>
    <w:p w14:paraId="5B9E7005" w14:textId="77777777" w:rsidR="00222E59" w:rsidDel="0062039F" w:rsidRDefault="00222E59" w:rsidP="00222E59">
      <w:pPr>
        <w:suppressAutoHyphens/>
        <w:spacing w:line="480" w:lineRule="auto"/>
        <w:rPr>
          <w:del w:id="2059" w:author="manon.hullot@etu.umontpellier.fr" w:date="2022-10-10T15:30:00Z"/>
          <w:rFonts w:eastAsia="Calibri"/>
        </w:rPr>
      </w:pPr>
    </w:p>
    <w:p w14:paraId="683C5BC9" w14:textId="77777777" w:rsidR="00222E59" w:rsidRPr="00086F93" w:rsidDel="0062039F" w:rsidRDefault="00222E59" w:rsidP="00222E59">
      <w:pPr>
        <w:suppressAutoHyphens/>
        <w:spacing w:line="480" w:lineRule="auto"/>
        <w:rPr>
          <w:del w:id="2060" w:author="manon.hullot@etu.umontpellier.fr" w:date="2022-10-10T15:29:00Z"/>
          <w:rFonts w:eastAsia="Calibri"/>
        </w:rPr>
      </w:pPr>
      <w:r w:rsidRPr="00086F93">
        <w:rPr>
          <w:rFonts w:eastAsia="Calibri"/>
        </w:rPr>
        <w:t xml:space="preserve">At </w:t>
      </w:r>
      <w:r w:rsidRPr="00086F93">
        <w:rPr>
          <w:rFonts w:eastAsia="Calibri"/>
          <w:b/>
        </w:rPr>
        <w:t>Villefranche d’Astarac</w:t>
      </w:r>
      <w:r w:rsidRPr="00086F93">
        <w:rPr>
          <w:rFonts w:eastAsia="Calibri"/>
        </w:rPr>
        <w:t xml:space="preserve">, </w:t>
      </w:r>
      <w:r w:rsidRPr="00086F93">
        <w:rPr>
          <w:rFonts w:eastAsia="Calibri"/>
          <w:i/>
        </w:rPr>
        <w:t>B. brachypus</w:t>
      </w:r>
      <w:r w:rsidRPr="00086F93">
        <w:rPr>
          <w:rFonts w:eastAsia="Calibri"/>
        </w:rPr>
        <w:t xml:space="preserve"> and </w:t>
      </w:r>
      <w:r w:rsidRPr="00086F93">
        <w:rPr>
          <w:rFonts w:eastAsia="Calibri"/>
          <w:i/>
        </w:rPr>
        <w:t>A. simorrense</w:t>
      </w:r>
      <w:r w:rsidRPr="00086F93">
        <w:rPr>
          <w:rFonts w:eastAsia="Calibri"/>
        </w:rPr>
        <w:t xml:space="preserve"> present well-distinguished DMT patterns (</w:t>
      </w:r>
      <w:r w:rsidRPr="00086F93">
        <w:rPr>
          <w:rFonts w:eastAsia="Calibri"/>
        </w:rPr>
        <w:fldChar w:fldCharType="begin"/>
      </w:r>
      <w:r w:rsidRPr="00086F93">
        <w:rPr>
          <w:rFonts w:eastAsia="Calibri"/>
        </w:rPr>
        <w:instrText xml:space="preserve"> REF _Ref73371807 \h  \* MERGEFORMAT </w:instrText>
      </w:r>
      <w:r w:rsidRPr="00086F93">
        <w:rPr>
          <w:rFonts w:eastAsia="Calibri"/>
        </w:rPr>
      </w:r>
      <w:r w:rsidRPr="00086F93">
        <w:rPr>
          <w:rFonts w:eastAsia="Calibri"/>
        </w:rPr>
        <w:fldChar w:fldCharType="separate"/>
      </w:r>
      <w:r w:rsidRPr="007F0D44">
        <w:rPr>
          <w:rFonts w:eastAsia="Calibri"/>
          <w:iCs/>
        </w:rPr>
        <w:t xml:space="preserve">Figure </w:t>
      </w:r>
      <w:r w:rsidRPr="007F0D44">
        <w:rPr>
          <w:rFonts w:eastAsia="Calibri"/>
          <w:iCs/>
          <w:noProof/>
        </w:rPr>
        <w:t>3</w:t>
      </w:r>
      <w:r w:rsidRPr="00086F93">
        <w:rPr>
          <w:rFonts w:eastAsia="Calibri"/>
        </w:rPr>
        <w:fldChar w:fldCharType="end"/>
      </w:r>
      <w:r w:rsidRPr="00086F93">
        <w:rPr>
          <w:rFonts w:eastAsia="Calibri"/>
        </w:rPr>
        <w:t xml:space="preserve">). </w:t>
      </w:r>
      <w:r w:rsidRPr="00086F93">
        <w:rPr>
          <w:rFonts w:eastAsia="Calibri"/>
          <w:i/>
        </w:rPr>
        <w:t>Brachypotherium brachypus</w:t>
      </w:r>
      <w:r w:rsidRPr="00086F93">
        <w:rPr>
          <w:rFonts w:eastAsia="Calibri"/>
        </w:rPr>
        <w:t xml:space="preserve"> has low anisotropy values (&lt; 2.5 x 10</w:t>
      </w:r>
      <w:r w:rsidRPr="00086F93">
        <w:rPr>
          <w:rFonts w:eastAsia="Calibri"/>
          <w:vertAlign w:val="superscript"/>
        </w:rPr>
        <w:t>-3</w:t>
      </w:r>
      <w:r w:rsidRPr="00086F93">
        <w:rPr>
          <w:rFonts w:eastAsia="Calibri"/>
        </w:rPr>
        <w:t xml:space="preserve">) and high complexity ones (&gt; 2.5) corresponding to a browsing signal, while the opposite is true for </w:t>
      </w:r>
      <w:r w:rsidRPr="00086F93">
        <w:rPr>
          <w:rFonts w:eastAsia="Calibri"/>
          <w:i/>
        </w:rPr>
        <w:t>A. simorrense</w:t>
      </w:r>
      <w:r w:rsidRPr="00086F93">
        <w:rPr>
          <w:rFonts w:eastAsia="Calibri"/>
        </w:rPr>
        <w:t xml:space="preserve">. The moderate values of HAsfc for </w:t>
      </w:r>
      <w:r w:rsidRPr="00086F93">
        <w:rPr>
          <w:rFonts w:eastAsia="Calibri"/>
          <w:i/>
        </w:rPr>
        <w:t>A. simorrense</w:t>
      </w:r>
      <w:r w:rsidRPr="00086F93">
        <w:rPr>
          <w:rFonts w:eastAsia="Calibri"/>
        </w:rPr>
        <w:t xml:space="preserve"> suggest that folivory is more likely than mixed-feeding for these specimens and the corresponding individuals. </w:t>
      </w:r>
    </w:p>
    <w:p w14:paraId="6E9A2467" w14:textId="77777777" w:rsidR="00222E59" w:rsidRPr="00086F93" w:rsidDel="0062039F" w:rsidRDefault="00222E59" w:rsidP="00222E59">
      <w:pPr>
        <w:suppressAutoHyphens/>
        <w:spacing w:line="480" w:lineRule="auto"/>
        <w:rPr>
          <w:del w:id="2061" w:author="manon.hullot@etu.umontpellier.fr" w:date="2022-10-10T15:29:00Z"/>
          <w:rFonts w:eastAsia="Calibri"/>
        </w:rPr>
      </w:pPr>
    </w:p>
    <w:p w14:paraId="43CD2C1F" w14:textId="01570D61" w:rsidR="00222E59" w:rsidRPr="00086F93" w:rsidRDefault="00222E59" w:rsidP="00EA3D23">
      <w:pPr>
        <w:suppressAutoHyphens/>
        <w:spacing w:line="480" w:lineRule="auto"/>
        <w:rPr>
          <w:rFonts w:eastAsia="Calibri"/>
        </w:rPr>
      </w:pPr>
      <w:r w:rsidRPr="00086F93">
        <w:rPr>
          <w:rFonts w:eastAsia="Calibri"/>
        </w:rPr>
        <w:t>Eventually the specimen of</w:t>
      </w:r>
      <w:r w:rsidRPr="00086F93">
        <w:rPr>
          <w:rFonts w:eastAsia="Calibri"/>
          <w:i/>
        </w:rPr>
        <w:t xml:space="preserve"> A. simorrense</w:t>
      </w:r>
      <w:r w:rsidRPr="00086F93">
        <w:rPr>
          <w:rFonts w:eastAsia="Calibri"/>
        </w:rPr>
        <w:t xml:space="preserve"> from </w:t>
      </w:r>
      <w:r w:rsidRPr="00086F93">
        <w:rPr>
          <w:rFonts w:eastAsia="Calibri"/>
          <w:b/>
        </w:rPr>
        <w:t>Steinheim am Albuch</w:t>
      </w:r>
      <w:r w:rsidRPr="00086F93">
        <w:rPr>
          <w:rFonts w:eastAsia="Calibri"/>
        </w:rPr>
        <w:t xml:space="preserve"> has a moderate anisotropy (Grinding: 3.56 x 10</w:t>
      </w:r>
      <w:r w:rsidRPr="00086F93">
        <w:rPr>
          <w:rFonts w:eastAsia="Calibri"/>
          <w:vertAlign w:val="superscript"/>
        </w:rPr>
        <w:t>-3</w:t>
      </w:r>
      <w:r w:rsidRPr="00086F93">
        <w:rPr>
          <w:rFonts w:eastAsia="Calibri"/>
        </w:rPr>
        <w:t>; Shearing: 2.27 x 10</w:t>
      </w:r>
      <w:r w:rsidRPr="00086F93">
        <w:rPr>
          <w:rFonts w:eastAsia="Calibri"/>
          <w:vertAlign w:val="superscript"/>
        </w:rPr>
        <w:t>-3</w:t>
      </w:r>
      <w:r w:rsidRPr="00086F93">
        <w:rPr>
          <w:rFonts w:eastAsia="Calibri"/>
        </w:rPr>
        <w:t>), low (Shearing: 0.41) to moderate (</w:t>
      </w:r>
      <w:ins w:id="2062" w:author="pierr" w:date="2022-10-15T09:37:00Z">
        <w:r w:rsidR="002C777F" w:rsidRPr="00662420">
          <w:rPr>
            <w:rFonts w:eastAsia="Calibri"/>
          </w:rPr>
          <w:t>Grinding</w:t>
        </w:r>
      </w:ins>
      <w:r w:rsidRPr="00086F93">
        <w:rPr>
          <w:rFonts w:eastAsia="Calibri"/>
        </w:rPr>
        <w:t>: 1.6) complexity, a high FTfv on the grinding facet (8.35 x 10</w:t>
      </w:r>
      <w:r w:rsidRPr="00086F93">
        <w:rPr>
          <w:rFonts w:eastAsia="Calibri"/>
          <w:vertAlign w:val="superscript"/>
        </w:rPr>
        <w:t>4</w:t>
      </w:r>
      <w:r w:rsidRPr="00086F93">
        <w:rPr>
          <w:rFonts w:eastAsia="Calibri"/>
        </w:rPr>
        <w:t>) but low on the shearing one (0.63 x 10</w:t>
      </w:r>
      <w:r w:rsidRPr="00086F93">
        <w:rPr>
          <w:rFonts w:eastAsia="Calibri"/>
          <w:vertAlign w:val="superscript"/>
        </w:rPr>
        <w:t>4</w:t>
      </w:r>
      <w:r w:rsidRPr="00086F93">
        <w:rPr>
          <w:rFonts w:eastAsia="Calibri"/>
        </w:rPr>
        <w:t>), and low HAsfc on the shearing facet but moderate-high on the grinding one (</w:t>
      </w:r>
      <w:r w:rsidRPr="00086F93">
        <w:rPr>
          <w:rFonts w:eastAsia="Calibri"/>
        </w:rPr>
        <w:fldChar w:fldCharType="begin"/>
      </w:r>
      <w:r w:rsidRPr="00086F93">
        <w:rPr>
          <w:rFonts w:eastAsia="Calibri"/>
        </w:rPr>
        <w:instrText xml:space="preserve"> REF _Ref73371808 \h  \* MERGEFORMAT </w:instrText>
      </w:r>
      <w:r w:rsidRPr="00086F93">
        <w:rPr>
          <w:rFonts w:eastAsia="Calibri"/>
        </w:rPr>
      </w:r>
      <w:r w:rsidRPr="00086F93">
        <w:rPr>
          <w:rFonts w:eastAsia="Calibri"/>
        </w:rPr>
        <w:fldChar w:fldCharType="separate"/>
      </w:r>
      <w:r w:rsidRPr="00CA40E2">
        <w:rPr>
          <w:rFonts w:eastAsia="Calibri"/>
          <w:iCs/>
        </w:rPr>
        <w:t xml:space="preserve">Figure </w:t>
      </w:r>
      <w:r w:rsidRPr="00CA40E2">
        <w:rPr>
          <w:rFonts w:eastAsia="Calibri"/>
          <w:iCs/>
          <w:noProof/>
        </w:rPr>
        <w:t>4</w:t>
      </w:r>
      <w:r w:rsidRPr="00086F93">
        <w:rPr>
          <w:rFonts w:eastAsia="Calibri"/>
        </w:rPr>
        <w:fldChar w:fldCharType="end"/>
      </w:r>
      <w:r w:rsidRPr="00086F93">
        <w:rPr>
          <w:rFonts w:eastAsia="Calibri"/>
        </w:rPr>
        <w:t>). This pattern is consistent with browsing or mixed-feeding habits.</w:t>
      </w:r>
    </w:p>
    <w:p w14:paraId="52C103EF" w14:textId="77777777" w:rsidR="00EA3D23" w:rsidRPr="00086F93" w:rsidRDefault="00EA3D23" w:rsidP="0029155E">
      <w:pPr>
        <w:keepNext/>
        <w:suppressAutoHyphens/>
        <w:spacing w:line="480" w:lineRule="auto"/>
        <w:rPr>
          <w:rFonts w:eastAsia="Calibri"/>
        </w:rPr>
      </w:pPr>
      <w:r w:rsidRPr="00086F93">
        <w:rPr>
          <w:rFonts w:eastAsia="Calibri"/>
          <w:noProof/>
        </w:rPr>
        <w:drawing>
          <wp:inline distT="0" distB="0" distL="0" distR="0" wp14:anchorId="7BD51E36" wp14:editId="5B3FFAAF">
            <wp:extent cx="5578764" cy="7712365"/>
            <wp:effectExtent l="0" t="0" r="0" b="0"/>
            <wp:docPr id="53" name="Image 53" descr="Cross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pl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0839" cy="7729058"/>
                    </a:xfrm>
                    <a:prstGeom prst="rect">
                      <a:avLst/>
                    </a:prstGeom>
                    <a:noFill/>
                    <a:ln>
                      <a:noFill/>
                    </a:ln>
                  </pic:spPr>
                </pic:pic>
              </a:graphicData>
            </a:graphic>
          </wp:inline>
        </w:drawing>
      </w:r>
    </w:p>
    <w:p w14:paraId="51C0BE84" w14:textId="560A305D" w:rsidR="00EA3D23" w:rsidRPr="00A4221C" w:rsidRDefault="00EA3D23" w:rsidP="0029155E">
      <w:pPr>
        <w:pStyle w:val="Lgende"/>
        <w:spacing w:after="0" w:line="480" w:lineRule="auto"/>
        <w:rPr>
          <w:rFonts w:eastAsia="Calibri"/>
        </w:rPr>
      </w:pPr>
      <w:bookmarkStart w:id="2063" w:name="_Ref73371807"/>
      <w:r w:rsidRPr="00A4221C">
        <w:rPr>
          <w:rFonts w:eastAsia="Calibri"/>
        </w:rPr>
        <w:t xml:space="preserve">Figure </w:t>
      </w:r>
      <w:r w:rsidRPr="00A4221C">
        <w:rPr>
          <w:rFonts w:eastAsia="Calibri"/>
        </w:rPr>
        <w:fldChar w:fldCharType="begin"/>
      </w:r>
      <w:r w:rsidRPr="00A4221C">
        <w:rPr>
          <w:rFonts w:eastAsia="Calibri"/>
        </w:rPr>
        <w:instrText xml:space="preserve"> SEQ Figure \* ARABIC </w:instrText>
      </w:r>
      <w:r w:rsidRPr="00A4221C">
        <w:rPr>
          <w:rFonts w:eastAsia="Calibri"/>
        </w:rPr>
        <w:fldChar w:fldCharType="separate"/>
      </w:r>
      <w:r w:rsidR="007F0D44">
        <w:rPr>
          <w:rFonts w:eastAsia="Calibri"/>
          <w:noProof/>
        </w:rPr>
        <w:t>3</w:t>
      </w:r>
      <w:r w:rsidRPr="00A4221C">
        <w:rPr>
          <w:rFonts w:eastAsia="Calibri"/>
        </w:rPr>
        <w:fldChar w:fldCharType="end"/>
      </w:r>
      <w:bookmarkEnd w:id="2063"/>
      <w:r w:rsidRPr="00A4221C">
        <w:rPr>
          <w:rFonts w:eastAsia="Calibri"/>
        </w:rPr>
        <w:t>: Dental microwear results of early and middle Miocene rhinocerotids plotted as mean and standard deviation of anisotropy against that of complexity by facet, locality and species</w:t>
      </w:r>
    </w:p>
    <w:p w14:paraId="6A59ADDC" w14:textId="6988A19E" w:rsidR="00EA3D23" w:rsidRPr="00086F93" w:rsidRDefault="00EA3D23" w:rsidP="0029155E">
      <w:pPr>
        <w:spacing w:line="480" w:lineRule="auto"/>
        <w:rPr>
          <w:rFonts w:eastAsia="Calibri"/>
        </w:rPr>
      </w:pPr>
      <w:r w:rsidRPr="00086F93">
        <w:rPr>
          <w:rFonts w:eastAsia="Calibri"/>
        </w:rPr>
        <w:t xml:space="preserve">Localities organized chronologically. </w:t>
      </w:r>
      <w:ins w:id="2064" w:author="manon.hullot@etu.umontpellier.fr" w:date="2022-08-03T13:43:00Z">
        <w:r w:rsidR="0096767C">
          <w:rPr>
            <w:rFonts w:eastAsia="Calibri"/>
          </w:rPr>
          <w:t xml:space="preserve">Béon 2 and </w:t>
        </w:r>
      </w:ins>
      <w:r w:rsidRPr="00086F93">
        <w:rPr>
          <w:rFonts w:eastAsia="Calibri"/>
        </w:rPr>
        <w:t xml:space="preserve">Steinheim am Albuch not shown as </w:t>
      </w:r>
      <w:ins w:id="2065" w:author="manon.hullot@etu.umontpellier.fr" w:date="2022-08-03T13:44:00Z">
        <w:r w:rsidR="0096767C">
          <w:rPr>
            <w:rFonts w:eastAsia="Calibri"/>
          </w:rPr>
          <w:t xml:space="preserve">not studied for microwear and </w:t>
        </w:r>
      </w:ins>
      <w:r w:rsidRPr="00086F93">
        <w:rPr>
          <w:rFonts w:eastAsia="Calibri"/>
        </w:rPr>
        <w:t xml:space="preserve">only one specimen </w:t>
      </w:r>
      <w:del w:id="2066" w:author="manon.hullot@etu.umontpellier.fr" w:date="2022-08-03T13:44:00Z">
        <w:r w:rsidRPr="00086F93" w:rsidDel="0096767C">
          <w:rPr>
            <w:rFonts w:eastAsia="Calibri"/>
          </w:rPr>
          <w:delText>was studied</w:delText>
        </w:r>
      </w:del>
      <w:ins w:id="2067" w:author="manon.hullot@etu.umontpellier.fr" w:date="2022-08-03T13:44:00Z">
        <w:r w:rsidR="0096767C">
          <w:rPr>
            <w:rFonts w:eastAsia="Calibri"/>
          </w:rPr>
          <w:t>respectively</w:t>
        </w:r>
      </w:ins>
      <w:r w:rsidRPr="00086F93">
        <w:rPr>
          <w:rFonts w:eastAsia="Calibri"/>
        </w:rPr>
        <w:t>. Color code by species as indicated in the figure.</w:t>
      </w:r>
    </w:p>
    <w:p w14:paraId="0D6FBDF2" w14:textId="77777777" w:rsidR="00EA3D23" w:rsidRPr="00086F93" w:rsidRDefault="00EA3D23" w:rsidP="00EA3D23">
      <w:pPr>
        <w:spacing w:line="480" w:lineRule="auto"/>
        <w:rPr>
          <w:rFonts w:eastAsia="Calibri"/>
        </w:rPr>
      </w:pPr>
    </w:p>
    <w:p w14:paraId="12D6AB68" w14:textId="77777777" w:rsidR="00EA3D23" w:rsidRPr="00086F93" w:rsidRDefault="00EA3D23" w:rsidP="00EA3D23">
      <w:pPr>
        <w:keepNext/>
        <w:suppressAutoHyphens/>
        <w:spacing w:line="480" w:lineRule="auto"/>
        <w:jc w:val="center"/>
        <w:rPr>
          <w:rFonts w:eastAsia="Calibri"/>
        </w:rPr>
      </w:pPr>
      <w:r w:rsidRPr="00086F93">
        <w:rPr>
          <w:rFonts w:eastAsia="Calibri"/>
          <w:noProof/>
        </w:rPr>
        <w:drawing>
          <wp:inline distT="0" distB="0" distL="0" distR="0" wp14:anchorId="07162EE7" wp14:editId="14C5F720">
            <wp:extent cx="6426815" cy="6918036"/>
            <wp:effectExtent l="0" t="0" r="0" b="3810"/>
            <wp:docPr id="56" name="Image 56" descr="Box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Boxplo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47903" cy="6940736"/>
                    </a:xfrm>
                    <a:prstGeom prst="rect">
                      <a:avLst/>
                    </a:prstGeom>
                    <a:noFill/>
                    <a:ln>
                      <a:noFill/>
                    </a:ln>
                  </pic:spPr>
                </pic:pic>
              </a:graphicData>
            </a:graphic>
          </wp:inline>
        </w:drawing>
      </w:r>
    </w:p>
    <w:p w14:paraId="507A7AFD" w14:textId="094736C4" w:rsidR="00EA3D23" w:rsidRPr="00086F93" w:rsidRDefault="00EA3D23" w:rsidP="00EA3D23">
      <w:pPr>
        <w:keepNext/>
        <w:spacing w:line="480" w:lineRule="auto"/>
        <w:rPr>
          <w:rFonts w:eastAsia="Calibri"/>
          <w:b/>
          <w:iCs/>
        </w:rPr>
      </w:pPr>
      <w:bookmarkStart w:id="2068" w:name="_Ref73371808"/>
      <w:r w:rsidRPr="00086F93">
        <w:rPr>
          <w:rFonts w:eastAsia="Calibri"/>
          <w:b/>
          <w:iCs/>
        </w:rPr>
        <w:t xml:space="preserve">Figure </w:t>
      </w:r>
      <w:r w:rsidRPr="00086F93">
        <w:rPr>
          <w:rFonts w:eastAsia="Calibri"/>
          <w:b/>
          <w:iCs/>
        </w:rPr>
        <w:fldChar w:fldCharType="begin"/>
      </w:r>
      <w:r w:rsidRPr="00086F93">
        <w:rPr>
          <w:rFonts w:eastAsia="Calibri"/>
          <w:b/>
          <w:iCs/>
        </w:rPr>
        <w:instrText xml:space="preserve"> SEQ Figure \* ARABIC </w:instrText>
      </w:r>
      <w:r w:rsidRPr="00086F93">
        <w:rPr>
          <w:rFonts w:eastAsia="Calibri"/>
          <w:b/>
          <w:iCs/>
        </w:rPr>
        <w:fldChar w:fldCharType="separate"/>
      </w:r>
      <w:r w:rsidR="007F0D44">
        <w:rPr>
          <w:rFonts w:eastAsia="Calibri"/>
          <w:b/>
          <w:iCs/>
          <w:noProof/>
        </w:rPr>
        <w:t>4</w:t>
      </w:r>
      <w:r w:rsidRPr="00086F93">
        <w:rPr>
          <w:rFonts w:eastAsia="Calibri"/>
          <w:b/>
          <w:iCs/>
        </w:rPr>
        <w:fldChar w:fldCharType="end"/>
      </w:r>
      <w:bookmarkEnd w:id="2068"/>
      <w:r w:rsidRPr="00086F93">
        <w:rPr>
          <w:rFonts w:eastAsia="Calibri"/>
          <w:b/>
          <w:iCs/>
        </w:rPr>
        <w:t xml:space="preserve">: Dental microwear results of early and middle Miocene rhinocerotids plotted as boxplots of each DMTA parameter by facet and species. </w:t>
      </w:r>
    </w:p>
    <w:p w14:paraId="28EA8B5D" w14:textId="629028EE" w:rsidR="00EA3D23" w:rsidRPr="00222E59" w:rsidRDefault="00EA3D23" w:rsidP="00EA3D23">
      <w:pPr>
        <w:spacing w:line="480" w:lineRule="auto"/>
        <w:rPr>
          <w:rFonts w:eastAsia="Calibri"/>
          <w:lang w:val="de-DE"/>
        </w:rPr>
        <w:sectPr w:rsidR="00EA3D23" w:rsidRPr="00222E59" w:rsidSect="000613FB">
          <w:type w:val="continuous"/>
          <w:pgSz w:w="11906" w:h="16838"/>
          <w:pgMar w:top="1417" w:right="1417" w:bottom="1417" w:left="1417" w:header="708" w:footer="708" w:gutter="0"/>
          <w:lnNumType w:countBy="1" w:restart="continuous"/>
          <w:cols w:space="708"/>
          <w:docGrid w:linePitch="360"/>
        </w:sectPr>
      </w:pPr>
      <w:r w:rsidRPr="00086F93">
        <w:rPr>
          <w:rFonts w:eastAsia="Calibri"/>
        </w:rPr>
        <w:t xml:space="preserve">Time flows from left to right. </w:t>
      </w:r>
      <w:r w:rsidRPr="00220C96">
        <w:rPr>
          <w:rFonts w:eastAsia="Calibri"/>
          <w:lang w:val="de-DE"/>
        </w:rPr>
        <w:t xml:space="preserve">DNV: Devínska Nová Ves, St: Steinheim am Albuch, Si: Simorre, V: Villefranche d’Astarac. </w:t>
      </w:r>
      <w:ins w:id="2069" w:author="manon.hullot@etu.umontpellier.fr" w:date="2022-08-03T13:44:00Z">
        <w:r w:rsidR="009777DD">
          <w:rPr>
            <w:rFonts w:eastAsia="Calibri"/>
            <w:lang w:val="de-DE"/>
          </w:rPr>
          <w:t>Béon 2 not on the graph as microwear was not studied</w:t>
        </w:r>
      </w:ins>
      <w:ins w:id="2070" w:author="pierr" w:date="2022-08-15T22:13:00Z">
        <w:r w:rsidR="00E839A5">
          <w:rPr>
            <w:rFonts w:eastAsia="Calibri"/>
            <w:lang w:val="de-DE"/>
          </w:rPr>
          <w:t xml:space="preserve"> </w:t>
        </w:r>
        <w:r w:rsidR="00E839A5" w:rsidRPr="00BD5BEC">
          <w:rPr>
            <w:rFonts w:eastAsia="Calibri"/>
            <w:lang w:val="de-DE"/>
          </w:rPr>
          <w:t>on the concerned rhinocerotids</w:t>
        </w:r>
      </w:ins>
      <w:ins w:id="2071" w:author="manon.hullot@etu.umontpellier.fr" w:date="2022-08-03T13:44:00Z">
        <w:r w:rsidR="009777DD">
          <w:rPr>
            <w:rFonts w:eastAsia="Calibri"/>
            <w:lang w:val="de-DE"/>
          </w:rPr>
          <w:t>.</w:t>
        </w:r>
      </w:ins>
      <w:r w:rsidR="00BD5BEC">
        <w:rPr>
          <w:rFonts w:eastAsia="Calibri"/>
          <w:lang w:val="de-DE"/>
        </w:rPr>
        <w:t xml:space="preserve"> </w:t>
      </w:r>
      <w:r w:rsidRPr="00086F93">
        <w:rPr>
          <w:rFonts w:eastAsia="Calibri"/>
        </w:rPr>
        <w:t xml:space="preserve">Color code by species as indicated in the figure and consistent with </w:t>
      </w:r>
      <w:r w:rsidRPr="00086F93">
        <w:rPr>
          <w:rFonts w:eastAsia="Calibri"/>
        </w:rPr>
        <w:fldChar w:fldCharType="begin"/>
      </w:r>
      <w:r w:rsidRPr="00086F93">
        <w:rPr>
          <w:rFonts w:eastAsia="Calibri"/>
        </w:rPr>
        <w:instrText xml:space="preserve"> REF _Ref73371807 \h  \* MERGEFORMAT </w:instrText>
      </w:r>
      <w:r w:rsidRPr="00086F93">
        <w:rPr>
          <w:rFonts w:eastAsia="Calibri"/>
        </w:rPr>
      </w:r>
      <w:r w:rsidRPr="00086F93">
        <w:rPr>
          <w:rFonts w:eastAsia="Calibri"/>
        </w:rPr>
        <w:fldChar w:fldCharType="separate"/>
      </w:r>
      <w:r w:rsidR="007F0D44" w:rsidRPr="007F0D44">
        <w:rPr>
          <w:rFonts w:eastAsia="Calibri"/>
          <w:iCs/>
        </w:rPr>
        <w:t xml:space="preserve">Figure </w:t>
      </w:r>
      <w:r w:rsidR="007F0D44" w:rsidRPr="007F0D44">
        <w:rPr>
          <w:rFonts w:eastAsia="Calibri"/>
          <w:iCs/>
          <w:noProof/>
        </w:rPr>
        <w:t>3</w:t>
      </w:r>
      <w:r w:rsidRPr="00086F93">
        <w:rPr>
          <w:rFonts w:eastAsia="Calibri"/>
        </w:rPr>
        <w:fldChar w:fldCharType="end"/>
      </w:r>
      <w:r w:rsidRPr="00086F93">
        <w:rPr>
          <w:rFonts w:eastAsia="Calibri"/>
        </w:rPr>
        <w:t>.</w:t>
      </w:r>
    </w:p>
    <w:p w14:paraId="6893FBA4" w14:textId="514A3131" w:rsidR="00EA3D23" w:rsidRPr="00086F93" w:rsidRDefault="00EA3D23" w:rsidP="00EA3D23">
      <w:pPr>
        <w:suppressAutoHyphens/>
        <w:spacing w:line="480" w:lineRule="auto"/>
        <w:rPr>
          <w:rFonts w:eastAsia="Calibri"/>
        </w:rPr>
      </w:pPr>
      <w:r w:rsidRPr="00086F93">
        <w:rPr>
          <w:rFonts w:eastAsia="Calibri"/>
          <w:b/>
        </w:rPr>
        <w:t>GLMM</w:t>
      </w:r>
      <w:r w:rsidRPr="00086F93">
        <w:rPr>
          <w:rFonts w:eastAsia="Calibri"/>
        </w:rPr>
        <w:t>: For all response variables (epLsar, Asfc, FTfv, HAsfc9, and HAsfc81), model support increased (i.e., lower AIC) when intraspecific factors (e.g., Facet, Genus, Locality) were included. The final models contained three to seven factors, including Specimen, the random factor, by default in all models. Facet was in the final models of epLsar and FTfv, Locality and Age were found in the final models of Asfc and both HAsfc. Details and comparison of all models can be seen in electronic sup</w:t>
      </w:r>
      <w:r>
        <w:rPr>
          <w:rFonts w:eastAsia="Calibri"/>
        </w:rPr>
        <w:t>plementary material S</w:t>
      </w:r>
      <w:r w:rsidR="00C53816">
        <w:rPr>
          <w:rFonts w:eastAsia="Calibri"/>
        </w:rPr>
        <w:t>5</w:t>
      </w:r>
      <w:r>
        <w:rPr>
          <w:rFonts w:eastAsia="Calibri"/>
        </w:rPr>
        <w:t xml:space="preserve"> and S</w:t>
      </w:r>
      <w:r w:rsidR="00C53816">
        <w:rPr>
          <w:rFonts w:eastAsia="Calibri"/>
        </w:rPr>
        <w:t>6</w:t>
      </w:r>
      <w:r>
        <w:rPr>
          <w:rFonts w:eastAsia="Calibri"/>
        </w:rPr>
        <w:t xml:space="preserve">. </w:t>
      </w:r>
      <w:r w:rsidRPr="00086F93">
        <w:rPr>
          <w:rFonts w:eastAsia="Calibri"/>
          <w:lang w:val="en-GB"/>
        </w:rPr>
        <w:t xml:space="preserve">Differences by Locality were also observed. </w:t>
      </w:r>
      <w:ins w:id="2072" w:author="manon.hullot@etu.umontpellier.fr" w:date="2022-08-03T13:48:00Z">
        <w:r w:rsidR="00F91F1D">
          <w:rPr>
            <w:rFonts w:eastAsia="Calibri"/>
            <w:lang w:val="en-GB"/>
          </w:rPr>
          <w:t>The rhinocerotid specimens from B</w:t>
        </w:r>
      </w:ins>
      <w:del w:id="2073" w:author="manon.hullot@etu.umontpellier.fr" w:date="2022-08-03T13:48:00Z">
        <w:r w:rsidRPr="00086F93" w:rsidDel="00F91F1D">
          <w:rPr>
            <w:rFonts w:eastAsia="Calibri"/>
            <w:lang w:val="en-GB"/>
          </w:rPr>
          <w:delText>B</w:delText>
        </w:r>
      </w:del>
      <w:r w:rsidRPr="00086F93">
        <w:rPr>
          <w:rFonts w:eastAsia="Calibri"/>
          <w:lang w:val="en-GB"/>
        </w:rPr>
        <w:t>éon 1 had a lower complexity than</w:t>
      </w:r>
      <w:ins w:id="2074" w:author="manon.hullot@etu.umontpellier.fr" w:date="2022-08-03T13:48:00Z">
        <w:r w:rsidR="00F91F1D">
          <w:rPr>
            <w:rFonts w:eastAsia="Calibri"/>
            <w:lang w:val="en-GB"/>
          </w:rPr>
          <w:t xml:space="preserve"> </w:t>
        </w:r>
        <w:r w:rsidR="00F91F1D" w:rsidRPr="00662420">
          <w:rPr>
            <w:rFonts w:eastAsia="Calibri"/>
            <w:lang w:val="en-GB"/>
          </w:rPr>
          <w:t>th</w:t>
        </w:r>
        <w:del w:id="2075" w:author="pierr" w:date="2022-10-15T09:38:00Z">
          <w:r w:rsidR="00F91F1D" w:rsidRPr="00662420" w:rsidDel="002C777F">
            <w:rPr>
              <w:rFonts w:eastAsia="Calibri"/>
              <w:lang w:val="en-GB"/>
            </w:rPr>
            <w:delText>at</w:delText>
          </w:r>
        </w:del>
      </w:ins>
      <w:ins w:id="2076" w:author="pierr" w:date="2022-10-15T09:38:00Z">
        <w:r w:rsidR="002C777F" w:rsidRPr="00662420">
          <w:rPr>
            <w:rFonts w:eastAsia="Calibri"/>
            <w:lang w:val="en-GB"/>
          </w:rPr>
          <w:t>ose</w:t>
        </w:r>
      </w:ins>
      <w:ins w:id="2077" w:author="manon.hullot@etu.umontpellier.fr" w:date="2022-08-03T13:48:00Z">
        <w:r w:rsidR="00F91F1D">
          <w:rPr>
            <w:rFonts w:eastAsia="Calibri"/>
            <w:lang w:val="en-GB"/>
          </w:rPr>
          <w:t xml:space="preserve"> of</w:t>
        </w:r>
      </w:ins>
      <w:r w:rsidRPr="00086F93">
        <w:rPr>
          <w:rFonts w:eastAsia="Calibri"/>
          <w:lang w:val="en-GB"/>
        </w:rPr>
        <w:t xml:space="preserve"> Kumbi 4, Sansan, Simorre, and Villefranche (</w:t>
      </w:r>
      <w:r w:rsidRPr="00086F93">
        <w:rPr>
          <w:rFonts w:eastAsia="Calibri"/>
        </w:rPr>
        <w:t>df = 119, α = 0.05, absolute t-values &gt; 1.7)</w:t>
      </w:r>
      <w:r w:rsidRPr="00086F93">
        <w:rPr>
          <w:rFonts w:eastAsia="Calibri"/>
          <w:lang w:val="en-GB"/>
        </w:rPr>
        <w:t xml:space="preserve">, while Tukey’s </w:t>
      </w:r>
      <w:r w:rsidR="00C53816">
        <w:rPr>
          <w:rFonts w:eastAsia="Calibri"/>
          <w:lang w:val="en-GB"/>
        </w:rPr>
        <w:t>c</w:t>
      </w:r>
      <w:r w:rsidRPr="00086F93">
        <w:rPr>
          <w:rFonts w:eastAsia="Calibri"/>
          <w:lang w:val="en-GB"/>
        </w:rPr>
        <w:t>on</w:t>
      </w:r>
      <w:r w:rsidR="00C53816">
        <w:rPr>
          <w:rFonts w:eastAsia="Calibri"/>
          <w:lang w:val="en-GB"/>
        </w:rPr>
        <w:t>t</w:t>
      </w:r>
      <w:r w:rsidRPr="00086F93">
        <w:rPr>
          <w:rFonts w:eastAsia="Calibri"/>
          <w:lang w:val="en-GB"/>
        </w:rPr>
        <w:t>rasts highlighted lower values of Asfc for</w:t>
      </w:r>
      <w:ins w:id="2078" w:author="manon.hullot@etu.umontpellier.fr" w:date="2022-08-03T13:48:00Z">
        <w:r w:rsidR="00F91F1D">
          <w:rPr>
            <w:rFonts w:eastAsia="Calibri"/>
            <w:lang w:val="en-GB"/>
          </w:rPr>
          <w:t xml:space="preserve"> the rhinocerotids at</w:t>
        </w:r>
      </w:ins>
      <w:r w:rsidRPr="00086F93">
        <w:rPr>
          <w:rFonts w:eastAsia="Calibri"/>
          <w:lang w:val="en-GB"/>
        </w:rPr>
        <w:t xml:space="preserve"> Gračanica than for</w:t>
      </w:r>
      <w:ins w:id="2079" w:author="manon.hullot@etu.umontpellier.fr" w:date="2022-08-03T13:48:00Z">
        <w:r w:rsidR="00F91F1D">
          <w:rPr>
            <w:rFonts w:eastAsia="Calibri"/>
            <w:lang w:val="en-GB"/>
          </w:rPr>
          <w:t xml:space="preserve"> </w:t>
        </w:r>
        <w:r w:rsidR="00F91F1D" w:rsidRPr="00662420">
          <w:rPr>
            <w:rFonts w:eastAsia="Calibri"/>
            <w:lang w:val="en-GB"/>
          </w:rPr>
          <w:t>th</w:t>
        </w:r>
        <w:del w:id="2080" w:author="pierr" w:date="2022-10-15T09:38:00Z">
          <w:r w:rsidR="00F91F1D" w:rsidRPr="00662420" w:rsidDel="002C777F">
            <w:rPr>
              <w:rFonts w:eastAsia="Calibri"/>
              <w:lang w:val="en-GB"/>
            </w:rPr>
            <w:delText>at</w:delText>
          </w:r>
        </w:del>
      </w:ins>
      <w:ins w:id="2081" w:author="pierr" w:date="2022-10-15T09:38:00Z">
        <w:r w:rsidR="002C777F" w:rsidRPr="00662420">
          <w:rPr>
            <w:rFonts w:eastAsia="Calibri"/>
            <w:lang w:val="en-GB"/>
          </w:rPr>
          <w:t>ose</w:t>
        </w:r>
      </w:ins>
      <w:ins w:id="2082" w:author="manon.hullot@etu.umontpellier.fr" w:date="2022-08-03T13:48:00Z">
        <w:r w:rsidR="00F91F1D">
          <w:rPr>
            <w:rFonts w:eastAsia="Calibri"/>
            <w:lang w:val="en-GB"/>
          </w:rPr>
          <w:t xml:space="preserve"> at</w:t>
        </w:r>
      </w:ins>
      <w:r w:rsidRPr="00086F93">
        <w:rPr>
          <w:rFonts w:eastAsia="Calibri"/>
          <w:lang w:val="en-GB"/>
        </w:rPr>
        <w:t xml:space="preserve"> Kumbi (p-value &lt; 0.004), Simorre (p-value = 0.027), and Villefranche (p-value &lt; 0.001). Moreover, </w:t>
      </w:r>
      <w:r w:rsidRPr="00086F93">
        <w:rPr>
          <w:rFonts w:eastAsia="Calibri"/>
        </w:rPr>
        <w:t>Béon 1</w:t>
      </w:r>
      <w:ins w:id="2083" w:author="manon.hullot@etu.umontpellier.fr" w:date="2022-08-03T13:48:00Z">
        <w:r w:rsidR="00F91F1D">
          <w:rPr>
            <w:rFonts w:eastAsia="Calibri"/>
          </w:rPr>
          <w:t xml:space="preserve"> rhinocerotids</w:t>
        </w:r>
      </w:ins>
      <w:r w:rsidRPr="00086F93">
        <w:rPr>
          <w:rFonts w:eastAsia="Calibri"/>
        </w:rPr>
        <w:t xml:space="preserve"> had lower HAsfc9 and HAsfc81 values than Kumbi 4 and Sansan</w:t>
      </w:r>
      <w:ins w:id="2084" w:author="manon.hullot@etu.umontpellier.fr" w:date="2022-08-03T13:49:00Z">
        <w:r w:rsidR="00F91F1D">
          <w:rPr>
            <w:rFonts w:eastAsia="Calibri"/>
          </w:rPr>
          <w:t xml:space="preserve"> specimens</w:t>
        </w:r>
      </w:ins>
      <w:r w:rsidRPr="00086F93">
        <w:rPr>
          <w:rFonts w:eastAsia="Calibri"/>
        </w:rPr>
        <w:t xml:space="preserve"> </w:t>
      </w:r>
      <w:r w:rsidRPr="00086F93">
        <w:rPr>
          <w:rFonts w:eastAsia="Calibri"/>
          <w:lang w:val="en-GB"/>
        </w:rPr>
        <w:t>(</w:t>
      </w:r>
      <w:r w:rsidRPr="00086F93">
        <w:rPr>
          <w:rFonts w:eastAsia="Calibri"/>
        </w:rPr>
        <w:t xml:space="preserve">df = 119, α = 0.05, absolute t-values &gt; 1.7). Tukey’s </w:t>
      </w:r>
      <w:r w:rsidR="00C53816">
        <w:rPr>
          <w:rFonts w:eastAsia="Calibri"/>
        </w:rPr>
        <w:t>c</w:t>
      </w:r>
      <w:r w:rsidRPr="00086F93">
        <w:rPr>
          <w:rFonts w:eastAsia="Calibri"/>
        </w:rPr>
        <w:t>ontrasts also showed that Sansan</w:t>
      </w:r>
      <w:ins w:id="2085" w:author="manon.hullot@etu.umontpellier.fr" w:date="2022-08-03T13:49:00Z">
        <w:r w:rsidR="00F91F1D">
          <w:rPr>
            <w:rFonts w:eastAsia="Calibri"/>
          </w:rPr>
          <w:t xml:space="preserve"> rhinocerotids</w:t>
        </w:r>
      </w:ins>
      <w:r w:rsidRPr="00086F93">
        <w:rPr>
          <w:rFonts w:eastAsia="Calibri"/>
        </w:rPr>
        <w:t xml:space="preserve"> had higher HAsfc9 and HAsfc81 than </w:t>
      </w:r>
      <w:ins w:id="2086" w:author="manon.hullot@etu.umontpellier.fr" w:date="2022-08-03T13:49:00Z">
        <w:r w:rsidR="00F91F1D" w:rsidRPr="00662420">
          <w:rPr>
            <w:rFonts w:eastAsia="Calibri"/>
          </w:rPr>
          <w:t>th</w:t>
        </w:r>
        <w:del w:id="2087" w:author="pierr" w:date="2022-10-15T09:39:00Z">
          <w:r w:rsidR="00F91F1D" w:rsidRPr="00662420" w:rsidDel="002C777F">
            <w:rPr>
              <w:rFonts w:eastAsia="Calibri"/>
            </w:rPr>
            <w:delText>at</w:delText>
          </w:r>
        </w:del>
      </w:ins>
      <w:ins w:id="2088" w:author="pierr" w:date="2022-10-15T09:39:00Z">
        <w:r w:rsidR="002C777F" w:rsidRPr="00662420">
          <w:rPr>
            <w:rFonts w:eastAsia="Calibri"/>
          </w:rPr>
          <w:t>ose</w:t>
        </w:r>
      </w:ins>
      <w:ins w:id="2089" w:author="manon.hullot@etu.umontpellier.fr" w:date="2022-08-03T13:49:00Z">
        <w:r w:rsidR="00F91F1D">
          <w:rPr>
            <w:rFonts w:eastAsia="Calibri"/>
          </w:rPr>
          <w:t xml:space="preserve"> at </w:t>
        </w:r>
      </w:ins>
      <w:r w:rsidRPr="00086F93">
        <w:rPr>
          <w:rFonts w:eastAsia="Calibri"/>
        </w:rPr>
        <w:t>Gračanica (p-value ≤ 0.001). The sampling site (tooth locus, position, side) had sometimes a confounding effect. For instance, M2 had higher epLsar values than M3 (df = 119, α = 0.05, t-value = -1.95).</w:t>
      </w:r>
    </w:p>
    <w:p w14:paraId="1029B54C" w14:textId="77777777" w:rsidR="00EA3D23" w:rsidRPr="00086F93" w:rsidRDefault="00EA3D23" w:rsidP="00EA3D23">
      <w:pPr>
        <w:spacing w:line="480" w:lineRule="auto"/>
        <w:rPr>
          <w:rFonts w:eastAsia="Calibri"/>
        </w:rPr>
      </w:pPr>
    </w:p>
    <w:p w14:paraId="2B1CDB9C" w14:textId="327C3F4B" w:rsidR="00EA3D23" w:rsidRDefault="00EA3D23" w:rsidP="00EA3D23">
      <w:pPr>
        <w:spacing w:line="480" w:lineRule="auto"/>
        <w:rPr>
          <w:rFonts w:eastAsia="Calibri"/>
        </w:rPr>
      </w:pPr>
      <w:r w:rsidRPr="00086F93">
        <w:rPr>
          <w:rFonts w:eastAsia="Calibri"/>
          <w:b/>
        </w:rPr>
        <w:t>GLMM - Comparison to extant dataset</w:t>
      </w:r>
      <w:r w:rsidRPr="00086F93">
        <w:rPr>
          <w:rFonts w:eastAsia="Calibri"/>
        </w:rPr>
        <w:t>: When compared to the extant dataset (see S</w:t>
      </w:r>
      <w:r w:rsidR="00C53816">
        <w:rPr>
          <w:rFonts w:eastAsia="Calibri"/>
        </w:rPr>
        <w:t>8</w:t>
      </w:r>
      <w:r w:rsidRPr="00086F93">
        <w:rPr>
          <w:rFonts w:eastAsia="Calibri"/>
        </w:rPr>
        <w:t xml:space="preserve"> for all details), we noticed that all fossil species had lower anisotropy values than the extant grazer </w:t>
      </w:r>
      <w:r w:rsidRPr="00086F93">
        <w:rPr>
          <w:rFonts w:eastAsia="Calibri"/>
          <w:i/>
        </w:rPr>
        <w:t>Ceratotherium simum</w:t>
      </w:r>
      <w:r w:rsidRPr="00086F93">
        <w:rPr>
          <w:rFonts w:eastAsia="Calibri"/>
        </w:rPr>
        <w:t xml:space="preserve"> (white rhinoceros) and the folivore </w:t>
      </w:r>
      <w:r w:rsidRPr="00086F93">
        <w:rPr>
          <w:rFonts w:eastAsia="Calibri"/>
          <w:i/>
        </w:rPr>
        <w:t>Dicerorhinus sumatrensis</w:t>
      </w:r>
      <w:r w:rsidRPr="00086F93">
        <w:rPr>
          <w:rFonts w:eastAsia="Calibri"/>
        </w:rPr>
        <w:t xml:space="preserve"> (Sumatran rhinoceros), although the classic t-value threshold was not reached for a few species (</w:t>
      </w:r>
      <w:r w:rsidRPr="00086F93">
        <w:rPr>
          <w:rFonts w:eastAsia="Calibri"/>
          <w:i/>
        </w:rPr>
        <w:t>P. blanfordi</w:t>
      </w:r>
      <w:r w:rsidRPr="00086F93">
        <w:rPr>
          <w:rFonts w:eastAsia="Calibri"/>
        </w:rPr>
        <w:t xml:space="preserve">, </w:t>
      </w:r>
      <w:r w:rsidRPr="00086F93">
        <w:rPr>
          <w:rFonts w:eastAsia="Calibri"/>
          <w:i/>
        </w:rPr>
        <w:t xml:space="preserve">G. </w:t>
      </w:r>
      <w:r w:rsidRPr="00086F93">
        <w:rPr>
          <w:rFonts w:eastAsia="Calibri"/>
        </w:rPr>
        <w:t xml:space="preserve">cf. </w:t>
      </w:r>
      <w:r w:rsidRPr="00867EE7">
        <w:rPr>
          <w:rFonts w:eastAsia="Calibri"/>
          <w:i/>
        </w:rPr>
        <w:t>brow</w:t>
      </w:r>
      <w:ins w:id="2090" w:author="pierr" w:date="2022-08-15T22:09:00Z">
        <w:r w:rsidR="00E839A5" w:rsidRPr="00867EE7">
          <w:rPr>
            <w:rFonts w:eastAsia="Calibri"/>
            <w:i/>
          </w:rPr>
          <w:t>n</w:t>
        </w:r>
      </w:ins>
      <w:del w:id="2091" w:author="pierr" w:date="2022-08-15T22:09:00Z">
        <w:r w:rsidRPr="00867EE7" w:rsidDel="00E839A5">
          <w:rPr>
            <w:rFonts w:eastAsia="Calibri"/>
            <w:i/>
          </w:rPr>
          <w:delText>s</w:delText>
        </w:r>
      </w:del>
      <w:r w:rsidRPr="00867EE7">
        <w:rPr>
          <w:rFonts w:eastAsia="Calibri"/>
          <w:i/>
        </w:rPr>
        <w:t>i</w:t>
      </w:r>
      <w:r w:rsidRPr="00086F93">
        <w:rPr>
          <w:rFonts w:eastAsia="Calibri"/>
        </w:rPr>
        <w:t xml:space="preserve">, </w:t>
      </w:r>
      <w:r w:rsidRPr="00086F93">
        <w:rPr>
          <w:rFonts w:eastAsia="Calibri"/>
          <w:i/>
        </w:rPr>
        <w:t>B. gajense</w:t>
      </w:r>
      <w:r w:rsidRPr="00086F93">
        <w:rPr>
          <w:rFonts w:eastAsia="Calibri"/>
        </w:rPr>
        <w:t xml:space="preserve"> [only regarding </w:t>
      </w:r>
      <w:r w:rsidRPr="00086F93">
        <w:rPr>
          <w:rFonts w:eastAsia="Calibri"/>
          <w:i/>
        </w:rPr>
        <w:t>C. simum</w:t>
      </w:r>
      <w:r w:rsidRPr="00086F93">
        <w:rPr>
          <w:rFonts w:eastAsia="Calibri"/>
        </w:rPr>
        <w:t xml:space="preserve">], </w:t>
      </w:r>
      <w:r w:rsidRPr="00086F93">
        <w:rPr>
          <w:rFonts w:eastAsia="Calibri"/>
          <w:i/>
        </w:rPr>
        <w:t>P. mirallesi</w:t>
      </w:r>
      <w:r w:rsidRPr="00086F93">
        <w:rPr>
          <w:rFonts w:eastAsia="Calibri"/>
        </w:rPr>
        <w:t>, and</w:t>
      </w:r>
      <w:r w:rsidRPr="00086F93">
        <w:rPr>
          <w:rFonts w:eastAsia="Calibri"/>
          <w:i/>
        </w:rPr>
        <w:t xml:space="preserve"> A. simorrense</w:t>
      </w:r>
      <w:r w:rsidRPr="00086F93">
        <w:rPr>
          <w:rFonts w:eastAsia="Calibri"/>
        </w:rPr>
        <w:t>;</w:t>
      </w:r>
      <w:r w:rsidRPr="00086F93">
        <w:rPr>
          <w:rFonts w:eastAsia="Calibri"/>
          <w:i/>
        </w:rPr>
        <w:t xml:space="preserve"> </w:t>
      </w:r>
      <w:r w:rsidRPr="00086F93">
        <w:rPr>
          <w:rFonts w:eastAsia="Calibri"/>
        </w:rPr>
        <w:t xml:space="preserve">α = 0.95, |t-values| ≤ 1.7). On the contrary, </w:t>
      </w:r>
      <w:r w:rsidRPr="00086F93">
        <w:rPr>
          <w:rFonts w:eastAsia="Calibri"/>
          <w:i/>
        </w:rPr>
        <w:t>P. mirallesi</w:t>
      </w:r>
      <w:r w:rsidRPr="00086F93">
        <w:rPr>
          <w:rFonts w:eastAsia="Calibri"/>
        </w:rPr>
        <w:t xml:space="preserve"> displayed higher values of anisotropy than the extant browsers </w:t>
      </w:r>
      <w:r w:rsidRPr="00086F93">
        <w:rPr>
          <w:rFonts w:eastAsia="Calibri"/>
          <w:i/>
        </w:rPr>
        <w:t>Diceros bicornis</w:t>
      </w:r>
      <w:r w:rsidRPr="00086F93">
        <w:rPr>
          <w:rFonts w:eastAsia="Calibri"/>
        </w:rPr>
        <w:t xml:space="preserve"> (black rhinoceros; t-value = 1.93) and </w:t>
      </w:r>
      <w:r w:rsidRPr="00086F93">
        <w:rPr>
          <w:rFonts w:eastAsia="Calibri"/>
          <w:i/>
        </w:rPr>
        <w:t>Rhinoceros sondaicus</w:t>
      </w:r>
      <w:r w:rsidRPr="00086F93">
        <w:rPr>
          <w:rFonts w:eastAsia="Calibri"/>
        </w:rPr>
        <w:t xml:space="preserve"> (Javan rhinoceros; t-value = 2.66). Regarding complexity, </w:t>
      </w:r>
      <w:r w:rsidRPr="00086F93">
        <w:rPr>
          <w:rFonts w:eastAsia="Calibri"/>
          <w:i/>
        </w:rPr>
        <w:t>C. simum</w:t>
      </w:r>
      <w:r w:rsidRPr="00086F93">
        <w:rPr>
          <w:rFonts w:eastAsia="Calibri"/>
        </w:rPr>
        <w:t xml:space="preserve"> and</w:t>
      </w:r>
      <w:r w:rsidRPr="00086F93">
        <w:rPr>
          <w:rFonts w:eastAsia="Calibri"/>
          <w:i/>
        </w:rPr>
        <w:t xml:space="preserve"> D. sumatrensis</w:t>
      </w:r>
      <w:r w:rsidRPr="00086F93">
        <w:rPr>
          <w:rFonts w:eastAsia="Calibri"/>
        </w:rPr>
        <w:t xml:space="preserve"> had lower values than </w:t>
      </w:r>
      <w:r w:rsidRPr="00086F93">
        <w:rPr>
          <w:rFonts w:eastAsia="Calibri"/>
          <w:i/>
        </w:rPr>
        <w:t>B. gajense</w:t>
      </w:r>
      <w:r w:rsidRPr="00086F93">
        <w:rPr>
          <w:rFonts w:eastAsia="Calibri"/>
        </w:rPr>
        <w:t xml:space="preserve"> and </w:t>
      </w:r>
      <w:r w:rsidRPr="00086F93">
        <w:rPr>
          <w:rFonts w:eastAsia="Calibri"/>
          <w:i/>
        </w:rPr>
        <w:t>H. tetradactylum</w:t>
      </w:r>
      <w:r w:rsidRPr="00086F93">
        <w:rPr>
          <w:rFonts w:eastAsia="Calibri"/>
        </w:rPr>
        <w:t xml:space="preserve">, while the extant browsers had higher values than </w:t>
      </w:r>
      <w:r w:rsidRPr="00086F93">
        <w:rPr>
          <w:rFonts w:eastAsia="Calibri"/>
          <w:i/>
        </w:rPr>
        <w:t>P. balkanicum</w:t>
      </w:r>
      <w:r w:rsidRPr="00086F93">
        <w:rPr>
          <w:rFonts w:eastAsia="Calibri"/>
        </w:rPr>
        <w:t xml:space="preserve">, </w:t>
      </w:r>
      <w:r w:rsidRPr="00086F93">
        <w:rPr>
          <w:rFonts w:eastAsia="Calibri"/>
          <w:i/>
        </w:rPr>
        <w:t>P. douvillei</w:t>
      </w:r>
      <w:r w:rsidRPr="00086F93">
        <w:rPr>
          <w:rFonts w:eastAsia="Calibri"/>
        </w:rPr>
        <w:t xml:space="preserve">, </w:t>
      </w:r>
      <w:r w:rsidRPr="00086F93">
        <w:rPr>
          <w:rFonts w:eastAsia="Calibri"/>
          <w:i/>
        </w:rPr>
        <w:t>P. mirallesi</w:t>
      </w:r>
      <w:r w:rsidRPr="00086F93">
        <w:rPr>
          <w:rFonts w:eastAsia="Calibri"/>
        </w:rPr>
        <w:t xml:space="preserve">, and </w:t>
      </w:r>
      <w:r w:rsidRPr="00086F93">
        <w:rPr>
          <w:rFonts w:eastAsia="Calibri"/>
          <w:i/>
        </w:rPr>
        <w:t>H. beonense</w:t>
      </w:r>
      <w:r>
        <w:rPr>
          <w:rFonts w:eastAsia="Calibri"/>
        </w:rPr>
        <w:t xml:space="preserve"> </w:t>
      </w:r>
      <w:r w:rsidRPr="00086F93">
        <w:rPr>
          <w:rFonts w:eastAsia="Calibri"/>
        </w:rPr>
        <w:t xml:space="preserve">(α = 0.95, |t-values| &gt; 1.7). All other DMTA parameters showed less differences between the extant and fossil datasets: </w:t>
      </w:r>
      <w:r w:rsidRPr="00086F93">
        <w:rPr>
          <w:rFonts w:eastAsia="Calibri"/>
          <w:i/>
        </w:rPr>
        <w:t xml:space="preserve">C. simum </w:t>
      </w:r>
      <w:r w:rsidRPr="00086F93">
        <w:rPr>
          <w:rFonts w:eastAsia="Calibri"/>
        </w:rPr>
        <w:t xml:space="preserve">and </w:t>
      </w:r>
      <w:r w:rsidRPr="00086F93">
        <w:rPr>
          <w:rFonts w:eastAsia="Calibri"/>
          <w:i/>
        </w:rPr>
        <w:t xml:space="preserve">R. sondaicus </w:t>
      </w:r>
      <w:r w:rsidRPr="00086F93">
        <w:rPr>
          <w:rFonts w:eastAsia="Calibri"/>
        </w:rPr>
        <w:t xml:space="preserve">had higher FTfv, HAsfc9, and HAsfc81 than </w:t>
      </w:r>
      <w:r w:rsidRPr="00086F93">
        <w:rPr>
          <w:rFonts w:eastAsia="Calibri"/>
          <w:i/>
        </w:rPr>
        <w:t>B. brachypus</w:t>
      </w:r>
      <w:r w:rsidRPr="00086F93">
        <w:rPr>
          <w:rFonts w:eastAsia="Calibri"/>
        </w:rPr>
        <w:t xml:space="preserve">, </w:t>
      </w:r>
      <w:r w:rsidRPr="00086F93">
        <w:rPr>
          <w:rFonts w:eastAsia="Calibri"/>
          <w:i/>
        </w:rPr>
        <w:t>P. balkanicum</w:t>
      </w:r>
      <w:r w:rsidRPr="00086F93">
        <w:rPr>
          <w:rFonts w:eastAsia="Calibri"/>
        </w:rPr>
        <w:t xml:space="preserve">, and </w:t>
      </w:r>
      <w:r w:rsidRPr="00086F93">
        <w:rPr>
          <w:rFonts w:eastAsia="Calibri"/>
          <w:i/>
        </w:rPr>
        <w:t xml:space="preserve">P. mirallesi </w:t>
      </w:r>
      <w:r w:rsidRPr="00086F93">
        <w:rPr>
          <w:rFonts w:eastAsia="Calibri"/>
        </w:rPr>
        <w:t>(α = 0.95, |t-values| &gt; 1.7).</w:t>
      </w:r>
    </w:p>
    <w:p w14:paraId="0D21AF97" w14:textId="77777777" w:rsidR="00EA3D23" w:rsidRPr="00086F93" w:rsidRDefault="00EA3D23" w:rsidP="00EA3D23">
      <w:pPr>
        <w:spacing w:line="480" w:lineRule="auto"/>
        <w:rPr>
          <w:rFonts w:eastAsia="Calibri"/>
        </w:rPr>
      </w:pPr>
    </w:p>
    <w:p w14:paraId="4FB8235B" w14:textId="77777777" w:rsidR="00C4674F" w:rsidRDefault="00C4674F" w:rsidP="00EA3D23">
      <w:pPr>
        <w:spacing w:line="480" w:lineRule="auto"/>
        <w:rPr>
          <w:rFonts w:eastAsia="Calibri"/>
          <w:u w:val="single"/>
        </w:rPr>
      </w:pPr>
    </w:p>
    <w:p w14:paraId="6059E502" w14:textId="3235A999" w:rsidR="00EA3D23" w:rsidRPr="00086F93" w:rsidDel="00B71176" w:rsidRDefault="00EA3D23" w:rsidP="00EA3D23">
      <w:pPr>
        <w:spacing w:line="480" w:lineRule="auto"/>
        <w:rPr>
          <w:del w:id="2092" w:author="manon.hullot@etu.umontpellier.fr" w:date="2022-08-01T15:31:00Z"/>
          <w:rFonts w:eastAsia="Calibri"/>
          <w:u w:val="single"/>
        </w:rPr>
      </w:pPr>
      <w:r w:rsidRPr="00086F93">
        <w:rPr>
          <w:rFonts w:eastAsia="Calibri"/>
          <w:u w:val="single"/>
        </w:rPr>
        <w:t>Hypoplasia</w:t>
      </w:r>
    </w:p>
    <w:p w14:paraId="73B35D8F" w14:textId="77777777" w:rsidR="00EA3D23" w:rsidRPr="00086F93" w:rsidRDefault="00EA3D23" w:rsidP="00EA3D23">
      <w:pPr>
        <w:spacing w:line="480" w:lineRule="auto"/>
        <w:rPr>
          <w:rFonts w:eastAsia="Calibri"/>
        </w:rPr>
      </w:pPr>
    </w:p>
    <w:p w14:paraId="43191D00" w14:textId="5AAA8A70" w:rsidR="00EA3D23" w:rsidRPr="00086F93" w:rsidRDefault="00EA3D23" w:rsidP="00EA3D23">
      <w:pPr>
        <w:spacing w:line="480" w:lineRule="auto"/>
        <w:rPr>
          <w:rFonts w:eastAsia="Calibri"/>
        </w:rPr>
      </w:pPr>
      <w:r w:rsidRPr="00086F93">
        <w:rPr>
          <w:rFonts w:eastAsia="Calibri"/>
        </w:rPr>
        <w:t>The overall prevalence of hypoplasia on rhinocerotid teeth from the early and middle Miocene localities studied is high, with 302 teeth affected out of 1401, corresponding to over 20 % (21.56 %). There are</w:t>
      </w:r>
      <w:r w:rsidR="00C82420">
        <w:rPr>
          <w:rFonts w:eastAsia="Calibri"/>
        </w:rPr>
        <w:t>,</w:t>
      </w:r>
      <w:r w:rsidRPr="00086F93">
        <w:rPr>
          <w:rFonts w:eastAsia="Calibri"/>
        </w:rPr>
        <w:t xml:space="preserve"> however</w:t>
      </w:r>
      <w:r w:rsidR="00C82420">
        <w:rPr>
          <w:rFonts w:eastAsia="Calibri"/>
        </w:rPr>
        <w:t>,</w:t>
      </w:r>
      <w:r w:rsidRPr="00086F93">
        <w:rPr>
          <w:rFonts w:eastAsia="Calibri"/>
        </w:rPr>
        <w:t xml:space="preserve"> </w:t>
      </w:r>
      <w:r w:rsidR="00C82420">
        <w:rPr>
          <w:rFonts w:eastAsia="Calibri"/>
        </w:rPr>
        <w:t>marked</w:t>
      </w:r>
      <w:r w:rsidRPr="00086F93">
        <w:rPr>
          <w:rFonts w:eastAsia="Calibri"/>
        </w:rPr>
        <w:t xml:space="preserve"> </w:t>
      </w:r>
      <w:r w:rsidR="00C82420" w:rsidRPr="00086F93">
        <w:rPr>
          <w:rFonts w:eastAsia="Calibri"/>
        </w:rPr>
        <w:t>dis</w:t>
      </w:r>
      <w:r w:rsidR="00C82420">
        <w:rPr>
          <w:rFonts w:eastAsia="Calibri"/>
        </w:rPr>
        <w:t>crepancies</w:t>
      </w:r>
      <w:r w:rsidRPr="00086F93">
        <w:rPr>
          <w:rFonts w:eastAsia="Calibri"/>
        </w:rPr>
        <w:t xml:space="preserve"> between species, localit</w:t>
      </w:r>
      <w:r w:rsidR="00C82420">
        <w:rPr>
          <w:rFonts w:eastAsia="Calibri"/>
        </w:rPr>
        <w:t>ies</w:t>
      </w:r>
      <w:r w:rsidRPr="00086F93">
        <w:rPr>
          <w:rFonts w:eastAsia="Calibri"/>
        </w:rPr>
        <w:t>, and tooth loci (</w:t>
      </w:r>
      <w:r w:rsidRPr="00086F93">
        <w:rPr>
          <w:rFonts w:eastAsia="Calibri"/>
        </w:rPr>
        <w:fldChar w:fldCharType="begin"/>
      </w:r>
      <w:r w:rsidRPr="00086F93">
        <w:rPr>
          <w:rFonts w:eastAsia="Calibri"/>
        </w:rPr>
        <w:instrText xml:space="preserve"> REF _Ref73461262 \h  \* MERGEFORMAT </w:instrText>
      </w:r>
      <w:r w:rsidRPr="00086F93">
        <w:rPr>
          <w:rFonts w:eastAsia="Calibri"/>
        </w:rPr>
      </w:r>
      <w:r w:rsidRPr="00086F93">
        <w:rPr>
          <w:rFonts w:eastAsia="Calibri"/>
        </w:rPr>
        <w:fldChar w:fldCharType="separate"/>
      </w:r>
      <w:r w:rsidR="007F0D44" w:rsidRPr="00CA40E2">
        <w:rPr>
          <w:rFonts w:eastAsia="Calibri"/>
          <w:iCs/>
        </w:rPr>
        <w:t xml:space="preserve">Figure </w:t>
      </w:r>
      <w:r w:rsidR="007F0D44" w:rsidRPr="00CA40E2">
        <w:rPr>
          <w:rFonts w:eastAsia="Calibri"/>
          <w:iCs/>
          <w:noProof/>
        </w:rPr>
        <w:t>5</w:t>
      </w:r>
      <w:r w:rsidRPr="00086F93">
        <w:rPr>
          <w:rFonts w:eastAsia="Calibri"/>
        </w:rPr>
        <w:fldChar w:fldCharType="end"/>
      </w:r>
      <w:r w:rsidRPr="00086F93">
        <w:rPr>
          <w:rFonts w:eastAsia="Calibri"/>
        </w:rPr>
        <w:t xml:space="preserve">). The most affected genera were </w:t>
      </w:r>
      <w:r w:rsidRPr="00086F93">
        <w:rPr>
          <w:rFonts w:eastAsia="Calibri"/>
          <w:i/>
        </w:rPr>
        <w:t>Plesiaceratherium</w:t>
      </w:r>
      <w:r w:rsidRPr="00086F93">
        <w:rPr>
          <w:rFonts w:eastAsia="Calibri"/>
        </w:rPr>
        <w:t xml:space="preserve"> (104/357; 29.13 %), </w:t>
      </w:r>
      <w:r w:rsidRPr="00086F93">
        <w:rPr>
          <w:rFonts w:eastAsia="Calibri"/>
          <w:i/>
        </w:rPr>
        <w:t>Prosantorhinus</w:t>
      </w:r>
      <w:r w:rsidRPr="00086F93">
        <w:rPr>
          <w:rFonts w:eastAsia="Calibri"/>
        </w:rPr>
        <w:t xml:space="preserve"> (97/370; 26.22 %), and </w:t>
      </w:r>
      <w:r w:rsidRPr="00086F93">
        <w:rPr>
          <w:rFonts w:eastAsia="Calibri"/>
          <w:i/>
        </w:rPr>
        <w:t>Brachypotherium</w:t>
      </w:r>
      <w:r w:rsidRPr="00086F93">
        <w:rPr>
          <w:rFonts w:eastAsia="Calibri"/>
        </w:rPr>
        <w:t xml:space="preserve"> (46/1</w:t>
      </w:r>
      <w:r>
        <w:rPr>
          <w:rFonts w:eastAsia="Calibri"/>
        </w:rPr>
        <w:t>78</w:t>
      </w:r>
      <w:r w:rsidRPr="00086F93">
        <w:rPr>
          <w:rFonts w:eastAsia="Calibri"/>
        </w:rPr>
        <w:t>; 2</w:t>
      </w:r>
      <w:r>
        <w:rPr>
          <w:rFonts w:eastAsia="Calibri"/>
        </w:rPr>
        <w:t>5.84</w:t>
      </w:r>
      <w:r w:rsidRPr="00086F93">
        <w:rPr>
          <w:rFonts w:eastAsia="Calibri"/>
        </w:rPr>
        <w:t xml:space="preserve"> %), but this resulted mostly from the dominance of Béon 1 specimens in our sample. </w:t>
      </w:r>
      <w:r w:rsidRPr="00086F93">
        <w:rPr>
          <w:rFonts w:eastAsia="Calibri"/>
          <w:i/>
        </w:rPr>
        <w:t>Brachypotherium brachypus</w:t>
      </w:r>
      <w:r w:rsidRPr="00086F93">
        <w:rPr>
          <w:rFonts w:eastAsia="Calibri"/>
        </w:rPr>
        <w:t xml:space="preserve"> was often one of the most affected species at all sites </w:t>
      </w:r>
      <w:r>
        <w:rPr>
          <w:rFonts w:eastAsia="Calibri"/>
        </w:rPr>
        <w:t>where the species was found,</w:t>
      </w:r>
      <w:r w:rsidRPr="00086F93">
        <w:rPr>
          <w:rFonts w:eastAsia="Calibri"/>
        </w:rPr>
        <w:t xml:space="preserve"> except Sansan (1/13; 7.69 %), contrary to </w:t>
      </w:r>
      <w:r w:rsidRPr="00086F93">
        <w:rPr>
          <w:rFonts w:eastAsia="Calibri"/>
          <w:i/>
        </w:rPr>
        <w:t>A. simorrense</w:t>
      </w:r>
      <w:r w:rsidRPr="00086F93">
        <w:rPr>
          <w:rFonts w:eastAsia="Calibri"/>
        </w:rPr>
        <w:t xml:space="preserve"> often found associated with the latter species and relatively spared by hypoplasia (maximum 4/3</w:t>
      </w:r>
      <w:r w:rsidR="007A3175">
        <w:rPr>
          <w:rFonts w:eastAsia="Calibri"/>
        </w:rPr>
        <w:t>5</w:t>
      </w:r>
      <w:r w:rsidRPr="00086F93">
        <w:rPr>
          <w:rFonts w:eastAsia="Calibri"/>
        </w:rPr>
        <w:t xml:space="preserve"> = 11.4</w:t>
      </w:r>
      <w:r w:rsidR="007A3175">
        <w:rPr>
          <w:rFonts w:eastAsia="Calibri"/>
        </w:rPr>
        <w:t>3</w:t>
      </w:r>
      <w:r w:rsidRPr="00086F93">
        <w:rPr>
          <w:rFonts w:eastAsia="Calibri"/>
        </w:rPr>
        <w:t xml:space="preserve"> % of teeth affected at Simorre; </w:t>
      </w:r>
      <w:r w:rsidRPr="00086F93">
        <w:rPr>
          <w:rFonts w:eastAsia="Calibri"/>
        </w:rPr>
        <w:fldChar w:fldCharType="begin"/>
      </w:r>
      <w:r w:rsidRPr="00086F93">
        <w:rPr>
          <w:rFonts w:eastAsia="Calibri"/>
        </w:rPr>
        <w:instrText xml:space="preserve"> REF _Ref74678382 \h  \* MERGEFORMAT </w:instrText>
      </w:r>
      <w:r w:rsidRPr="00086F93">
        <w:rPr>
          <w:rFonts w:eastAsia="Calibri"/>
        </w:rPr>
      </w:r>
      <w:r w:rsidRPr="00086F93">
        <w:rPr>
          <w:rFonts w:eastAsia="Calibri"/>
        </w:rPr>
        <w:fldChar w:fldCharType="separate"/>
      </w:r>
      <w:r w:rsidR="007F0D44" w:rsidRPr="00CA40E2">
        <w:rPr>
          <w:rFonts w:eastAsia="Calibri"/>
          <w:iCs/>
        </w:rPr>
        <w:t xml:space="preserve">Figure </w:t>
      </w:r>
      <w:r w:rsidR="007F0D44" w:rsidRPr="00CA40E2">
        <w:rPr>
          <w:rFonts w:eastAsia="Calibri"/>
          <w:iCs/>
          <w:noProof/>
        </w:rPr>
        <w:t>6</w:t>
      </w:r>
      <w:r w:rsidRPr="00086F93">
        <w:rPr>
          <w:rFonts w:eastAsia="Calibri"/>
        </w:rPr>
        <w:fldChar w:fldCharType="end"/>
      </w:r>
      <w:r w:rsidRPr="00086F93">
        <w:rPr>
          <w:rFonts w:eastAsia="Calibri"/>
        </w:rPr>
        <w:t xml:space="preserve">). </w:t>
      </w:r>
    </w:p>
    <w:p w14:paraId="357A7220" w14:textId="77777777" w:rsidR="00EA3D23" w:rsidRPr="00086F93" w:rsidRDefault="00EA3D23" w:rsidP="00EA3D23">
      <w:pPr>
        <w:spacing w:line="480" w:lineRule="auto"/>
        <w:rPr>
          <w:rFonts w:eastAsia="Calibri"/>
        </w:rPr>
      </w:pPr>
    </w:p>
    <w:p w14:paraId="7F6A4460" w14:textId="06EE25DD" w:rsidR="00EA3D23" w:rsidRPr="00086F93" w:rsidRDefault="00EA3D23" w:rsidP="00EA3D23">
      <w:pPr>
        <w:spacing w:line="480" w:lineRule="auto"/>
        <w:rPr>
          <w:rFonts w:eastAsia="Calibri"/>
        </w:rPr>
      </w:pPr>
      <w:r w:rsidRPr="00086F93">
        <w:rPr>
          <w:rFonts w:eastAsia="Calibri"/>
        </w:rPr>
        <w:t>The prevalence was above 10 % for all localities except Kumbi 4, for which the overall prevalence is low (6/99; 6.06 %;</w:t>
      </w:r>
      <w:r>
        <w:rPr>
          <w:rFonts w:eastAsia="Calibri"/>
        </w:rPr>
        <w:t xml:space="preserve"> </w:t>
      </w:r>
      <w:r w:rsidRPr="00DB1D42">
        <w:rPr>
          <w:rFonts w:eastAsia="Calibri"/>
        </w:rPr>
        <w:fldChar w:fldCharType="begin"/>
      </w:r>
      <w:r w:rsidRPr="00DB1D42">
        <w:rPr>
          <w:rFonts w:eastAsia="Calibri"/>
        </w:rPr>
        <w:instrText xml:space="preserve"> REF _Ref76918721 \h  \* MERGEFORMAT </w:instrText>
      </w:r>
      <w:r w:rsidRPr="00DB1D42">
        <w:rPr>
          <w:rFonts w:eastAsia="Calibri"/>
        </w:rPr>
      </w:r>
      <w:r w:rsidRPr="00DB1D42">
        <w:rPr>
          <w:rFonts w:eastAsia="Calibri"/>
        </w:rPr>
        <w:fldChar w:fldCharType="separate"/>
      </w:r>
      <w:r w:rsidR="007F0D44" w:rsidRPr="00CA40E2">
        <w:rPr>
          <w:rFonts w:eastAsia="Calibri"/>
          <w:iCs/>
        </w:rPr>
        <w:t xml:space="preserve">Table </w:t>
      </w:r>
      <w:r w:rsidR="007F0D44" w:rsidRPr="00CA40E2">
        <w:rPr>
          <w:rFonts w:eastAsia="Calibri"/>
          <w:iCs/>
          <w:noProof/>
        </w:rPr>
        <w:t>4</w:t>
      </w:r>
      <w:r w:rsidRPr="00DB1D42">
        <w:rPr>
          <w:rFonts w:eastAsia="Calibri"/>
        </w:rPr>
        <w:fldChar w:fldCharType="end"/>
      </w:r>
      <w:r w:rsidRPr="00DB1D42">
        <w:rPr>
          <w:rFonts w:eastAsia="Calibri"/>
        </w:rPr>
        <w:t xml:space="preserve">). </w:t>
      </w:r>
      <w:r w:rsidR="00C4674F" w:rsidRPr="00DB1D42">
        <w:rPr>
          <w:rFonts w:eastAsia="Calibri"/>
        </w:rPr>
        <w:t>Hypoplasia</w:t>
      </w:r>
      <w:r w:rsidR="00C4674F" w:rsidRPr="00086F93">
        <w:rPr>
          <w:rFonts w:eastAsia="Calibri"/>
        </w:rPr>
        <w:t xml:space="preserve"> defects are quite rare at Kumbi 4 for all species studied, and even null for </w:t>
      </w:r>
      <w:r w:rsidR="00C4674F">
        <w:rPr>
          <w:rFonts w:eastAsia="Calibri"/>
        </w:rPr>
        <w:t>the teleoceratine</w:t>
      </w:r>
      <w:r w:rsidR="00C4674F" w:rsidRPr="00086F93">
        <w:rPr>
          <w:rFonts w:eastAsia="Calibri"/>
        </w:rPr>
        <w:t xml:space="preserve"> species (</w:t>
      </w:r>
      <w:r w:rsidR="00C4674F">
        <w:rPr>
          <w:rFonts w:eastAsia="Calibri"/>
          <w:i/>
        </w:rPr>
        <w:t>D</w:t>
      </w:r>
      <w:r w:rsidR="00C4674F" w:rsidRPr="00086F93">
        <w:rPr>
          <w:rFonts w:eastAsia="Calibri"/>
          <w:i/>
        </w:rPr>
        <w:t>. fatehjangense</w:t>
      </w:r>
      <w:r w:rsidR="00C4674F" w:rsidRPr="00086F93">
        <w:rPr>
          <w:rFonts w:eastAsia="Calibri"/>
        </w:rPr>
        <w:t xml:space="preserve"> and </w:t>
      </w:r>
      <w:r w:rsidR="00C4674F" w:rsidRPr="00086F93">
        <w:rPr>
          <w:rFonts w:eastAsia="Calibri"/>
          <w:i/>
        </w:rPr>
        <w:t>B. gajense</w:t>
      </w:r>
      <w:r w:rsidR="00C4674F" w:rsidRPr="00086F93">
        <w:rPr>
          <w:rFonts w:eastAsia="Calibri"/>
        </w:rPr>
        <w:t xml:space="preserve">), </w:t>
      </w:r>
      <w:r w:rsidR="00C4674F" w:rsidRPr="00086F93">
        <w:rPr>
          <w:rFonts w:eastAsia="Calibri"/>
          <w:i/>
        </w:rPr>
        <w:t>Bugtirhinus praecursor</w:t>
      </w:r>
      <w:r w:rsidR="00C4674F" w:rsidRPr="00086F93">
        <w:rPr>
          <w:rFonts w:eastAsia="Calibri"/>
        </w:rPr>
        <w:t xml:space="preserve">, and </w:t>
      </w:r>
      <w:r w:rsidR="00C4674F" w:rsidRPr="00086F93">
        <w:rPr>
          <w:rFonts w:eastAsia="Calibri"/>
          <w:i/>
        </w:rPr>
        <w:t>Plesiaceratherium naricum</w:t>
      </w:r>
      <w:r w:rsidR="00C4674F" w:rsidRPr="00086F93">
        <w:rPr>
          <w:rFonts w:eastAsia="Calibri"/>
        </w:rPr>
        <w:t xml:space="preserve"> (</w:t>
      </w:r>
      <w:r w:rsidR="00C4674F" w:rsidRPr="00086F93">
        <w:rPr>
          <w:rFonts w:eastAsia="Calibri"/>
        </w:rPr>
        <w:fldChar w:fldCharType="begin"/>
      </w:r>
      <w:r w:rsidR="00C4674F" w:rsidRPr="00086F93">
        <w:rPr>
          <w:rFonts w:eastAsia="Calibri"/>
        </w:rPr>
        <w:instrText xml:space="preserve"> REF _Ref74678382 \h  \* MERGEFORMAT </w:instrText>
      </w:r>
      <w:r w:rsidR="00C4674F" w:rsidRPr="00086F93">
        <w:rPr>
          <w:rFonts w:eastAsia="Calibri"/>
        </w:rPr>
      </w:r>
      <w:r w:rsidR="00C4674F" w:rsidRPr="00086F93">
        <w:rPr>
          <w:rFonts w:eastAsia="Calibri"/>
        </w:rPr>
        <w:fldChar w:fldCharType="separate"/>
      </w:r>
      <w:r w:rsidR="00C4674F" w:rsidRPr="00114932">
        <w:rPr>
          <w:rFonts w:eastAsia="Calibri"/>
          <w:iCs/>
        </w:rPr>
        <w:t xml:space="preserve">Figure </w:t>
      </w:r>
      <w:r w:rsidR="00C4674F" w:rsidRPr="00114932">
        <w:rPr>
          <w:rFonts w:eastAsia="Calibri"/>
          <w:iCs/>
          <w:noProof/>
        </w:rPr>
        <w:t>6</w:t>
      </w:r>
      <w:r w:rsidR="00C4674F" w:rsidRPr="00086F93">
        <w:rPr>
          <w:rFonts w:eastAsia="Calibri"/>
        </w:rPr>
        <w:fldChar w:fldCharType="end"/>
      </w:r>
      <w:r w:rsidR="00C4674F" w:rsidRPr="00086F93">
        <w:rPr>
          <w:rFonts w:eastAsia="Calibri"/>
        </w:rPr>
        <w:t xml:space="preserve">). Only </w:t>
      </w:r>
      <w:r w:rsidR="00C4674F" w:rsidRPr="00086F93">
        <w:rPr>
          <w:rFonts w:eastAsia="Calibri"/>
          <w:i/>
        </w:rPr>
        <w:t>Pleuroceros blanfordi</w:t>
      </w:r>
      <w:r w:rsidR="00C4674F" w:rsidRPr="00086F93">
        <w:rPr>
          <w:rFonts w:eastAsia="Calibri"/>
        </w:rPr>
        <w:t xml:space="preserve"> appears a little more affected (</w:t>
      </w:r>
      <w:r w:rsidR="00C4674F">
        <w:rPr>
          <w:rFonts w:eastAsia="Calibri"/>
        </w:rPr>
        <w:t xml:space="preserve">4/42; </w:t>
      </w:r>
      <w:r w:rsidR="00C4674F" w:rsidRPr="00086F93">
        <w:rPr>
          <w:rFonts w:eastAsia="Calibri"/>
        </w:rPr>
        <w:t xml:space="preserve">9.52 %), totaling four of the six hypoplasias observed at the locality. Hypoplasia </w:t>
      </w:r>
      <w:ins w:id="2093" w:author="manon.hullot@etu.umontpellier.fr" w:date="2022-08-03T14:06:00Z">
        <w:r w:rsidR="00C4674F">
          <w:rPr>
            <w:rFonts w:eastAsia="Calibri"/>
          </w:rPr>
          <w:t>i</w:t>
        </w:r>
      </w:ins>
      <w:del w:id="2094" w:author="manon.hullot@etu.umontpellier.fr" w:date="2022-08-03T14:06:00Z">
        <w:r w:rsidR="00C4674F" w:rsidRPr="00086F93" w:rsidDel="007132E6">
          <w:rPr>
            <w:rFonts w:eastAsia="Calibri"/>
          </w:rPr>
          <w:delText>wa</w:delText>
        </w:r>
      </w:del>
      <w:r w:rsidR="00C4674F" w:rsidRPr="00086F93">
        <w:rPr>
          <w:rFonts w:eastAsia="Calibri"/>
        </w:rPr>
        <w:t xml:space="preserve">s also relatively limited at Sansan (14/132; 10.61 %) and Devínska Nová Ves (5/48; 10.42 %), with only </w:t>
      </w:r>
      <w:r w:rsidR="00C4674F" w:rsidRPr="00086F93">
        <w:rPr>
          <w:rFonts w:eastAsia="Calibri"/>
          <w:i/>
        </w:rPr>
        <w:t xml:space="preserve">B. brachypus </w:t>
      </w:r>
      <w:r w:rsidR="00C4674F" w:rsidRPr="00086F93">
        <w:rPr>
          <w:rFonts w:eastAsia="Calibri"/>
        </w:rPr>
        <w:t xml:space="preserve">and </w:t>
      </w:r>
      <w:r w:rsidR="00C4674F" w:rsidRPr="00086F93">
        <w:rPr>
          <w:rFonts w:eastAsia="Calibri"/>
          <w:i/>
        </w:rPr>
        <w:t>H. tetradactylum</w:t>
      </w:r>
      <w:r w:rsidR="00C4674F" w:rsidRPr="00086F93">
        <w:rPr>
          <w:rFonts w:eastAsia="Calibri"/>
        </w:rPr>
        <w:t xml:space="preserve"> affected at Sansan, and </w:t>
      </w:r>
      <w:r w:rsidR="00C4674F" w:rsidRPr="00086F93">
        <w:rPr>
          <w:rFonts w:eastAsia="Calibri"/>
          <w:i/>
        </w:rPr>
        <w:t>D. steinheimensis</w:t>
      </w:r>
      <w:r w:rsidR="00C4674F" w:rsidRPr="00086F93">
        <w:rPr>
          <w:rFonts w:eastAsia="Calibri"/>
        </w:rPr>
        <w:t xml:space="preserve"> from the latter (</w:t>
      </w:r>
      <w:r w:rsidR="00C4674F" w:rsidRPr="00DB1D42">
        <w:rPr>
          <w:rFonts w:eastAsia="Calibri"/>
        </w:rPr>
        <w:fldChar w:fldCharType="begin"/>
      </w:r>
      <w:r w:rsidR="00C4674F" w:rsidRPr="00DB1D42">
        <w:rPr>
          <w:rFonts w:eastAsia="Calibri"/>
        </w:rPr>
        <w:instrText xml:space="preserve"> REF _Ref76918721 \h  \* MERGEFORMAT </w:instrText>
      </w:r>
      <w:r w:rsidR="00C4674F" w:rsidRPr="00DB1D42">
        <w:rPr>
          <w:rFonts w:eastAsia="Calibri"/>
        </w:rPr>
      </w:r>
      <w:r w:rsidR="00C4674F" w:rsidRPr="00DB1D42">
        <w:rPr>
          <w:rFonts w:eastAsia="Calibri"/>
        </w:rPr>
        <w:fldChar w:fldCharType="separate"/>
      </w:r>
      <w:r w:rsidR="00C4674F" w:rsidRPr="00114932">
        <w:rPr>
          <w:rFonts w:eastAsia="Calibri"/>
          <w:iCs/>
        </w:rPr>
        <w:t xml:space="preserve">Table </w:t>
      </w:r>
      <w:r w:rsidR="00C4674F" w:rsidRPr="00114932">
        <w:rPr>
          <w:rFonts w:eastAsia="Calibri"/>
          <w:iCs/>
          <w:noProof/>
        </w:rPr>
        <w:t>4</w:t>
      </w:r>
      <w:r w:rsidR="00C4674F" w:rsidRPr="00DB1D42">
        <w:rPr>
          <w:rFonts w:eastAsia="Calibri"/>
        </w:rPr>
        <w:fldChar w:fldCharType="end"/>
      </w:r>
      <w:r w:rsidR="00C4674F" w:rsidRPr="00086F93">
        <w:rPr>
          <w:rFonts w:eastAsia="Calibri"/>
        </w:rPr>
        <w:t xml:space="preserve"> ; </w:t>
      </w:r>
      <w:r w:rsidR="00C4674F" w:rsidRPr="00086F93">
        <w:rPr>
          <w:rFonts w:eastAsia="Calibri"/>
        </w:rPr>
        <w:fldChar w:fldCharType="begin"/>
      </w:r>
      <w:r w:rsidR="00C4674F" w:rsidRPr="00086F93">
        <w:rPr>
          <w:rFonts w:eastAsia="Calibri"/>
        </w:rPr>
        <w:instrText xml:space="preserve"> REF _Ref74678382 \h  \* MERGEFORMAT </w:instrText>
      </w:r>
      <w:r w:rsidR="00C4674F" w:rsidRPr="00086F93">
        <w:rPr>
          <w:rFonts w:eastAsia="Calibri"/>
        </w:rPr>
      </w:r>
      <w:r w:rsidR="00C4674F" w:rsidRPr="00086F93">
        <w:rPr>
          <w:rFonts w:eastAsia="Calibri"/>
        </w:rPr>
        <w:fldChar w:fldCharType="separate"/>
      </w:r>
      <w:r w:rsidR="00C4674F" w:rsidRPr="00114932">
        <w:rPr>
          <w:rFonts w:eastAsia="Calibri"/>
          <w:iCs/>
        </w:rPr>
        <w:t xml:space="preserve">Figure </w:t>
      </w:r>
      <w:r w:rsidR="00C4674F" w:rsidRPr="00114932">
        <w:rPr>
          <w:rFonts w:eastAsia="Calibri"/>
          <w:iCs/>
          <w:noProof/>
        </w:rPr>
        <w:t>6</w:t>
      </w:r>
      <w:r w:rsidR="00C4674F" w:rsidRPr="00086F93">
        <w:rPr>
          <w:rFonts w:eastAsia="Calibri"/>
        </w:rPr>
        <w:fldChar w:fldCharType="end"/>
      </w:r>
      <w:r w:rsidR="00C4674F" w:rsidRPr="00086F93">
        <w:rPr>
          <w:rFonts w:eastAsia="Calibri"/>
        </w:rPr>
        <w:t xml:space="preserve">). On the contrary, the rhinocerotids from Béon 1, Béon 2, and Gračanica are very affected, with more than 25 % of the teeth presenting at least one hypoplasia at Béon 1 (216/832; 25.96 %) and Béon 2 (5/18; 27.78 %), and nearly 50 % at Gračanica (15/31; 48.39 %; </w:t>
      </w:r>
      <w:r w:rsidR="00C4674F" w:rsidRPr="00DB1D42">
        <w:rPr>
          <w:rFonts w:eastAsia="Calibri"/>
        </w:rPr>
        <w:fldChar w:fldCharType="begin"/>
      </w:r>
      <w:r w:rsidR="00C4674F" w:rsidRPr="00DB1D42">
        <w:rPr>
          <w:rFonts w:eastAsia="Calibri"/>
        </w:rPr>
        <w:instrText xml:space="preserve"> REF _Ref76918721 \h  \* MERGEFORMAT </w:instrText>
      </w:r>
      <w:r w:rsidR="00C4674F" w:rsidRPr="00DB1D42">
        <w:rPr>
          <w:rFonts w:eastAsia="Calibri"/>
        </w:rPr>
      </w:r>
      <w:r w:rsidR="00C4674F" w:rsidRPr="00DB1D42">
        <w:rPr>
          <w:rFonts w:eastAsia="Calibri"/>
        </w:rPr>
        <w:fldChar w:fldCharType="separate"/>
      </w:r>
      <w:r w:rsidR="00C4674F" w:rsidRPr="00114932">
        <w:rPr>
          <w:rFonts w:eastAsia="Calibri"/>
          <w:iCs/>
        </w:rPr>
        <w:t xml:space="preserve">Table </w:t>
      </w:r>
      <w:r w:rsidR="00C4674F" w:rsidRPr="00114932">
        <w:rPr>
          <w:rFonts w:eastAsia="Calibri"/>
          <w:iCs/>
          <w:noProof/>
        </w:rPr>
        <w:t>4</w:t>
      </w:r>
      <w:r w:rsidR="00C4674F" w:rsidRPr="00DB1D42">
        <w:rPr>
          <w:rFonts w:eastAsia="Calibri"/>
        </w:rPr>
        <w:fldChar w:fldCharType="end"/>
      </w:r>
      <w:r w:rsidR="00C4674F" w:rsidRPr="00DB1D42">
        <w:rPr>
          <w:rFonts w:eastAsia="Calibri"/>
        </w:rPr>
        <w:t>). At</w:t>
      </w:r>
      <w:r w:rsidR="00C4674F" w:rsidRPr="00086F93">
        <w:rPr>
          <w:rFonts w:eastAsia="Calibri"/>
        </w:rPr>
        <w:t xml:space="preserve"> these sites, the prevalence of hypoplasia is high for all species but the elasmotheriines (</w:t>
      </w:r>
      <w:r w:rsidR="00C4674F" w:rsidRPr="00086F93">
        <w:rPr>
          <w:rFonts w:eastAsia="Calibri"/>
        </w:rPr>
        <w:fldChar w:fldCharType="begin"/>
      </w:r>
      <w:r w:rsidR="00C4674F" w:rsidRPr="00086F93">
        <w:rPr>
          <w:rFonts w:eastAsia="Calibri"/>
        </w:rPr>
        <w:instrText xml:space="preserve"> REF _Ref74678382 \h  \* MERGEFORMAT </w:instrText>
      </w:r>
      <w:r w:rsidR="00C4674F" w:rsidRPr="00086F93">
        <w:rPr>
          <w:rFonts w:eastAsia="Calibri"/>
        </w:rPr>
      </w:r>
      <w:r w:rsidR="00C4674F" w:rsidRPr="00086F93">
        <w:rPr>
          <w:rFonts w:eastAsia="Calibri"/>
        </w:rPr>
        <w:fldChar w:fldCharType="separate"/>
      </w:r>
      <w:r w:rsidR="00C4674F" w:rsidRPr="00114932">
        <w:rPr>
          <w:rFonts w:eastAsia="Calibri"/>
          <w:iCs/>
        </w:rPr>
        <w:t xml:space="preserve">Figure </w:t>
      </w:r>
      <w:r w:rsidR="00C4674F" w:rsidRPr="00114932">
        <w:rPr>
          <w:rFonts w:eastAsia="Calibri"/>
          <w:iCs/>
          <w:noProof/>
        </w:rPr>
        <w:t>6</w:t>
      </w:r>
      <w:r w:rsidR="00C4674F" w:rsidRPr="00086F93">
        <w:rPr>
          <w:rFonts w:eastAsia="Calibri"/>
        </w:rPr>
        <w:fldChar w:fldCharType="end"/>
      </w:r>
      <w:r w:rsidR="00C4674F" w:rsidRPr="00086F93">
        <w:rPr>
          <w:rFonts w:eastAsia="Calibri"/>
        </w:rPr>
        <w:t>). Indeed, the elasmotheriines of all sites were relatively spared (</w:t>
      </w:r>
      <w:r w:rsidR="00C4674F" w:rsidRPr="00086F93">
        <w:rPr>
          <w:rFonts w:eastAsia="Calibri"/>
          <w:i/>
        </w:rPr>
        <w:t xml:space="preserve">H. beonense </w:t>
      </w:r>
      <w:r w:rsidR="00C4674F" w:rsidRPr="00086F93">
        <w:rPr>
          <w:rFonts w:eastAsia="Calibri"/>
        </w:rPr>
        <w:t>at Béon 1: 13.04 %) or even not affected by hypoplasia (</w:t>
      </w:r>
      <w:r w:rsidR="00C4674F" w:rsidRPr="00086F93">
        <w:rPr>
          <w:rFonts w:eastAsia="Calibri"/>
          <w:i/>
        </w:rPr>
        <w:t>B. praecursor</w:t>
      </w:r>
      <w:r w:rsidR="00C4674F" w:rsidRPr="00086F93">
        <w:rPr>
          <w:rFonts w:eastAsia="Calibri"/>
        </w:rPr>
        <w:t xml:space="preserve"> at Kumbi 4 and </w:t>
      </w:r>
      <w:r w:rsidR="00C4674F" w:rsidRPr="00086F93">
        <w:rPr>
          <w:rFonts w:eastAsia="Calibri"/>
          <w:i/>
        </w:rPr>
        <w:t xml:space="preserve">H. </w:t>
      </w:r>
      <w:r w:rsidR="00C4674F" w:rsidRPr="00086F93">
        <w:rPr>
          <w:rFonts w:eastAsia="Calibri"/>
        </w:rPr>
        <w:t xml:space="preserve">cf. </w:t>
      </w:r>
      <w:r w:rsidR="00C4674F" w:rsidRPr="00086F93">
        <w:rPr>
          <w:rFonts w:eastAsia="Calibri"/>
          <w:i/>
        </w:rPr>
        <w:t>matritense</w:t>
      </w:r>
      <w:r w:rsidR="00C4674F" w:rsidRPr="00086F93">
        <w:rPr>
          <w:rFonts w:eastAsia="Calibri"/>
        </w:rPr>
        <w:t xml:space="preserve"> at Gračanica).</w:t>
      </w:r>
    </w:p>
    <w:p w14:paraId="2ACE0B2A" w14:textId="71F2F053" w:rsidR="00EA3D23" w:rsidRPr="00086F93" w:rsidRDefault="000F3657" w:rsidP="00EA3D23">
      <w:pPr>
        <w:keepNext/>
        <w:spacing w:line="480" w:lineRule="auto"/>
        <w:rPr>
          <w:rFonts w:eastAsia="Calibri"/>
        </w:rPr>
      </w:pPr>
      <w:r>
        <w:rPr>
          <w:rFonts w:eastAsia="Calibri"/>
          <w:noProof/>
        </w:rPr>
        <w:drawing>
          <wp:inline distT="0" distB="0" distL="0" distR="0" wp14:anchorId="0FFAA1B5" wp14:editId="3DF14AD6">
            <wp:extent cx="5760720" cy="5227955"/>
            <wp:effectExtent l="0" t="0" r="508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5227955"/>
                    </a:xfrm>
                    <a:prstGeom prst="rect">
                      <a:avLst/>
                    </a:prstGeom>
                  </pic:spPr>
                </pic:pic>
              </a:graphicData>
            </a:graphic>
          </wp:inline>
        </w:drawing>
      </w:r>
    </w:p>
    <w:p w14:paraId="3D8F2080" w14:textId="1315F134" w:rsidR="00EA3D23" w:rsidRPr="00086F93" w:rsidRDefault="00EA3D23" w:rsidP="00EA3D23">
      <w:pPr>
        <w:keepNext/>
        <w:spacing w:line="480" w:lineRule="auto"/>
        <w:rPr>
          <w:rFonts w:eastAsia="Calibri"/>
          <w:b/>
          <w:iCs/>
        </w:rPr>
      </w:pPr>
      <w:bookmarkStart w:id="2095" w:name="_Ref73461262"/>
      <w:r w:rsidRPr="00086F93">
        <w:rPr>
          <w:rFonts w:eastAsia="Calibri"/>
          <w:b/>
          <w:iCs/>
        </w:rPr>
        <w:t xml:space="preserve">Figure </w:t>
      </w:r>
      <w:r w:rsidRPr="00086F93">
        <w:rPr>
          <w:rFonts w:eastAsia="Calibri"/>
          <w:b/>
          <w:iCs/>
        </w:rPr>
        <w:fldChar w:fldCharType="begin"/>
      </w:r>
      <w:r w:rsidRPr="00086F93">
        <w:rPr>
          <w:rFonts w:eastAsia="Calibri"/>
          <w:b/>
          <w:iCs/>
        </w:rPr>
        <w:instrText xml:space="preserve"> SEQ Figure \* ARABIC </w:instrText>
      </w:r>
      <w:r w:rsidRPr="00086F93">
        <w:rPr>
          <w:rFonts w:eastAsia="Calibri"/>
          <w:b/>
          <w:iCs/>
        </w:rPr>
        <w:fldChar w:fldCharType="separate"/>
      </w:r>
      <w:r w:rsidR="007F0D44">
        <w:rPr>
          <w:rFonts w:eastAsia="Calibri"/>
          <w:b/>
          <w:iCs/>
          <w:noProof/>
        </w:rPr>
        <w:t>5</w:t>
      </w:r>
      <w:r w:rsidRPr="00086F93">
        <w:rPr>
          <w:rFonts w:eastAsia="Calibri"/>
          <w:b/>
          <w:iCs/>
        </w:rPr>
        <w:fldChar w:fldCharType="end"/>
      </w:r>
      <w:bookmarkEnd w:id="2095"/>
      <w:r w:rsidRPr="00086F93">
        <w:rPr>
          <w:rFonts w:eastAsia="Calibri"/>
          <w:b/>
          <w:iCs/>
        </w:rPr>
        <w:t>: Number (A) and Frequence (B) of hypoplasia by Locality and Species</w:t>
      </w:r>
    </w:p>
    <w:p w14:paraId="36DEAAF6" w14:textId="77CEE9B2" w:rsidR="00EA3D23" w:rsidRPr="00086F93" w:rsidRDefault="00EA3D23" w:rsidP="00EA3D23">
      <w:pPr>
        <w:spacing w:line="480" w:lineRule="auto"/>
        <w:rPr>
          <w:rFonts w:eastAsia="Calibri"/>
        </w:rPr>
      </w:pPr>
      <w:r w:rsidRPr="00086F93">
        <w:rPr>
          <w:rFonts w:eastAsia="Calibri"/>
        </w:rPr>
        <w:t xml:space="preserve">Numbers on barplot A indicate the number of hypoplastic teeth (dark colors) versus </w:t>
      </w:r>
      <w:r w:rsidR="007C7EF9">
        <w:rPr>
          <w:rFonts w:eastAsia="Calibri"/>
        </w:rPr>
        <w:t>unaffected</w:t>
      </w:r>
      <w:r w:rsidRPr="00086F93">
        <w:rPr>
          <w:rFonts w:eastAsia="Calibri"/>
        </w:rPr>
        <w:t xml:space="preserve"> ones (light colors). Frequencies are calculated as the ratio of hypoplastic teeth on the total number of teeth (hypoplastic and normal). Sub-tribes colored in blue: Teleoceratina, in green: Rhinocerotina; in yellow: Aceratheriina, in pink: stem Rhinocerotinae, and in orange: Elasmotheriina</w:t>
      </w:r>
    </w:p>
    <w:p w14:paraId="17517EC1" w14:textId="77777777" w:rsidR="00EA3D23" w:rsidRPr="00662420" w:rsidRDefault="00EA3D23" w:rsidP="00EA3D23">
      <w:pPr>
        <w:spacing w:line="480" w:lineRule="auto"/>
        <w:rPr>
          <w:rFonts w:eastAsia="Calibri"/>
          <w:lang w:val="fr-FR"/>
        </w:rPr>
      </w:pPr>
      <w:r w:rsidRPr="00662420">
        <w:rPr>
          <w:rFonts w:eastAsia="Calibri"/>
          <w:lang w:val="fr-FR"/>
        </w:rPr>
        <w:t>Abbreviations: DNV: Devínska Nová Ves, Sim: Simorre, Vil: Villefranche d’Astarac</w:t>
      </w:r>
    </w:p>
    <w:p w14:paraId="2C786E5B" w14:textId="688495A8" w:rsidR="00EA3D23" w:rsidRPr="00662420" w:rsidRDefault="00EA3D23" w:rsidP="00EA3D23">
      <w:pPr>
        <w:spacing w:line="480" w:lineRule="auto"/>
        <w:rPr>
          <w:rFonts w:eastAsia="Calibri"/>
          <w:lang w:val="fr-FR"/>
        </w:rPr>
      </w:pPr>
      <w:r w:rsidRPr="00662420">
        <w:rPr>
          <w:rFonts w:eastAsia="Calibri"/>
          <w:i/>
          <w:lang w:val="fr-FR"/>
        </w:rPr>
        <w:t>Df</w:t>
      </w:r>
      <w:r w:rsidRPr="00662420">
        <w:rPr>
          <w:rFonts w:eastAsia="Calibri"/>
          <w:lang w:val="fr-FR"/>
        </w:rPr>
        <w:t xml:space="preserve">: </w:t>
      </w:r>
      <w:r w:rsidRPr="00662420">
        <w:rPr>
          <w:rFonts w:eastAsia="Calibri"/>
          <w:i/>
          <w:lang w:val="fr-FR"/>
        </w:rPr>
        <w:t>Diaceratherium fatehjangense</w:t>
      </w:r>
      <w:r w:rsidRPr="00662420">
        <w:rPr>
          <w:rFonts w:eastAsia="Calibri"/>
          <w:lang w:val="fr-FR"/>
        </w:rPr>
        <w:t xml:space="preserve">, </w:t>
      </w:r>
      <w:r w:rsidRPr="00662420">
        <w:rPr>
          <w:rFonts w:eastAsia="Calibri"/>
          <w:i/>
          <w:lang w:val="fr-FR"/>
        </w:rPr>
        <w:t>Bg</w:t>
      </w:r>
      <w:r w:rsidRPr="00662420">
        <w:rPr>
          <w:rFonts w:eastAsia="Calibri"/>
          <w:lang w:val="fr-FR"/>
        </w:rPr>
        <w:t xml:space="preserve">: </w:t>
      </w:r>
      <w:r w:rsidRPr="00662420">
        <w:rPr>
          <w:rFonts w:eastAsia="Calibri"/>
          <w:i/>
          <w:lang w:val="fr-FR"/>
        </w:rPr>
        <w:t>Brachypotherium gajense</w:t>
      </w:r>
      <w:r w:rsidRPr="00662420">
        <w:rPr>
          <w:rFonts w:eastAsia="Calibri"/>
          <w:lang w:val="fr-FR"/>
        </w:rPr>
        <w:t xml:space="preserve">, </w:t>
      </w:r>
      <w:r w:rsidRPr="00662420">
        <w:rPr>
          <w:rFonts w:eastAsia="Calibri"/>
          <w:i/>
          <w:lang w:val="fr-FR"/>
        </w:rPr>
        <w:t>Bp</w:t>
      </w:r>
      <w:r w:rsidRPr="00662420">
        <w:rPr>
          <w:rFonts w:eastAsia="Calibri"/>
          <w:lang w:val="fr-FR"/>
        </w:rPr>
        <w:t xml:space="preserve">: </w:t>
      </w:r>
      <w:r w:rsidRPr="00662420">
        <w:rPr>
          <w:rFonts w:eastAsia="Calibri"/>
          <w:i/>
          <w:lang w:val="fr-FR"/>
        </w:rPr>
        <w:t>Bugtirh</w:t>
      </w:r>
      <w:r w:rsidR="00AC7B94" w:rsidRPr="00662420">
        <w:rPr>
          <w:rFonts w:eastAsia="Calibri"/>
          <w:i/>
          <w:lang w:val="fr-FR"/>
        </w:rPr>
        <w:t>i</w:t>
      </w:r>
      <w:r w:rsidRPr="00662420">
        <w:rPr>
          <w:rFonts w:eastAsia="Calibri"/>
          <w:i/>
          <w:lang w:val="fr-FR"/>
        </w:rPr>
        <w:t>nus praecursor</w:t>
      </w:r>
      <w:r w:rsidRPr="00662420">
        <w:rPr>
          <w:rFonts w:eastAsia="Calibri"/>
          <w:lang w:val="fr-FR"/>
        </w:rPr>
        <w:t xml:space="preserve">, </w:t>
      </w:r>
      <w:r w:rsidRPr="00662420">
        <w:rPr>
          <w:rFonts w:eastAsia="Calibri"/>
          <w:i/>
          <w:lang w:val="fr-FR"/>
        </w:rPr>
        <w:t>Gb</w:t>
      </w:r>
      <w:r w:rsidRPr="00662420">
        <w:rPr>
          <w:rFonts w:eastAsia="Calibri"/>
          <w:lang w:val="fr-FR"/>
        </w:rPr>
        <w:t xml:space="preserve">: </w:t>
      </w:r>
      <w:r w:rsidRPr="00662420">
        <w:rPr>
          <w:rFonts w:eastAsia="Calibri"/>
          <w:i/>
          <w:lang w:val="fr-FR"/>
        </w:rPr>
        <w:t>Gaindatherium</w:t>
      </w:r>
      <w:r w:rsidRPr="00662420">
        <w:rPr>
          <w:rFonts w:eastAsia="Calibri"/>
          <w:lang w:val="fr-FR"/>
        </w:rPr>
        <w:t xml:space="preserve"> cf. </w:t>
      </w:r>
      <w:r w:rsidRPr="00662420">
        <w:rPr>
          <w:rFonts w:eastAsia="Calibri"/>
          <w:i/>
          <w:lang w:val="fr-FR"/>
        </w:rPr>
        <w:t>browni</w:t>
      </w:r>
      <w:r w:rsidRPr="00662420">
        <w:rPr>
          <w:rFonts w:eastAsia="Calibri"/>
          <w:lang w:val="fr-FR"/>
        </w:rPr>
        <w:t xml:space="preserve">, </w:t>
      </w:r>
      <w:r w:rsidRPr="00662420">
        <w:rPr>
          <w:rFonts w:eastAsia="Calibri"/>
          <w:i/>
          <w:lang w:val="fr-FR"/>
        </w:rPr>
        <w:t>Mw</w:t>
      </w:r>
      <w:r w:rsidRPr="00662420">
        <w:rPr>
          <w:rFonts w:eastAsia="Calibri"/>
          <w:lang w:val="fr-FR"/>
        </w:rPr>
        <w:t xml:space="preserve">: </w:t>
      </w:r>
      <w:r w:rsidRPr="00662420">
        <w:rPr>
          <w:rFonts w:eastAsia="Calibri"/>
          <w:i/>
          <w:lang w:val="fr-FR"/>
        </w:rPr>
        <w:t>Mesaceratherium welcommi</w:t>
      </w:r>
      <w:r w:rsidRPr="00662420">
        <w:rPr>
          <w:rFonts w:eastAsia="Calibri"/>
          <w:lang w:val="fr-FR"/>
        </w:rPr>
        <w:t xml:space="preserve">, </w:t>
      </w:r>
      <w:r w:rsidRPr="00662420">
        <w:rPr>
          <w:rFonts w:eastAsia="Calibri"/>
          <w:i/>
          <w:lang w:val="fr-FR"/>
        </w:rPr>
        <w:t>Pbl</w:t>
      </w:r>
      <w:r w:rsidRPr="00662420">
        <w:rPr>
          <w:rFonts w:eastAsia="Calibri"/>
          <w:lang w:val="fr-FR"/>
        </w:rPr>
        <w:t xml:space="preserve">: </w:t>
      </w:r>
      <w:r w:rsidRPr="00662420">
        <w:rPr>
          <w:rFonts w:eastAsia="Calibri"/>
          <w:i/>
          <w:lang w:val="fr-FR"/>
        </w:rPr>
        <w:t>Pleuroceros blanfordi</w:t>
      </w:r>
      <w:r w:rsidRPr="00662420">
        <w:rPr>
          <w:rFonts w:eastAsia="Calibri"/>
          <w:lang w:val="fr-FR"/>
        </w:rPr>
        <w:t xml:space="preserve">, </w:t>
      </w:r>
      <w:r w:rsidRPr="00662420">
        <w:rPr>
          <w:rFonts w:eastAsia="Calibri"/>
          <w:i/>
          <w:lang w:val="fr-FR"/>
        </w:rPr>
        <w:t>Pn</w:t>
      </w:r>
      <w:r w:rsidRPr="00662420">
        <w:rPr>
          <w:rFonts w:eastAsia="Calibri"/>
          <w:lang w:val="fr-FR"/>
        </w:rPr>
        <w:t xml:space="preserve">: </w:t>
      </w:r>
      <w:r w:rsidRPr="00662420">
        <w:rPr>
          <w:rFonts w:eastAsia="Calibri"/>
          <w:i/>
          <w:lang w:val="fr-FR"/>
        </w:rPr>
        <w:t>Plesiaceratherium naricum</w:t>
      </w:r>
      <w:r w:rsidRPr="00662420">
        <w:rPr>
          <w:rFonts w:eastAsia="Calibri"/>
          <w:lang w:val="fr-FR"/>
        </w:rPr>
        <w:t xml:space="preserve">, </w:t>
      </w:r>
      <w:r w:rsidRPr="00662420">
        <w:rPr>
          <w:rFonts w:eastAsia="Calibri"/>
          <w:i/>
          <w:lang w:val="fr-FR"/>
        </w:rPr>
        <w:t>Pmin</w:t>
      </w:r>
      <w:r w:rsidRPr="00662420">
        <w:rPr>
          <w:rFonts w:eastAsia="Calibri"/>
          <w:lang w:val="fr-FR"/>
        </w:rPr>
        <w:t xml:space="preserve">: </w:t>
      </w:r>
      <w:r w:rsidRPr="00662420">
        <w:rPr>
          <w:rFonts w:eastAsia="Calibri"/>
          <w:i/>
          <w:lang w:val="fr-FR"/>
        </w:rPr>
        <w:t>Protaceratherium minutum</w:t>
      </w:r>
      <w:r w:rsidRPr="00662420">
        <w:rPr>
          <w:rFonts w:eastAsia="Calibri"/>
          <w:lang w:val="fr-FR"/>
        </w:rPr>
        <w:t xml:space="preserve">, </w:t>
      </w:r>
      <w:r w:rsidRPr="00662420">
        <w:rPr>
          <w:rFonts w:eastAsia="Calibri"/>
          <w:i/>
          <w:lang w:val="fr-FR"/>
        </w:rPr>
        <w:t>Pd</w:t>
      </w:r>
      <w:r w:rsidRPr="00662420">
        <w:rPr>
          <w:rFonts w:eastAsia="Calibri"/>
          <w:lang w:val="fr-FR"/>
        </w:rPr>
        <w:t xml:space="preserve">: </w:t>
      </w:r>
      <w:r w:rsidRPr="00662420">
        <w:rPr>
          <w:rFonts w:eastAsia="Calibri"/>
          <w:i/>
          <w:lang w:val="fr-FR"/>
        </w:rPr>
        <w:t>Prosantorhinus douvillei</w:t>
      </w:r>
      <w:r w:rsidRPr="00662420">
        <w:rPr>
          <w:rFonts w:eastAsia="Calibri"/>
          <w:lang w:val="fr-FR"/>
        </w:rPr>
        <w:t xml:space="preserve"> (</w:t>
      </w:r>
      <w:r w:rsidRPr="00662420">
        <w:rPr>
          <w:rFonts w:eastAsia="Calibri"/>
          <w:i/>
          <w:lang w:val="fr-FR"/>
        </w:rPr>
        <w:t xml:space="preserve">P. </w:t>
      </w:r>
      <w:r w:rsidRPr="00662420">
        <w:rPr>
          <w:rFonts w:eastAsia="Calibri"/>
          <w:lang w:val="fr-FR"/>
        </w:rPr>
        <w:t xml:space="preserve">aff. </w:t>
      </w:r>
      <w:r w:rsidRPr="00662420">
        <w:rPr>
          <w:rFonts w:eastAsia="Calibri"/>
          <w:i/>
          <w:lang w:val="fr-FR"/>
        </w:rPr>
        <w:t xml:space="preserve">douvillei </w:t>
      </w:r>
      <w:r w:rsidRPr="00662420">
        <w:rPr>
          <w:rFonts w:eastAsia="Calibri"/>
          <w:lang w:val="fr-FR"/>
        </w:rPr>
        <w:t xml:space="preserve">at Béon 2), </w:t>
      </w:r>
      <w:r w:rsidRPr="00662420">
        <w:rPr>
          <w:rFonts w:eastAsia="Calibri"/>
          <w:i/>
          <w:lang w:val="fr-FR"/>
        </w:rPr>
        <w:t>Bb</w:t>
      </w:r>
      <w:r w:rsidRPr="00662420">
        <w:rPr>
          <w:rFonts w:eastAsia="Calibri"/>
          <w:lang w:val="fr-FR"/>
        </w:rPr>
        <w:t xml:space="preserve">: </w:t>
      </w:r>
      <w:r w:rsidRPr="00662420">
        <w:rPr>
          <w:rFonts w:eastAsia="Calibri"/>
          <w:i/>
          <w:lang w:val="fr-FR"/>
        </w:rPr>
        <w:t>Brachypotherium brachypus</w:t>
      </w:r>
      <w:r w:rsidRPr="00662420">
        <w:rPr>
          <w:rFonts w:eastAsia="Calibri"/>
          <w:lang w:val="fr-FR"/>
        </w:rPr>
        <w:t xml:space="preserve">, </w:t>
      </w:r>
      <w:r w:rsidRPr="00662420">
        <w:rPr>
          <w:rFonts w:eastAsia="Calibri"/>
          <w:i/>
          <w:lang w:val="fr-FR"/>
        </w:rPr>
        <w:t>Hb</w:t>
      </w:r>
      <w:r w:rsidRPr="00662420">
        <w:rPr>
          <w:rFonts w:eastAsia="Calibri"/>
          <w:lang w:val="fr-FR"/>
        </w:rPr>
        <w:t xml:space="preserve">: </w:t>
      </w:r>
      <w:r w:rsidRPr="00662420">
        <w:rPr>
          <w:rFonts w:eastAsia="Calibri"/>
          <w:i/>
          <w:lang w:val="fr-FR"/>
        </w:rPr>
        <w:t>Hispanotherium beonense</w:t>
      </w:r>
      <w:r w:rsidRPr="00662420">
        <w:rPr>
          <w:rFonts w:eastAsia="Calibri"/>
          <w:lang w:val="fr-FR"/>
        </w:rPr>
        <w:t xml:space="preserve">, </w:t>
      </w:r>
      <w:r w:rsidRPr="00662420">
        <w:rPr>
          <w:rFonts w:eastAsia="Calibri"/>
          <w:i/>
          <w:lang w:val="fr-FR"/>
        </w:rPr>
        <w:t>Pmir</w:t>
      </w:r>
      <w:r w:rsidRPr="00662420">
        <w:rPr>
          <w:rFonts w:eastAsia="Calibri"/>
          <w:lang w:val="fr-FR"/>
        </w:rPr>
        <w:t xml:space="preserve">: </w:t>
      </w:r>
      <w:r w:rsidRPr="00662420">
        <w:rPr>
          <w:rFonts w:eastAsia="Calibri"/>
          <w:i/>
          <w:lang w:val="fr-FR"/>
        </w:rPr>
        <w:t>Plesiaceratherium mirallesi</w:t>
      </w:r>
      <w:r w:rsidRPr="00662420">
        <w:rPr>
          <w:rFonts w:eastAsia="Calibri"/>
          <w:lang w:val="fr-FR"/>
        </w:rPr>
        <w:t xml:space="preserve">, </w:t>
      </w:r>
      <w:r w:rsidRPr="00662420">
        <w:rPr>
          <w:rFonts w:eastAsia="Calibri"/>
          <w:i/>
          <w:lang w:val="fr-FR"/>
        </w:rPr>
        <w:t>Hm</w:t>
      </w:r>
      <w:r w:rsidRPr="00662420">
        <w:rPr>
          <w:rFonts w:eastAsia="Calibri"/>
          <w:lang w:val="fr-FR"/>
        </w:rPr>
        <w:t xml:space="preserve">: </w:t>
      </w:r>
      <w:r w:rsidRPr="00662420">
        <w:rPr>
          <w:rFonts w:eastAsia="Calibri"/>
          <w:i/>
          <w:lang w:val="fr-FR"/>
        </w:rPr>
        <w:t xml:space="preserve">Hispanotherium </w:t>
      </w:r>
      <w:r w:rsidRPr="00662420">
        <w:rPr>
          <w:rFonts w:eastAsia="Calibri"/>
          <w:lang w:val="fr-FR"/>
        </w:rPr>
        <w:t xml:space="preserve">cf. </w:t>
      </w:r>
      <w:r w:rsidRPr="00662420">
        <w:rPr>
          <w:rFonts w:eastAsia="Calibri"/>
          <w:i/>
          <w:lang w:val="fr-FR"/>
        </w:rPr>
        <w:t>matritense</w:t>
      </w:r>
      <w:r w:rsidRPr="00662420">
        <w:rPr>
          <w:rFonts w:eastAsia="Calibri"/>
          <w:lang w:val="fr-FR"/>
        </w:rPr>
        <w:t xml:space="preserve">, </w:t>
      </w:r>
      <w:r w:rsidRPr="00662420">
        <w:rPr>
          <w:rFonts w:eastAsia="Calibri"/>
          <w:i/>
          <w:lang w:val="fr-FR"/>
        </w:rPr>
        <w:t>Ls</w:t>
      </w:r>
      <w:r w:rsidRPr="00662420">
        <w:rPr>
          <w:rFonts w:eastAsia="Calibri"/>
          <w:lang w:val="fr-FR"/>
        </w:rPr>
        <w:t xml:space="preserve">: </w:t>
      </w:r>
      <w:r w:rsidRPr="00662420">
        <w:rPr>
          <w:rFonts w:eastAsia="Calibri"/>
          <w:i/>
          <w:lang w:val="fr-FR"/>
        </w:rPr>
        <w:t>Lartetotherium sansaniense</w:t>
      </w:r>
      <w:r w:rsidRPr="00662420">
        <w:rPr>
          <w:rFonts w:eastAsia="Calibri"/>
          <w:lang w:val="fr-FR"/>
        </w:rPr>
        <w:t xml:space="preserve">, </w:t>
      </w:r>
      <w:r w:rsidRPr="00662420">
        <w:rPr>
          <w:rFonts w:eastAsia="Calibri"/>
          <w:i/>
          <w:lang w:val="fr-FR"/>
        </w:rPr>
        <w:t>Pba</w:t>
      </w:r>
      <w:r w:rsidRPr="00662420">
        <w:rPr>
          <w:rFonts w:eastAsia="Calibri"/>
          <w:lang w:val="fr-FR"/>
        </w:rPr>
        <w:t xml:space="preserve">: </w:t>
      </w:r>
      <w:r w:rsidRPr="00662420">
        <w:rPr>
          <w:rFonts w:eastAsia="Calibri"/>
          <w:i/>
          <w:lang w:val="fr-FR"/>
        </w:rPr>
        <w:t>Plesiaceratherium balkanicum</w:t>
      </w:r>
      <w:r w:rsidRPr="00662420">
        <w:rPr>
          <w:rFonts w:eastAsia="Calibri"/>
          <w:lang w:val="fr-FR"/>
        </w:rPr>
        <w:t xml:space="preserve">, </w:t>
      </w:r>
      <w:r w:rsidRPr="00662420">
        <w:rPr>
          <w:rFonts w:eastAsia="Calibri"/>
          <w:i/>
          <w:lang w:val="fr-FR"/>
        </w:rPr>
        <w:t>As</w:t>
      </w:r>
      <w:r w:rsidRPr="00662420">
        <w:rPr>
          <w:rFonts w:eastAsia="Calibri"/>
          <w:lang w:val="fr-FR"/>
        </w:rPr>
        <w:t xml:space="preserve">: </w:t>
      </w:r>
      <w:r w:rsidRPr="00662420">
        <w:rPr>
          <w:rFonts w:eastAsia="Calibri"/>
          <w:i/>
          <w:lang w:val="fr-FR"/>
        </w:rPr>
        <w:t>Alicornops simorrense</w:t>
      </w:r>
      <w:r w:rsidRPr="00662420">
        <w:rPr>
          <w:rFonts w:eastAsia="Calibri"/>
          <w:lang w:val="fr-FR"/>
        </w:rPr>
        <w:t xml:space="preserve">, </w:t>
      </w:r>
      <w:r w:rsidRPr="00662420">
        <w:rPr>
          <w:rFonts w:eastAsia="Calibri"/>
          <w:i/>
          <w:lang w:val="fr-FR"/>
        </w:rPr>
        <w:t>Ht</w:t>
      </w:r>
      <w:r w:rsidRPr="00662420">
        <w:rPr>
          <w:rFonts w:eastAsia="Calibri"/>
          <w:lang w:val="fr-FR"/>
        </w:rPr>
        <w:t xml:space="preserve">: </w:t>
      </w:r>
      <w:r w:rsidRPr="00662420">
        <w:rPr>
          <w:rFonts w:eastAsia="Calibri"/>
          <w:i/>
          <w:lang w:val="fr-FR"/>
        </w:rPr>
        <w:t>Hoploaceratherium tetradactylum</w:t>
      </w:r>
      <w:r w:rsidRPr="00662420">
        <w:rPr>
          <w:rFonts w:eastAsia="Calibri"/>
          <w:lang w:val="fr-FR"/>
        </w:rPr>
        <w:t xml:space="preserve">, </w:t>
      </w:r>
      <w:r w:rsidRPr="00662420">
        <w:rPr>
          <w:rFonts w:eastAsia="Calibri"/>
          <w:i/>
          <w:lang w:val="fr-FR"/>
        </w:rPr>
        <w:t>Ds</w:t>
      </w:r>
      <w:r w:rsidRPr="00662420">
        <w:rPr>
          <w:rFonts w:eastAsia="Calibri"/>
          <w:lang w:val="fr-FR"/>
        </w:rPr>
        <w:t xml:space="preserve">: </w:t>
      </w:r>
      <w:r w:rsidRPr="00662420">
        <w:rPr>
          <w:rFonts w:eastAsia="Calibri"/>
          <w:i/>
          <w:lang w:val="fr-FR"/>
        </w:rPr>
        <w:t>Dicerorhinus steinheimensis</w:t>
      </w:r>
      <w:r w:rsidRPr="00662420">
        <w:rPr>
          <w:rFonts w:eastAsia="Calibri"/>
          <w:lang w:val="fr-FR"/>
        </w:rPr>
        <w:t xml:space="preserve">, </w:t>
      </w:r>
      <w:r w:rsidRPr="00662420">
        <w:rPr>
          <w:rFonts w:eastAsia="Calibri"/>
          <w:i/>
          <w:lang w:val="fr-FR"/>
        </w:rPr>
        <w:t>B</w:t>
      </w:r>
      <w:r w:rsidRPr="00662420">
        <w:rPr>
          <w:rFonts w:eastAsia="Calibri"/>
          <w:lang w:val="fr-FR"/>
        </w:rPr>
        <w:t xml:space="preserve">: </w:t>
      </w:r>
      <w:r w:rsidRPr="00662420">
        <w:rPr>
          <w:rFonts w:eastAsia="Calibri"/>
          <w:i/>
          <w:lang w:val="fr-FR"/>
        </w:rPr>
        <w:t xml:space="preserve">Brachypotherium </w:t>
      </w:r>
      <w:r w:rsidRPr="00662420">
        <w:rPr>
          <w:rFonts w:eastAsia="Calibri"/>
          <w:lang w:val="fr-FR"/>
        </w:rPr>
        <w:t xml:space="preserve">sp. </w:t>
      </w:r>
    </w:p>
    <w:p w14:paraId="232E7466" w14:textId="77777777" w:rsidR="00EA3D23" w:rsidRPr="00662420" w:rsidRDefault="00EA3D23" w:rsidP="00EA3D23">
      <w:pPr>
        <w:spacing w:line="480" w:lineRule="auto"/>
        <w:rPr>
          <w:rFonts w:eastAsia="Calibri"/>
          <w:lang w:val="fr-FR"/>
        </w:rPr>
      </w:pPr>
    </w:p>
    <w:p w14:paraId="483430A4" w14:textId="77777777" w:rsidR="00EA3D23" w:rsidRPr="00086F93" w:rsidRDefault="00EA3D23" w:rsidP="00EA3D23">
      <w:pPr>
        <w:keepNext/>
        <w:spacing w:after="200"/>
        <w:rPr>
          <w:rFonts w:eastAsia="Calibri"/>
          <w:b/>
          <w:iCs/>
        </w:rPr>
      </w:pPr>
      <w:bookmarkStart w:id="2096" w:name="_Ref73520708"/>
      <w:r w:rsidRPr="00086F93">
        <w:rPr>
          <w:rFonts w:eastAsia="Calibri"/>
          <w:b/>
          <w:iCs/>
          <w:noProof/>
        </w:rPr>
        <w:drawing>
          <wp:inline distT="0" distB="0" distL="0" distR="0" wp14:anchorId="59B93CAA" wp14:editId="3259237F">
            <wp:extent cx="5753100" cy="6381750"/>
            <wp:effectExtent l="0" t="0" r="0" b="0"/>
            <wp:docPr id="54" name="Image 54" descr="Fig Hypo phyloge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Fig Hypo phylogen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3100" cy="6381750"/>
                    </a:xfrm>
                    <a:prstGeom prst="rect">
                      <a:avLst/>
                    </a:prstGeom>
                    <a:noFill/>
                    <a:ln>
                      <a:noFill/>
                    </a:ln>
                  </pic:spPr>
                </pic:pic>
              </a:graphicData>
            </a:graphic>
          </wp:inline>
        </w:drawing>
      </w:r>
    </w:p>
    <w:p w14:paraId="153AD747" w14:textId="5D4A67E8" w:rsidR="00EA3D23" w:rsidRPr="00086F93" w:rsidRDefault="00EA3D23" w:rsidP="00EA3D23">
      <w:pPr>
        <w:keepNext/>
        <w:spacing w:line="480" w:lineRule="auto"/>
        <w:rPr>
          <w:rFonts w:eastAsia="Calibri"/>
          <w:b/>
          <w:iCs/>
        </w:rPr>
      </w:pPr>
      <w:bookmarkStart w:id="2097" w:name="_Ref74678382"/>
      <w:r w:rsidRPr="00086F93">
        <w:rPr>
          <w:rFonts w:eastAsia="Calibri"/>
          <w:b/>
          <w:iCs/>
        </w:rPr>
        <w:t xml:space="preserve">Figure </w:t>
      </w:r>
      <w:r w:rsidRPr="00086F93">
        <w:rPr>
          <w:rFonts w:eastAsia="Calibri"/>
          <w:b/>
          <w:iCs/>
        </w:rPr>
        <w:fldChar w:fldCharType="begin"/>
      </w:r>
      <w:r w:rsidRPr="00086F93">
        <w:rPr>
          <w:rFonts w:eastAsia="Calibri"/>
          <w:b/>
          <w:iCs/>
        </w:rPr>
        <w:instrText xml:space="preserve"> SEQ Figure \* ARABIC </w:instrText>
      </w:r>
      <w:r w:rsidRPr="00086F93">
        <w:rPr>
          <w:rFonts w:eastAsia="Calibri"/>
          <w:b/>
          <w:iCs/>
        </w:rPr>
        <w:fldChar w:fldCharType="separate"/>
      </w:r>
      <w:r w:rsidR="007F0D44">
        <w:rPr>
          <w:rFonts w:eastAsia="Calibri"/>
          <w:b/>
          <w:iCs/>
          <w:noProof/>
        </w:rPr>
        <w:t>6</w:t>
      </w:r>
      <w:r w:rsidRPr="00086F93">
        <w:rPr>
          <w:rFonts w:eastAsia="Calibri"/>
          <w:b/>
          <w:iCs/>
        </w:rPr>
        <w:fldChar w:fldCharType="end"/>
      </w:r>
      <w:bookmarkEnd w:id="2096"/>
      <w:bookmarkEnd w:id="2097"/>
      <w:r w:rsidRPr="00086F93">
        <w:rPr>
          <w:rFonts w:eastAsia="Calibri"/>
          <w:b/>
          <w:iCs/>
        </w:rPr>
        <w:t>: Prevalence of hypoplasia by locality, species and tooth locus plotted against phylogeny</w:t>
      </w:r>
    </w:p>
    <w:p w14:paraId="0D616E27" w14:textId="3B42D557" w:rsidR="00EA3D23" w:rsidRPr="00EA3D23" w:rsidRDefault="00EA3D23" w:rsidP="00EA3D23">
      <w:pPr>
        <w:spacing w:line="480" w:lineRule="auto"/>
        <w:rPr>
          <w:rFonts w:eastAsia="Calibri"/>
          <w:lang w:val="fr-FR"/>
        </w:rPr>
      </w:pPr>
      <w:r w:rsidRPr="00086F93">
        <w:rPr>
          <w:rFonts w:eastAsia="Calibri"/>
        </w:rPr>
        <w:t xml:space="preserve">Phylogenetic relationships follow formal parsimony analyses </w:t>
      </w:r>
      <w:r w:rsidRPr="00086F93">
        <w:rPr>
          <w:rFonts w:eastAsia="Calibri"/>
        </w:rPr>
        <w:fldChar w:fldCharType="begin"/>
      </w:r>
      <w:r w:rsidR="0068705D">
        <w:rPr>
          <w:rFonts w:eastAsia="Calibri"/>
        </w:rPr>
        <w:instrText xml:space="preserve"> ADDIN ZOTERO_ITEM CSL_CITATION {"citationID":"h3EaKaiU","properties":{"formattedCitation":"(Antoine, 2002; Antoine et al., 2010, 2022; Becker et al., 2013; Tissier et al., 2020)","plainCitation":"(Antoine, 2002; Antoine et al., 2010, 2022; Becker et al., 2013; Tissier et al., 2020)","noteIndex":0},"citationItems":[{"id":629,"uris":["http://zotero.org/users/4959134/items/GJA5GEM7"],"itemData":{"id":629,"type":"article-journal","container-title":"Mémoires du Muséum national d'Histoire naturelle","page":"5–350","source":"Google Scholar","title":"Phylogénie et évolution des Elasmotheriina (Mammalia, Rhinocerotidae)","title-short":"Phylogénie et évolution des Elasmotheriina","volume":"188","author":[{"family":"Antoine","given":"Pierre-Olivier"}],"issued":{"date-parts":[["2002"]]}}},{"id":1339,"uris":["http://zotero.org/users/4959134/items/YNN3UENJ"],"itemData":{"id":1339,"type":"article-journal","abstract":"Rhinocerotids are particularly abundant and diversified in Neogene deposits of the Indian subcontinent, but their systematics is far from being well defined. Based on the revision of old collections and new findings from the Early Miocene of the Bugti Hills and Zinda Pir, Pakistan, ‘Aceratherium blanfordi Lydekker, 1884’ is a chimera, consisting of two dentally convergent but postcranially distinct rhinocerotid taxa: Pleuroceros blanfordi and Mesaceratherium welcommi sp. nov. Postcranial features appear to be much more diagnostic than craniodental morphology in this case. A phylogenetic analysis based on 282 morphological characters scored for 28 taxa (four outgroups and ingroup including both taxa of interest and a ‘branching group’) strengthens this statement and supports Pleuroceros and Mesaceratherium as monophyletic genera within Rhinocerotinae. Both genera are recognized for the first time outside Europe. In the Bugti Hills, P. blanfordi and M. welcommi are part of an exceptionally diversified rhinocerotid fauna, with up to nine species associated in the same locality (Kumbi 4f). This rhinocerotid assemblage confirms the earliest Miocene age (Agenian/Aquitanian) of the upper member of the Chitarwata Formation as a whole. Coeval homotaxic rhinocerotid faunas from Europe (France, Czech Republic) and East Africa (Uganda, Kenya) support broad and sustainable rhinocerotid interchanges amongst South Asia, Europe, and Africa under compatible environmental conditions throughout earliest Miocene times. © 2010 The Linnean Society of London, Zoological Journal of the Linnean Society, 2010, 160, 139–194.","container-title":"Zoological Journal of the Linnean Society","DOI":"10.1111/j.1096-3642.2009.00597.x","ISSN":"1096-3642","issue":"1","language":"en","license":"© 2010 The Linnean Society of London","page":"139-194","source":"Wiley Online Library","title":"A revision of &lt;i&gt;Aceratherium blanfordi&lt;/i&gt; Lydekker, 1884 (Mammalia: Rhinocerotidae) from the Early Miocene of Pakistan: postcranials as a key","title-short":"A revision of Aceratherium blanfordi Lydekker, 1884 (Mammalia","volume":"160","author":[{"family":"Antoine","given":"Pierre-Olivier"},{"family":"Downing","given":"Kevin F."},{"family":"Crochet","given":"Jean-Yves"},{"family":"Duranthon","given":"Francis"},{"family":"Flynn","given":"Lawrence J."},{"family":"Marivaux","given":"Laurent"},{"family":"Métais","given":"Grégoire"},{"family":"Rajpar","given":"Abdul Rahim"},{"family":"Roohi","given":"Ghazala"}],"issued":{"date-parts":[["2010",9,1]]}}},{"id":2820,"uris":["http://zotero.org/users/4959134/items/QJ4CZJAC"],"itemData":{"id":2820,"type":"article-journal","abstract":"Rhinoceroses are among the most endangered mammalian species today. Their past diversity is well documented from the Eocene onward, although their evolutionary history is far from being fully understood. Here, we elucidate the systematic affinities of a Pleistocene rhinoceros species represented by a partial skeleton from 709 ± 68 kya archaeological deposits in Luzon Island, Philippines. We perform a comprehensive phylogenetic analysis, including all living species and a wide array of extinct rhinocerotid species. We confirm the early split between Elasmotheriinae and Rhinocerotinae at c. 35.5 Mya and constrain the divergence between recent Asian and African rhinoceroses at c. 24 Mya, with contrasting phenotypic evolutionary rates in Diceroti and Rhinoceroti. Dental features reveal the existence of an unsuspected Asian Pleistocene clade, referred to as Nesorhinus gen. nov.. It includes the rhinoceros from the Philippines and another extinct species from Taiwan, N. hayasakai. Nesorhinus is the sister-group to a cluster comprising Dicerorhinus and Rhinoceros. Our phylogenetic results strongly suggest an island-hopping dispersal for Nesorhinus, from the Asian mainland towards Luzon via Taiwan by the Late Miocene or later, and Pleistocene dispersals for representatives of Rhinoceros. Nesorhinus philippinensis would be the first perissodactyl species supporting the island-rule hypothesis, with decreased body weight and limb-bone robustness.","container-title":"Zoological Journal of the Linnean Society","DOI":"10.1093/zoolinnean/zlab009","ISSN":"0024-4082","issue":"2","journalAbbreviation":"Zoological Journal of the Linnean Society","page":"416-430","source":"Silverchair","title":"A new rhinoceros clade from the Pleistocene of Asia sheds light on mammal dispersals to the Philippines","volume":"194","author":[{"family":"Antoine","given":"Pierre-Olivier"},{"family":"Reyes","given":"Marian C"},{"family":"Amano","given":"Noel"},{"family":"Bautista","given":"Angel P"},{"family":"Chang","given":"Chun-Hsiang"},{"family":"Claude","given":"Julien"},{"family":"De Vos","given":"John"},{"family":"Ingicco","given":"Thomas"}],"issued":{"date-parts":[["2022",2]]}}},{"id":516,"uris":["http://zotero.org/users/4959134/items/CFQ97CU9"],"itemData":{"id":516,"type":"article-journal","abstract":"Official Full-Text Publication: A new genus of Rhinocerotidae (Mammalia, Perissodactyla) from the Oligocene of Europe on ResearchGate, the professional network for scientists.","container-title":"Journal of systematic palaeontology","DOI":"10.1080/14772019.2012.699007","ISSN":"1478-0941","issue":"8","page":"947–972","source":"www.researchgate.net","title":"A new genus of Rhinocerotidae (Mammalia, Perissodactyla) from the Oligocene of Europe","volume":"11","author":[{"family":"Becker","given":"Damien"},{"family":"Antoine","given":"Pierre-Olivier"},{"family":"Maridet","given":"Olivier"}],"issued":{"date-parts":[["2013",11,1]]}}},{"id":2447,"uris":["http://zotero.org/users/4959134/items/EL7SFJT2"],"itemData":{"id":2447,"type":"article-journal","abstract":"Reduction of the anterior dentition (i.e. incisors and canines) is a major adaptative</w:instrText>
      </w:r>
      <w:r w:rsidR="0068705D" w:rsidRPr="00867EE7">
        <w:rPr>
          <w:rFonts w:eastAsia="Calibri"/>
          <w:lang w:val="fr-FR"/>
        </w:rPr>
        <w:instrText xml:space="preserve"> trait of the Rhinocerotidae among Perissodactyla. However, the corresponding evolutionary sequence was lacking a robust phylogenetic frame to support it thus far. Here, we describe a new Oligocene species of Rhinocerotinae, Mesaceratherium sp. nov. from the Swiss locality of Bumbach (MP25 reference level). In addition, we identify the only known complete mandible of Epiaceratherium magnum, an early-branching rhinocerotid, as well as one of the earliest European rhinoceroses. We also compute a parsimony analysis based on morpho-anatomical characters to assess their phylogenetic position and elucidate the early evolution of the Rhinocerotidae. Our results allow to propose a new scenario for the reduction of the anterior dentition in which upper and lower dentitions would have undergone distinct evolutionary trajectories.","container-title":"Royal Society Open Science","DOI":"10.1098/rsos.200633","issue":"7","journalAbbreviation":"Royal Society Open Science","note":"publisher: Royal Society","page":"200633","source":"royalsocietypublishing.org (Atypon)","title":"New material of &lt;i&gt;Epiaceratherium&lt;/i&gt; and a new species of &lt;i&gt;Mesaceratherium&lt;/i&gt; clear up the phylogeny of early Rhinocerotidae (Perissodactyla)","volume":"7","author":[{"family":"Tissier","given":"Jérémy"},{"family":"Antoine","given":"Pierre-Olivier"},{"family":"Becker","given":"Damien"}],"issued":{"date-parts":[["2020"]]}}}],"schema":"https://github.com/citation-style-language/schema/raw/master/csl-citation.json"} </w:instrText>
      </w:r>
      <w:r w:rsidRPr="00086F93">
        <w:rPr>
          <w:rFonts w:eastAsia="Calibri"/>
        </w:rPr>
        <w:fldChar w:fldCharType="separate"/>
      </w:r>
      <w:r w:rsidR="0087360E">
        <w:rPr>
          <w:lang w:val="fr-FR"/>
        </w:rPr>
        <w:t>(Antoine, 2002; Antoine et al., 2010, 2022; Becker et al., 2013; Tissier et al., 2020)</w:t>
      </w:r>
      <w:r w:rsidRPr="00086F93">
        <w:rPr>
          <w:rFonts w:eastAsia="Calibri"/>
        </w:rPr>
        <w:fldChar w:fldCharType="end"/>
      </w:r>
      <w:r w:rsidRPr="00EA3D23">
        <w:rPr>
          <w:rFonts w:eastAsia="Calibri"/>
          <w:lang w:val="fr-FR"/>
        </w:rPr>
        <w:t xml:space="preserve">. </w:t>
      </w:r>
    </w:p>
    <w:p w14:paraId="6DCB79D9" w14:textId="23840A8F" w:rsidR="00EA3D23" w:rsidRPr="00086F93" w:rsidRDefault="00EA3D23" w:rsidP="00EA3D23">
      <w:pPr>
        <w:spacing w:line="480" w:lineRule="auto"/>
        <w:rPr>
          <w:rFonts w:eastAsia="Calibri"/>
        </w:rPr>
      </w:pPr>
      <w:r w:rsidRPr="00086F93">
        <w:rPr>
          <w:rFonts w:eastAsia="Calibri"/>
        </w:rPr>
        <w:t>Subtribes colored in blue: Teleoceratina, in green: Rhinocerotina; in yellow: Aceratheriina, in pink: stem Rhinocerotinae, and in orange: Elasmotheriina</w:t>
      </w:r>
    </w:p>
    <w:p w14:paraId="320E7610" w14:textId="77777777" w:rsidR="00EA3D23" w:rsidRDefault="00EA3D23" w:rsidP="00EA3D23">
      <w:pPr>
        <w:spacing w:line="480" w:lineRule="auto"/>
        <w:rPr>
          <w:rFonts w:eastAsia="Calibri"/>
        </w:rPr>
      </w:pPr>
      <w:r w:rsidRPr="00086F93">
        <w:rPr>
          <w:rFonts w:eastAsia="Calibri"/>
        </w:rPr>
        <w:t>Dark colors: hypoplastic teeth;</w:t>
      </w:r>
      <w:bookmarkStart w:id="2098" w:name="_Ref76474724"/>
      <w:r>
        <w:rPr>
          <w:rFonts w:eastAsia="Calibri"/>
        </w:rPr>
        <w:t xml:space="preserve"> Light colors: unaffected teeth</w:t>
      </w:r>
    </w:p>
    <w:p w14:paraId="6FD423F1" w14:textId="77777777" w:rsidR="00EA3D23" w:rsidRPr="00245268" w:rsidRDefault="00EA3D23" w:rsidP="00EA3D23">
      <w:pPr>
        <w:spacing w:line="480" w:lineRule="auto"/>
        <w:rPr>
          <w:rFonts w:eastAsia="Calibri"/>
        </w:rPr>
      </w:pPr>
    </w:p>
    <w:p w14:paraId="3873D67A" w14:textId="6A95CD60" w:rsidR="00EA3D23" w:rsidRPr="00086F93" w:rsidRDefault="00EA3D23" w:rsidP="00EA3D23">
      <w:pPr>
        <w:keepNext/>
        <w:spacing w:line="480" w:lineRule="auto"/>
        <w:rPr>
          <w:rFonts w:eastAsia="Calibri"/>
          <w:b/>
          <w:iCs/>
        </w:rPr>
      </w:pPr>
      <w:bookmarkStart w:id="2099" w:name="_Ref76918721"/>
      <w:r w:rsidRPr="00086F93">
        <w:rPr>
          <w:rFonts w:eastAsia="Calibri"/>
          <w:b/>
          <w:iCs/>
        </w:rPr>
        <w:t xml:space="preserve">Table </w:t>
      </w:r>
      <w:r w:rsidRPr="00086F93">
        <w:rPr>
          <w:rFonts w:eastAsia="Calibri"/>
          <w:b/>
          <w:iCs/>
        </w:rPr>
        <w:fldChar w:fldCharType="begin"/>
      </w:r>
      <w:r w:rsidRPr="00086F93">
        <w:rPr>
          <w:rFonts w:eastAsia="Calibri"/>
          <w:b/>
          <w:iCs/>
        </w:rPr>
        <w:instrText xml:space="preserve"> SEQ Table \* ARABIC </w:instrText>
      </w:r>
      <w:r w:rsidRPr="00086F93">
        <w:rPr>
          <w:rFonts w:eastAsia="Calibri"/>
          <w:b/>
          <w:iCs/>
        </w:rPr>
        <w:fldChar w:fldCharType="separate"/>
      </w:r>
      <w:r w:rsidR="007F0D44">
        <w:rPr>
          <w:rFonts w:eastAsia="Calibri"/>
          <w:b/>
          <w:iCs/>
          <w:noProof/>
        </w:rPr>
        <w:t>4</w:t>
      </w:r>
      <w:r w:rsidRPr="00086F93">
        <w:rPr>
          <w:rFonts w:eastAsia="Calibri"/>
          <w:b/>
          <w:iCs/>
        </w:rPr>
        <w:fldChar w:fldCharType="end"/>
      </w:r>
      <w:bookmarkEnd w:id="2098"/>
      <w:bookmarkEnd w:id="2099"/>
      <w:r w:rsidRPr="00086F93">
        <w:rPr>
          <w:rFonts w:eastAsia="Calibri"/>
          <w:b/>
          <w:iCs/>
        </w:rPr>
        <w:t>: Prevalence of hypoplasia by localit</w:t>
      </w:r>
      <w:r w:rsidR="004A2C5B">
        <w:rPr>
          <w:rFonts w:eastAsia="Calibri"/>
          <w:b/>
          <w:iCs/>
        </w:rPr>
        <w:t>y</w:t>
      </w:r>
      <w:r w:rsidR="004A2C5B" w:rsidRPr="004A2C5B">
        <w:rPr>
          <w:rFonts w:eastAsia="Calibri"/>
          <w:b/>
          <w:iCs/>
        </w:rPr>
        <w:t xml:space="preserve"> (number of specimens/percentages)</w:t>
      </w:r>
    </w:p>
    <w:tbl>
      <w:tblPr>
        <w:tblW w:w="6196" w:type="dxa"/>
        <w:tblCellMar>
          <w:left w:w="70" w:type="dxa"/>
          <w:right w:w="70" w:type="dxa"/>
        </w:tblCellMar>
        <w:tblLook w:val="04A0" w:firstRow="1" w:lastRow="0" w:firstColumn="1" w:lastColumn="0" w:noHBand="0" w:noVBand="1"/>
      </w:tblPr>
      <w:tblGrid>
        <w:gridCol w:w="2480"/>
        <w:gridCol w:w="1301"/>
        <w:gridCol w:w="1174"/>
        <w:gridCol w:w="1466"/>
      </w:tblGrid>
      <w:tr w:rsidR="00EA3D23" w:rsidRPr="00086F93" w14:paraId="5B755944" w14:textId="77777777" w:rsidTr="00AE2BCE">
        <w:trPr>
          <w:trHeight w:val="564"/>
        </w:trPr>
        <w:tc>
          <w:tcPr>
            <w:tcW w:w="2480" w:type="dxa"/>
            <w:tcBorders>
              <w:top w:val="single" w:sz="4" w:space="0" w:color="auto"/>
              <w:left w:val="nil"/>
              <w:bottom w:val="single" w:sz="4" w:space="0" w:color="auto"/>
              <w:right w:val="nil"/>
            </w:tcBorders>
            <w:shd w:val="clear" w:color="auto" w:fill="auto"/>
            <w:noWrap/>
            <w:vAlign w:val="center"/>
            <w:hideMark/>
          </w:tcPr>
          <w:p w14:paraId="4EF7DEF6" w14:textId="77777777" w:rsidR="00EA3D23" w:rsidRPr="00086F93" w:rsidRDefault="00EA3D23" w:rsidP="00AE2BCE">
            <w:pPr>
              <w:rPr>
                <w:rFonts w:eastAsia="Times New Roman"/>
                <w:color w:val="000000"/>
              </w:rPr>
            </w:pPr>
            <w:r w:rsidRPr="00086F93">
              <w:rPr>
                <w:rFonts w:eastAsia="Times New Roman"/>
                <w:color w:val="000000"/>
              </w:rPr>
              <w:t> </w:t>
            </w:r>
          </w:p>
        </w:tc>
        <w:tc>
          <w:tcPr>
            <w:tcW w:w="1301" w:type="dxa"/>
            <w:tcBorders>
              <w:top w:val="single" w:sz="4" w:space="0" w:color="auto"/>
              <w:left w:val="nil"/>
              <w:bottom w:val="single" w:sz="4" w:space="0" w:color="auto"/>
              <w:right w:val="nil"/>
            </w:tcBorders>
            <w:shd w:val="clear" w:color="auto" w:fill="auto"/>
            <w:noWrap/>
            <w:vAlign w:val="center"/>
            <w:hideMark/>
          </w:tcPr>
          <w:p w14:paraId="163158A3" w14:textId="77777777" w:rsidR="00EA3D23" w:rsidRPr="00086F93" w:rsidRDefault="00EA3D23" w:rsidP="00AE2BCE">
            <w:pPr>
              <w:jc w:val="center"/>
              <w:rPr>
                <w:rFonts w:eastAsia="Times New Roman"/>
                <w:b/>
                <w:bCs/>
                <w:color w:val="000000"/>
              </w:rPr>
            </w:pPr>
            <w:r w:rsidRPr="00086F93">
              <w:rPr>
                <w:rFonts w:eastAsia="Times New Roman"/>
                <w:b/>
                <w:bCs/>
                <w:color w:val="000000"/>
              </w:rPr>
              <w:t>Hypoplastic</w:t>
            </w:r>
          </w:p>
        </w:tc>
        <w:tc>
          <w:tcPr>
            <w:tcW w:w="949" w:type="dxa"/>
            <w:tcBorders>
              <w:top w:val="single" w:sz="4" w:space="0" w:color="auto"/>
              <w:left w:val="nil"/>
              <w:bottom w:val="single" w:sz="4" w:space="0" w:color="auto"/>
              <w:right w:val="nil"/>
            </w:tcBorders>
            <w:shd w:val="clear" w:color="auto" w:fill="auto"/>
            <w:noWrap/>
            <w:vAlign w:val="center"/>
            <w:hideMark/>
          </w:tcPr>
          <w:p w14:paraId="7E2233D0" w14:textId="57DE9B2B" w:rsidR="00EA3D23" w:rsidRPr="00086F93" w:rsidRDefault="00567397" w:rsidP="00AE2BCE">
            <w:pPr>
              <w:jc w:val="center"/>
              <w:rPr>
                <w:rFonts w:eastAsia="Times New Roman"/>
                <w:b/>
                <w:bCs/>
                <w:color w:val="000000"/>
              </w:rPr>
            </w:pPr>
            <w:ins w:id="2100" w:author="manon.hullot@etu.umontpellier.fr" w:date="2022-08-02T17:36:00Z">
              <w:r>
                <w:rPr>
                  <w:rFonts w:eastAsia="Times New Roman"/>
                  <w:b/>
                  <w:bCs/>
                  <w:color w:val="000000"/>
                </w:rPr>
                <w:t>Unaffect</w:t>
              </w:r>
            </w:ins>
            <w:ins w:id="2101" w:author="manon.hullot@etu.umontpellier.fr" w:date="2022-08-02T17:37:00Z">
              <w:r>
                <w:rPr>
                  <w:rFonts w:eastAsia="Times New Roman"/>
                  <w:b/>
                  <w:bCs/>
                  <w:color w:val="000000"/>
                </w:rPr>
                <w:t>ed</w:t>
              </w:r>
            </w:ins>
          </w:p>
        </w:tc>
        <w:tc>
          <w:tcPr>
            <w:tcW w:w="1466" w:type="dxa"/>
            <w:tcBorders>
              <w:top w:val="single" w:sz="4" w:space="0" w:color="auto"/>
              <w:left w:val="nil"/>
              <w:bottom w:val="single" w:sz="4" w:space="0" w:color="auto"/>
              <w:right w:val="nil"/>
            </w:tcBorders>
            <w:shd w:val="clear" w:color="auto" w:fill="auto"/>
            <w:vAlign w:val="center"/>
            <w:hideMark/>
          </w:tcPr>
          <w:p w14:paraId="012AA129" w14:textId="77777777" w:rsidR="00EA3D23" w:rsidRPr="00086F93" w:rsidRDefault="00EA3D23" w:rsidP="00AE2BCE">
            <w:pPr>
              <w:jc w:val="center"/>
              <w:rPr>
                <w:rFonts w:eastAsia="Times New Roman"/>
                <w:b/>
                <w:bCs/>
                <w:color w:val="000000"/>
              </w:rPr>
            </w:pPr>
            <w:r w:rsidRPr="00086F93">
              <w:rPr>
                <w:rFonts w:eastAsia="Times New Roman"/>
                <w:b/>
                <w:bCs/>
                <w:color w:val="000000"/>
              </w:rPr>
              <w:t xml:space="preserve">Percentage </w:t>
            </w:r>
            <w:r w:rsidRPr="00086F93">
              <w:rPr>
                <w:rFonts w:eastAsia="Times New Roman"/>
                <w:b/>
                <w:bCs/>
                <w:color w:val="000000"/>
              </w:rPr>
              <w:br/>
              <w:t>of hypoplasia</w:t>
            </w:r>
          </w:p>
        </w:tc>
      </w:tr>
      <w:tr w:rsidR="00EA3D23" w:rsidRPr="00086F93" w14:paraId="06A1481E" w14:textId="77777777" w:rsidTr="00AE2BCE">
        <w:trPr>
          <w:trHeight w:val="264"/>
        </w:trPr>
        <w:tc>
          <w:tcPr>
            <w:tcW w:w="2480" w:type="dxa"/>
            <w:tcBorders>
              <w:top w:val="nil"/>
              <w:left w:val="nil"/>
              <w:bottom w:val="nil"/>
              <w:right w:val="nil"/>
            </w:tcBorders>
            <w:shd w:val="clear" w:color="auto" w:fill="auto"/>
            <w:noWrap/>
            <w:vAlign w:val="center"/>
            <w:hideMark/>
          </w:tcPr>
          <w:p w14:paraId="3FEE6876" w14:textId="77777777" w:rsidR="00EA3D23" w:rsidRPr="00086F93" w:rsidRDefault="00EA3D23" w:rsidP="00AE2BCE">
            <w:pPr>
              <w:rPr>
                <w:rFonts w:eastAsia="Times New Roman"/>
                <w:b/>
                <w:bCs/>
                <w:color w:val="000000"/>
              </w:rPr>
            </w:pPr>
            <w:r w:rsidRPr="00086F93">
              <w:rPr>
                <w:rFonts w:eastAsia="Times New Roman"/>
                <w:b/>
                <w:bCs/>
                <w:color w:val="000000"/>
              </w:rPr>
              <w:t>Kumbi 4</w:t>
            </w:r>
          </w:p>
        </w:tc>
        <w:tc>
          <w:tcPr>
            <w:tcW w:w="1301" w:type="dxa"/>
            <w:tcBorders>
              <w:top w:val="nil"/>
              <w:left w:val="nil"/>
              <w:bottom w:val="nil"/>
              <w:right w:val="nil"/>
            </w:tcBorders>
            <w:shd w:val="clear" w:color="auto" w:fill="auto"/>
            <w:noWrap/>
            <w:vAlign w:val="center"/>
            <w:hideMark/>
          </w:tcPr>
          <w:p w14:paraId="382A453E" w14:textId="77777777" w:rsidR="00EA3D23" w:rsidRPr="00086F93" w:rsidRDefault="00EA3D23" w:rsidP="00AE2BCE">
            <w:pPr>
              <w:jc w:val="center"/>
              <w:rPr>
                <w:rFonts w:eastAsia="Times New Roman"/>
                <w:color w:val="000000"/>
              </w:rPr>
            </w:pPr>
            <w:r w:rsidRPr="00086F93">
              <w:rPr>
                <w:rFonts w:eastAsia="Times New Roman"/>
                <w:color w:val="000000"/>
              </w:rPr>
              <w:t>93</w:t>
            </w:r>
          </w:p>
        </w:tc>
        <w:tc>
          <w:tcPr>
            <w:tcW w:w="949" w:type="dxa"/>
            <w:tcBorders>
              <w:top w:val="nil"/>
              <w:left w:val="nil"/>
              <w:bottom w:val="nil"/>
              <w:right w:val="nil"/>
            </w:tcBorders>
            <w:shd w:val="clear" w:color="auto" w:fill="auto"/>
            <w:noWrap/>
            <w:vAlign w:val="center"/>
            <w:hideMark/>
          </w:tcPr>
          <w:p w14:paraId="48AF3536" w14:textId="77777777" w:rsidR="00EA3D23" w:rsidRPr="00086F93" w:rsidRDefault="00EA3D23" w:rsidP="00AE2BCE">
            <w:pPr>
              <w:jc w:val="center"/>
              <w:rPr>
                <w:rFonts w:eastAsia="Times New Roman"/>
                <w:color w:val="000000"/>
              </w:rPr>
            </w:pPr>
            <w:r w:rsidRPr="00086F93">
              <w:rPr>
                <w:rFonts w:eastAsia="Times New Roman"/>
                <w:color w:val="000000"/>
              </w:rPr>
              <w:t>6</w:t>
            </w:r>
          </w:p>
        </w:tc>
        <w:tc>
          <w:tcPr>
            <w:tcW w:w="1466" w:type="dxa"/>
            <w:tcBorders>
              <w:top w:val="nil"/>
              <w:left w:val="nil"/>
              <w:bottom w:val="nil"/>
              <w:right w:val="nil"/>
            </w:tcBorders>
            <w:shd w:val="clear" w:color="auto" w:fill="auto"/>
            <w:noWrap/>
            <w:vAlign w:val="center"/>
            <w:hideMark/>
          </w:tcPr>
          <w:p w14:paraId="049942B8" w14:textId="77777777" w:rsidR="00EA3D23" w:rsidRPr="00086F93" w:rsidRDefault="00EA3D23" w:rsidP="00AE2BCE">
            <w:pPr>
              <w:jc w:val="center"/>
              <w:rPr>
                <w:rFonts w:eastAsia="Times New Roman"/>
                <w:color w:val="000000"/>
              </w:rPr>
            </w:pPr>
            <w:r w:rsidRPr="00086F93">
              <w:rPr>
                <w:rFonts w:eastAsia="Times New Roman"/>
                <w:color w:val="000000"/>
              </w:rPr>
              <w:t>6.06</w:t>
            </w:r>
          </w:p>
        </w:tc>
      </w:tr>
      <w:tr w:rsidR="00EA3D23" w:rsidRPr="00086F93" w14:paraId="4D7130F3" w14:textId="77777777" w:rsidTr="00AE2BCE">
        <w:trPr>
          <w:trHeight w:val="264"/>
        </w:trPr>
        <w:tc>
          <w:tcPr>
            <w:tcW w:w="2480" w:type="dxa"/>
            <w:tcBorders>
              <w:top w:val="nil"/>
              <w:left w:val="nil"/>
              <w:bottom w:val="nil"/>
              <w:right w:val="nil"/>
            </w:tcBorders>
            <w:shd w:val="clear" w:color="auto" w:fill="auto"/>
            <w:noWrap/>
            <w:vAlign w:val="center"/>
            <w:hideMark/>
          </w:tcPr>
          <w:p w14:paraId="74584E02" w14:textId="77777777" w:rsidR="00EA3D23" w:rsidRPr="00086F93" w:rsidRDefault="00EA3D23" w:rsidP="00AE2BCE">
            <w:pPr>
              <w:rPr>
                <w:rFonts w:eastAsia="Times New Roman"/>
                <w:b/>
                <w:bCs/>
                <w:color w:val="000000"/>
              </w:rPr>
            </w:pPr>
            <w:r w:rsidRPr="00086F93">
              <w:rPr>
                <w:rFonts w:eastAsia="Times New Roman"/>
                <w:b/>
                <w:bCs/>
                <w:color w:val="000000"/>
              </w:rPr>
              <w:t>Béon 2</w:t>
            </w:r>
          </w:p>
        </w:tc>
        <w:tc>
          <w:tcPr>
            <w:tcW w:w="1301" w:type="dxa"/>
            <w:tcBorders>
              <w:top w:val="nil"/>
              <w:left w:val="nil"/>
              <w:bottom w:val="nil"/>
              <w:right w:val="nil"/>
            </w:tcBorders>
            <w:shd w:val="clear" w:color="auto" w:fill="auto"/>
            <w:noWrap/>
            <w:vAlign w:val="center"/>
            <w:hideMark/>
          </w:tcPr>
          <w:p w14:paraId="7AB59BE2" w14:textId="77777777" w:rsidR="00EA3D23" w:rsidRPr="00086F93" w:rsidRDefault="00EA3D23" w:rsidP="00AE2BCE">
            <w:pPr>
              <w:jc w:val="center"/>
              <w:rPr>
                <w:rFonts w:eastAsia="Times New Roman"/>
                <w:color w:val="000000"/>
              </w:rPr>
            </w:pPr>
            <w:r w:rsidRPr="00086F93">
              <w:rPr>
                <w:rFonts w:eastAsia="Times New Roman"/>
                <w:color w:val="000000"/>
              </w:rPr>
              <w:t>13</w:t>
            </w:r>
          </w:p>
        </w:tc>
        <w:tc>
          <w:tcPr>
            <w:tcW w:w="949" w:type="dxa"/>
            <w:tcBorders>
              <w:top w:val="nil"/>
              <w:left w:val="nil"/>
              <w:bottom w:val="nil"/>
              <w:right w:val="nil"/>
            </w:tcBorders>
            <w:shd w:val="clear" w:color="auto" w:fill="auto"/>
            <w:noWrap/>
            <w:vAlign w:val="center"/>
            <w:hideMark/>
          </w:tcPr>
          <w:p w14:paraId="242A225E" w14:textId="77777777" w:rsidR="00EA3D23" w:rsidRPr="00086F93" w:rsidRDefault="00EA3D23" w:rsidP="00AE2BCE">
            <w:pPr>
              <w:jc w:val="center"/>
              <w:rPr>
                <w:rFonts w:eastAsia="Times New Roman"/>
                <w:color w:val="000000"/>
              </w:rPr>
            </w:pPr>
            <w:r w:rsidRPr="00086F93">
              <w:rPr>
                <w:rFonts w:eastAsia="Times New Roman"/>
                <w:color w:val="000000"/>
              </w:rPr>
              <w:t>5</w:t>
            </w:r>
          </w:p>
        </w:tc>
        <w:tc>
          <w:tcPr>
            <w:tcW w:w="1466" w:type="dxa"/>
            <w:tcBorders>
              <w:top w:val="nil"/>
              <w:left w:val="nil"/>
              <w:bottom w:val="nil"/>
              <w:right w:val="nil"/>
            </w:tcBorders>
            <w:shd w:val="clear" w:color="auto" w:fill="auto"/>
            <w:noWrap/>
            <w:vAlign w:val="center"/>
            <w:hideMark/>
          </w:tcPr>
          <w:p w14:paraId="7F752DF6" w14:textId="77777777" w:rsidR="00EA3D23" w:rsidRPr="00086F93" w:rsidRDefault="00EA3D23" w:rsidP="00AE2BCE">
            <w:pPr>
              <w:jc w:val="center"/>
              <w:rPr>
                <w:rFonts w:eastAsia="Times New Roman"/>
                <w:color w:val="000000"/>
              </w:rPr>
            </w:pPr>
            <w:r w:rsidRPr="00086F93">
              <w:rPr>
                <w:rFonts w:eastAsia="Times New Roman"/>
                <w:color w:val="000000"/>
              </w:rPr>
              <w:t>27.78</w:t>
            </w:r>
          </w:p>
        </w:tc>
      </w:tr>
      <w:tr w:rsidR="00EA3D23" w:rsidRPr="00086F93" w14:paraId="2687F80F" w14:textId="77777777" w:rsidTr="00AE2BCE">
        <w:trPr>
          <w:trHeight w:val="264"/>
        </w:trPr>
        <w:tc>
          <w:tcPr>
            <w:tcW w:w="2480" w:type="dxa"/>
            <w:tcBorders>
              <w:top w:val="nil"/>
              <w:left w:val="nil"/>
              <w:bottom w:val="nil"/>
              <w:right w:val="nil"/>
            </w:tcBorders>
            <w:shd w:val="clear" w:color="auto" w:fill="auto"/>
            <w:noWrap/>
            <w:vAlign w:val="center"/>
            <w:hideMark/>
          </w:tcPr>
          <w:p w14:paraId="0A6FBA6A" w14:textId="77777777" w:rsidR="00EA3D23" w:rsidRPr="00086F93" w:rsidRDefault="00EA3D23" w:rsidP="00AE2BCE">
            <w:pPr>
              <w:rPr>
                <w:rFonts w:eastAsia="Times New Roman"/>
                <w:b/>
                <w:bCs/>
                <w:color w:val="000000"/>
              </w:rPr>
            </w:pPr>
            <w:r w:rsidRPr="00086F93">
              <w:rPr>
                <w:rFonts w:eastAsia="Times New Roman"/>
                <w:b/>
                <w:bCs/>
                <w:color w:val="000000"/>
              </w:rPr>
              <w:t>Béon 1</w:t>
            </w:r>
          </w:p>
        </w:tc>
        <w:tc>
          <w:tcPr>
            <w:tcW w:w="1301" w:type="dxa"/>
            <w:tcBorders>
              <w:top w:val="nil"/>
              <w:left w:val="nil"/>
              <w:bottom w:val="nil"/>
              <w:right w:val="nil"/>
            </w:tcBorders>
            <w:shd w:val="clear" w:color="auto" w:fill="auto"/>
            <w:noWrap/>
            <w:vAlign w:val="center"/>
            <w:hideMark/>
          </w:tcPr>
          <w:p w14:paraId="7B4F29B4" w14:textId="77777777" w:rsidR="00EA3D23" w:rsidRPr="00086F93" w:rsidRDefault="00EA3D23" w:rsidP="00AE2BCE">
            <w:pPr>
              <w:jc w:val="center"/>
              <w:rPr>
                <w:rFonts w:eastAsia="Times New Roman"/>
                <w:color w:val="000000"/>
              </w:rPr>
            </w:pPr>
            <w:r w:rsidRPr="00086F93">
              <w:rPr>
                <w:rFonts w:eastAsia="Times New Roman"/>
                <w:color w:val="000000"/>
              </w:rPr>
              <w:t>616</w:t>
            </w:r>
          </w:p>
        </w:tc>
        <w:tc>
          <w:tcPr>
            <w:tcW w:w="949" w:type="dxa"/>
            <w:tcBorders>
              <w:top w:val="nil"/>
              <w:left w:val="nil"/>
              <w:bottom w:val="nil"/>
              <w:right w:val="nil"/>
            </w:tcBorders>
            <w:shd w:val="clear" w:color="auto" w:fill="auto"/>
            <w:noWrap/>
            <w:vAlign w:val="center"/>
            <w:hideMark/>
          </w:tcPr>
          <w:p w14:paraId="26FFDD3F" w14:textId="77777777" w:rsidR="00EA3D23" w:rsidRPr="00086F93" w:rsidRDefault="00EA3D23" w:rsidP="00AE2BCE">
            <w:pPr>
              <w:jc w:val="center"/>
              <w:rPr>
                <w:rFonts w:eastAsia="Times New Roman"/>
                <w:color w:val="000000"/>
              </w:rPr>
            </w:pPr>
            <w:r w:rsidRPr="00086F93">
              <w:rPr>
                <w:rFonts w:eastAsia="Times New Roman"/>
                <w:color w:val="000000"/>
              </w:rPr>
              <w:t>216</w:t>
            </w:r>
          </w:p>
        </w:tc>
        <w:tc>
          <w:tcPr>
            <w:tcW w:w="1466" w:type="dxa"/>
            <w:tcBorders>
              <w:top w:val="nil"/>
              <w:left w:val="nil"/>
              <w:bottom w:val="nil"/>
              <w:right w:val="nil"/>
            </w:tcBorders>
            <w:shd w:val="clear" w:color="auto" w:fill="auto"/>
            <w:noWrap/>
            <w:vAlign w:val="center"/>
            <w:hideMark/>
          </w:tcPr>
          <w:p w14:paraId="40D7814B" w14:textId="77777777" w:rsidR="00EA3D23" w:rsidRPr="00086F93" w:rsidRDefault="00EA3D23" w:rsidP="00AE2BCE">
            <w:pPr>
              <w:jc w:val="center"/>
              <w:rPr>
                <w:rFonts w:eastAsia="Times New Roman"/>
                <w:color w:val="000000"/>
              </w:rPr>
            </w:pPr>
            <w:r w:rsidRPr="00086F93">
              <w:rPr>
                <w:rFonts w:eastAsia="Times New Roman"/>
                <w:color w:val="000000"/>
              </w:rPr>
              <w:t>25.96</w:t>
            </w:r>
          </w:p>
        </w:tc>
      </w:tr>
      <w:tr w:rsidR="00EA3D23" w:rsidRPr="00086F93" w14:paraId="5A98EF69" w14:textId="77777777" w:rsidTr="00AE2BCE">
        <w:trPr>
          <w:trHeight w:val="264"/>
        </w:trPr>
        <w:tc>
          <w:tcPr>
            <w:tcW w:w="2480" w:type="dxa"/>
            <w:tcBorders>
              <w:top w:val="nil"/>
              <w:left w:val="nil"/>
              <w:bottom w:val="nil"/>
              <w:right w:val="nil"/>
            </w:tcBorders>
            <w:shd w:val="clear" w:color="auto" w:fill="auto"/>
            <w:noWrap/>
            <w:vAlign w:val="center"/>
            <w:hideMark/>
          </w:tcPr>
          <w:p w14:paraId="49441ACF" w14:textId="77777777" w:rsidR="00EA3D23" w:rsidRPr="00086F93" w:rsidRDefault="00EA3D23" w:rsidP="00AE2BCE">
            <w:pPr>
              <w:rPr>
                <w:rFonts w:eastAsia="Times New Roman"/>
                <w:b/>
                <w:bCs/>
                <w:color w:val="000000"/>
              </w:rPr>
            </w:pPr>
            <w:r w:rsidRPr="00086F93">
              <w:rPr>
                <w:rFonts w:eastAsia="Times New Roman"/>
                <w:b/>
                <w:bCs/>
                <w:color w:val="000000"/>
              </w:rPr>
              <w:t>Gračanica</w:t>
            </w:r>
          </w:p>
        </w:tc>
        <w:tc>
          <w:tcPr>
            <w:tcW w:w="1301" w:type="dxa"/>
            <w:tcBorders>
              <w:top w:val="nil"/>
              <w:left w:val="nil"/>
              <w:bottom w:val="nil"/>
              <w:right w:val="nil"/>
            </w:tcBorders>
            <w:shd w:val="clear" w:color="auto" w:fill="auto"/>
            <w:noWrap/>
            <w:vAlign w:val="center"/>
            <w:hideMark/>
          </w:tcPr>
          <w:p w14:paraId="54C55C5A" w14:textId="77777777" w:rsidR="00EA3D23" w:rsidRPr="00086F93" w:rsidRDefault="00EA3D23" w:rsidP="00AE2BCE">
            <w:pPr>
              <w:jc w:val="center"/>
              <w:rPr>
                <w:rFonts w:eastAsia="Times New Roman"/>
                <w:color w:val="000000"/>
              </w:rPr>
            </w:pPr>
            <w:r w:rsidRPr="00086F93">
              <w:rPr>
                <w:rFonts w:eastAsia="Times New Roman"/>
                <w:color w:val="000000"/>
              </w:rPr>
              <w:t>16</w:t>
            </w:r>
          </w:p>
        </w:tc>
        <w:tc>
          <w:tcPr>
            <w:tcW w:w="949" w:type="dxa"/>
            <w:tcBorders>
              <w:top w:val="nil"/>
              <w:left w:val="nil"/>
              <w:bottom w:val="nil"/>
              <w:right w:val="nil"/>
            </w:tcBorders>
            <w:shd w:val="clear" w:color="auto" w:fill="auto"/>
            <w:noWrap/>
            <w:vAlign w:val="center"/>
            <w:hideMark/>
          </w:tcPr>
          <w:p w14:paraId="3274CAC7" w14:textId="77777777" w:rsidR="00EA3D23" w:rsidRPr="00086F93" w:rsidRDefault="00EA3D23" w:rsidP="00AE2BCE">
            <w:pPr>
              <w:jc w:val="center"/>
              <w:rPr>
                <w:rFonts w:eastAsia="Times New Roman"/>
                <w:color w:val="000000"/>
              </w:rPr>
            </w:pPr>
            <w:r w:rsidRPr="00086F93">
              <w:rPr>
                <w:rFonts w:eastAsia="Times New Roman"/>
                <w:color w:val="000000"/>
              </w:rPr>
              <w:t>15</w:t>
            </w:r>
          </w:p>
        </w:tc>
        <w:tc>
          <w:tcPr>
            <w:tcW w:w="1466" w:type="dxa"/>
            <w:tcBorders>
              <w:top w:val="nil"/>
              <w:left w:val="nil"/>
              <w:bottom w:val="nil"/>
              <w:right w:val="nil"/>
            </w:tcBorders>
            <w:shd w:val="clear" w:color="auto" w:fill="auto"/>
            <w:noWrap/>
            <w:vAlign w:val="center"/>
            <w:hideMark/>
          </w:tcPr>
          <w:p w14:paraId="45940537" w14:textId="77777777" w:rsidR="00EA3D23" w:rsidRPr="00086F93" w:rsidRDefault="00EA3D23" w:rsidP="00AE2BCE">
            <w:pPr>
              <w:jc w:val="center"/>
              <w:rPr>
                <w:rFonts w:eastAsia="Times New Roman"/>
                <w:color w:val="000000"/>
              </w:rPr>
            </w:pPr>
            <w:r w:rsidRPr="00086F93">
              <w:rPr>
                <w:rFonts w:eastAsia="Times New Roman"/>
                <w:color w:val="000000"/>
              </w:rPr>
              <w:t>48.39</w:t>
            </w:r>
          </w:p>
        </w:tc>
      </w:tr>
      <w:tr w:rsidR="00EA3D23" w:rsidRPr="00086F93" w14:paraId="7BC8B742" w14:textId="77777777" w:rsidTr="00AE2BCE">
        <w:trPr>
          <w:trHeight w:val="264"/>
        </w:trPr>
        <w:tc>
          <w:tcPr>
            <w:tcW w:w="2480" w:type="dxa"/>
            <w:tcBorders>
              <w:top w:val="nil"/>
              <w:left w:val="nil"/>
              <w:bottom w:val="nil"/>
              <w:right w:val="nil"/>
            </w:tcBorders>
            <w:shd w:val="clear" w:color="auto" w:fill="auto"/>
            <w:noWrap/>
            <w:vAlign w:val="center"/>
            <w:hideMark/>
          </w:tcPr>
          <w:p w14:paraId="38258695" w14:textId="77777777" w:rsidR="00EA3D23" w:rsidRPr="00086F93" w:rsidRDefault="00EA3D23" w:rsidP="00AE2BCE">
            <w:pPr>
              <w:rPr>
                <w:rFonts w:eastAsia="Times New Roman"/>
                <w:b/>
                <w:bCs/>
                <w:color w:val="000000"/>
              </w:rPr>
            </w:pPr>
            <w:r w:rsidRPr="00086F93">
              <w:rPr>
                <w:rFonts w:eastAsia="Times New Roman"/>
                <w:b/>
                <w:bCs/>
                <w:color w:val="000000"/>
              </w:rPr>
              <w:t>Devínska Nová Ves</w:t>
            </w:r>
          </w:p>
        </w:tc>
        <w:tc>
          <w:tcPr>
            <w:tcW w:w="1301" w:type="dxa"/>
            <w:tcBorders>
              <w:top w:val="nil"/>
              <w:left w:val="nil"/>
              <w:bottom w:val="nil"/>
              <w:right w:val="nil"/>
            </w:tcBorders>
            <w:shd w:val="clear" w:color="auto" w:fill="auto"/>
            <w:noWrap/>
            <w:vAlign w:val="center"/>
            <w:hideMark/>
          </w:tcPr>
          <w:p w14:paraId="12A8CA23" w14:textId="77777777" w:rsidR="00EA3D23" w:rsidRPr="00086F93" w:rsidRDefault="00EA3D23" w:rsidP="00AE2BCE">
            <w:pPr>
              <w:jc w:val="center"/>
              <w:rPr>
                <w:rFonts w:eastAsia="Times New Roman"/>
                <w:color w:val="000000"/>
              </w:rPr>
            </w:pPr>
            <w:r w:rsidRPr="00086F93">
              <w:rPr>
                <w:rFonts w:eastAsia="Times New Roman"/>
                <w:color w:val="000000"/>
              </w:rPr>
              <w:t>43</w:t>
            </w:r>
          </w:p>
        </w:tc>
        <w:tc>
          <w:tcPr>
            <w:tcW w:w="949" w:type="dxa"/>
            <w:tcBorders>
              <w:top w:val="nil"/>
              <w:left w:val="nil"/>
              <w:bottom w:val="nil"/>
              <w:right w:val="nil"/>
            </w:tcBorders>
            <w:shd w:val="clear" w:color="auto" w:fill="auto"/>
            <w:noWrap/>
            <w:vAlign w:val="center"/>
            <w:hideMark/>
          </w:tcPr>
          <w:p w14:paraId="705F698B" w14:textId="77777777" w:rsidR="00EA3D23" w:rsidRPr="00086F93" w:rsidRDefault="00EA3D23" w:rsidP="00AE2BCE">
            <w:pPr>
              <w:jc w:val="center"/>
              <w:rPr>
                <w:rFonts w:eastAsia="Times New Roman"/>
                <w:color w:val="000000"/>
              </w:rPr>
            </w:pPr>
            <w:r w:rsidRPr="00086F93">
              <w:rPr>
                <w:rFonts w:eastAsia="Times New Roman"/>
                <w:color w:val="000000"/>
              </w:rPr>
              <w:t>5</w:t>
            </w:r>
          </w:p>
        </w:tc>
        <w:tc>
          <w:tcPr>
            <w:tcW w:w="1466" w:type="dxa"/>
            <w:tcBorders>
              <w:top w:val="nil"/>
              <w:left w:val="nil"/>
              <w:bottom w:val="nil"/>
              <w:right w:val="nil"/>
            </w:tcBorders>
            <w:shd w:val="clear" w:color="auto" w:fill="auto"/>
            <w:noWrap/>
            <w:vAlign w:val="center"/>
            <w:hideMark/>
          </w:tcPr>
          <w:p w14:paraId="1760E89E" w14:textId="77777777" w:rsidR="00EA3D23" w:rsidRPr="00086F93" w:rsidRDefault="00EA3D23" w:rsidP="00AE2BCE">
            <w:pPr>
              <w:jc w:val="center"/>
              <w:rPr>
                <w:rFonts w:eastAsia="Times New Roman"/>
                <w:color w:val="000000"/>
              </w:rPr>
            </w:pPr>
            <w:r w:rsidRPr="00086F93">
              <w:rPr>
                <w:rFonts w:eastAsia="Times New Roman"/>
                <w:color w:val="000000"/>
              </w:rPr>
              <w:t>10.42</w:t>
            </w:r>
          </w:p>
        </w:tc>
      </w:tr>
      <w:tr w:rsidR="00EA3D23" w:rsidRPr="00086F93" w14:paraId="4DAF9AD2" w14:textId="77777777" w:rsidTr="00AE2BCE">
        <w:trPr>
          <w:trHeight w:val="264"/>
        </w:trPr>
        <w:tc>
          <w:tcPr>
            <w:tcW w:w="2480" w:type="dxa"/>
            <w:tcBorders>
              <w:top w:val="nil"/>
              <w:left w:val="nil"/>
              <w:bottom w:val="nil"/>
              <w:right w:val="nil"/>
            </w:tcBorders>
            <w:shd w:val="clear" w:color="auto" w:fill="auto"/>
            <w:noWrap/>
            <w:vAlign w:val="center"/>
            <w:hideMark/>
          </w:tcPr>
          <w:p w14:paraId="5E2B5237" w14:textId="77777777" w:rsidR="00EA3D23" w:rsidRPr="00086F93" w:rsidRDefault="00EA3D23" w:rsidP="00AE2BCE">
            <w:pPr>
              <w:rPr>
                <w:rFonts w:eastAsia="Times New Roman"/>
                <w:b/>
                <w:bCs/>
                <w:color w:val="000000"/>
              </w:rPr>
            </w:pPr>
            <w:r w:rsidRPr="00086F93">
              <w:rPr>
                <w:rFonts w:eastAsia="Times New Roman"/>
                <w:b/>
                <w:bCs/>
                <w:color w:val="000000"/>
              </w:rPr>
              <w:t>Sansan</w:t>
            </w:r>
          </w:p>
        </w:tc>
        <w:tc>
          <w:tcPr>
            <w:tcW w:w="1301" w:type="dxa"/>
            <w:tcBorders>
              <w:top w:val="nil"/>
              <w:left w:val="nil"/>
              <w:bottom w:val="nil"/>
              <w:right w:val="nil"/>
            </w:tcBorders>
            <w:shd w:val="clear" w:color="auto" w:fill="auto"/>
            <w:noWrap/>
            <w:vAlign w:val="center"/>
            <w:hideMark/>
          </w:tcPr>
          <w:p w14:paraId="3EFDEFE8" w14:textId="77777777" w:rsidR="00EA3D23" w:rsidRPr="00086F93" w:rsidRDefault="00EA3D23" w:rsidP="00AE2BCE">
            <w:pPr>
              <w:jc w:val="center"/>
              <w:rPr>
                <w:rFonts w:eastAsia="Times New Roman"/>
                <w:color w:val="000000"/>
              </w:rPr>
            </w:pPr>
            <w:r w:rsidRPr="00086F93">
              <w:rPr>
                <w:rFonts w:eastAsia="Times New Roman"/>
                <w:color w:val="000000"/>
              </w:rPr>
              <w:t>118</w:t>
            </w:r>
          </w:p>
        </w:tc>
        <w:tc>
          <w:tcPr>
            <w:tcW w:w="949" w:type="dxa"/>
            <w:tcBorders>
              <w:top w:val="nil"/>
              <w:left w:val="nil"/>
              <w:bottom w:val="nil"/>
              <w:right w:val="nil"/>
            </w:tcBorders>
            <w:shd w:val="clear" w:color="auto" w:fill="auto"/>
            <w:noWrap/>
            <w:vAlign w:val="center"/>
            <w:hideMark/>
          </w:tcPr>
          <w:p w14:paraId="2EE96EA6" w14:textId="77777777" w:rsidR="00EA3D23" w:rsidRPr="00086F93" w:rsidRDefault="00EA3D23" w:rsidP="00AE2BCE">
            <w:pPr>
              <w:jc w:val="center"/>
              <w:rPr>
                <w:rFonts w:eastAsia="Times New Roman"/>
                <w:color w:val="000000"/>
              </w:rPr>
            </w:pPr>
            <w:r w:rsidRPr="00086F93">
              <w:rPr>
                <w:rFonts w:eastAsia="Times New Roman"/>
                <w:color w:val="000000"/>
              </w:rPr>
              <w:t>14</w:t>
            </w:r>
          </w:p>
        </w:tc>
        <w:tc>
          <w:tcPr>
            <w:tcW w:w="1466" w:type="dxa"/>
            <w:tcBorders>
              <w:top w:val="nil"/>
              <w:left w:val="nil"/>
              <w:bottom w:val="nil"/>
              <w:right w:val="nil"/>
            </w:tcBorders>
            <w:shd w:val="clear" w:color="auto" w:fill="auto"/>
            <w:noWrap/>
            <w:vAlign w:val="center"/>
            <w:hideMark/>
          </w:tcPr>
          <w:p w14:paraId="4C46A833" w14:textId="77777777" w:rsidR="00EA3D23" w:rsidRPr="00086F93" w:rsidRDefault="00EA3D23" w:rsidP="00AE2BCE">
            <w:pPr>
              <w:jc w:val="center"/>
              <w:rPr>
                <w:rFonts w:eastAsia="Times New Roman"/>
                <w:color w:val="000000"/>
              </w:rPr>
            </w:pPr>
            <w:r w:rsidRPr="00086F93">
              <w:rPr>
                <w:rFonts w:eastAsia="Times New Roman"/>
                <w:color w:val="000000"/>
              </w:rPr>
              <w:t>10.61</w:t>
            </w:r>
          </w:p>
        </w:tc>
      </w:tr>
      <w:tr w:rsidR="00EA3D23" w:rsidRPr="00086F93" w14:paraId="1679BB7D" w14:textId="77777777" w:rsidTr="00AE2BCE">
        <w:trPr>
          <w:trHeight w:val="264"/>
        </w:trPr>
        <w:tc>
          <w:tcPr>
            <w:tcW w:w="2480" w:type="dxa"/>
            <w:tcBorders>
              <w:top w:val="nil"/>
              <w:left w:val="nil"/>
              <w:right w:val="nil"/>
            </w:tcBorders>
            <w:shd w:val="clear" w:color="auto" w:fill="auto"/>
            <w:noWrap/>
            <w:vAlign w:val="center"/>
            <w:hideMark/>
          </w:tcPr>
          <w:p w14:paraId="64D35283" w14:textId="77777777" w:rsidR="00EA3D23" w:rsidRPr="00086F93" w:rsidRDefault="00EA3D23" w:rsidP="00AE2BCE">
            <w:pPr>
              <w:rPr>
                <w:rFonts w:eastAsia="Times New Roman"/>
                <w:b/>
                <w:bCs/>
                <w:color w:val="000000"/>
              </w:rPr>
            </w:pPr>
            <w:r w:rsidRPr="00086F93">
              <w:rPr>
                <w:rFonts w:eastAsia="Times New Roman"/>
                <w:b/>
                <w:bCs/>
                <w:color w:val="000000"/>
              </w:rPr>
              <w:t>Simorre</w:t>
            </w:r>
          </w:p>
        </w:tc>
        <w:tc>
          <w:tcPr>
            <w:tcW w:w="1301" w:type="dxa"/>
            <w:tcBorders>
              <w:top w:val="nil"/>
              <w:left w:val="nil"/>
              <w:right w:val="nil"/>
            </w:tcBorders>
            <w:shd w:val="clear" w:color="auto" w:fill="auto"/>
            <w:noWrap/>
            <w:vAlign w:val="center"/>
            <w:hideMark/>
          </w:tcPr>
          <w:p w14:paraId="1A115ED5" w14:textId="77777777" w:rsidR="00EA3D23" w:rsidRPr="00086F93" w:rsidRDefault="00EA3D23" w:rsidP="00AE2BCE">
            <w:pPr>
              <w:jc w:val="center"/>
              <w:rPr>
                <w:rFonts w:eastAsia="Times New Roman"/>
                <w:color w:val="000000"/>
              </w:rPr>
            </w:pPr>
            <w:r w:rsidRPr="00086F93">
              <w:rPr>
                <w:rFonts w:eastAsia="Times New Roman"/>
                <w:color w:val="000000"/>
              </w:rPr>
              <w:t>60</w:t>
            </w:r>
          </w:p>
        </w:tc>
        <w:tc>
          <w:tcPr>
            <w:tcW w:w="949" w:type="dxa"/>
            <w:tcBorders>
              <w:top w:val="nil"/>
              <w:left w:val="nil"/>
              <w:right w:val="nil"/>
            </w:tcBorders>
            <w:shd w:val="clear" w:color="auto" w:fill="auto"/>
            <w:noWrap/>
            <w:vAlign w:val="center"/>
            <w:hideMark/>
          </w:tcPr>
          <w:p w14:paraId="276FD2CB" w14:textId="77777777" w:rsidR="00EA3D23" w:rsidRPr="00086F93" w:rsidRDefault="00EA3D23" w:rsidP="00AE2BCE">
            <w:pPr>
              <w:jc w:val="center"/>
              <w:rPr>
                <w:rFonts w:eastAsia="Times New Roman"/>
                <w:color w:val="000000"/>
              </w:rPr>
            </w:pPr>
            <w:r w:rsidRPr="00086F93">
              <w:rPr>
                <w:rFonts w:eastAsia="Times New Roman"/>
                <w:color w:val="000000"/>
              </w:rPr>
              <w:t>11</w:t>
            </w:r>
          </w:p>
        </w:tc>
        <w:tc>
          <w:tcPr>
            <w:tcW w:w="1466" w:type="dxa"/>
            <w:tcBorders>
              <w:top w:val="nil"/>
              <w:left w:val="nil"/>
              <w:right w:val="nil"/>
            </w:tcBorders>
            <w:shd w:val="clear" w:color="auto" w:fill="auto"/>
            <w:noWrap/>
            <w:vAlign w:val="center"/>
            <w:hideMark/>
          </w:tcPr>
          <w:p w14:paraId="07F67F2E" w14:textId="77777777" w:rsidR="00EA3D23" w:rsidRPr="00086F93" w:rsidRDefault="00EA3D23" w:rsidP="00AE2BCE">
            <w:pPr>
              <w:jc w:val="center"/>
              <w:rPr>
                <w:rFonts w:eastAsia="Times New Roman"/>
                <w:color w:val="000000"/>
              </w:rPr>
            </w:pPr>
            <w:r w:rsidRPr="00086F93">
              <w:rPr>
                <w:rFonts w:eastAsia="Times New Roman"/>
                <w:color w:val="000000"/>
              </w:rPr>
              <w:t>15.49</w:t>
            </w:r>
          </w:p>
        </w:tc>
      </w:tr>
      <w:tr w:rsidR="00EA3D23" w:rsidRPr="00086F93" w14:paraId="1DBE8C25" w14:textId="77777777" w:rsidTr="00AE2BCE">
        <w:trPr>
          <w:trHeight w:val="264"/>
        </w:trPr>
        <w:tc>
          <w:tcPr>
            <w:tcW w:w="2480" w:type="dxa"/>
            <w:tcBorders>
              <w:top w:val="nil"/>
              <w:left w:val="nil"/>
              <w:right w:val="nil"/>
            </w:tcBorders>
            <w:shd w:val="clear" w:color="auto" w:fill="auto"/>
            <w:noWrap/>
            <w:vAlign w:val="center"/>
            <w:hideMark/>
          </w:tcPr>
          <w:p w14:paraId="571A7197" w14:textId="77777777" w:rsidR="00EA3D23" w:rsidRPr="00086F93" w:rsidRDefault="00EA3D23" w:rsidP="00AE2BCE">
            <w:pPr>
              <w:rPr>
                <w:rFonts w:eastAsia="Times New Roman"/>
                <w:b/>
                <w:bCs/>
                <w:color w:val="000000"/>
              </w:rPr>
            </w:pPr>
            <w:r w:rsidRPr="00086F93">
              <w:rPr>
                <w:rFonts w:eastAsia="Times New Roman"/>
                <w:b/>
                <w:bCs/>
                <w:color w:val="000000"/>
              </w:rPr>
              <w:t>Villefranche d’Astarac</w:t>
            </w:r>
          </w:p>
        </w:tc>
        <w:tc>
          <w:tcPr>
            <w:tcW w:w="1301" w:type="dxa"/>
            <w:tcBorders>
              <w:top w:val="nil"/>
              <w:left w:val="nil"/>
              <w:right w:val="nil"/>
            </w:tcBorders>
            <w:shd w:val="clear" w:color="auto" w:fill="auto"/>
            <w:noWrap/>
            <w:vAlign w:val="center"/>
            <w:hideMark/>
          </w:tcPr>
          <w:p w14:paraId="2C849D20" w14:textId="77777777" w:rsidR="00EA3D23" w:rsidRPr="00086F93" w:rsidRDefault="00EA3D23" w:rsidP="00AE2BCE">
            <w:pPr>
              <w:jc w:val="center"/>
              <w:rPr>
                <w:rFonts w:eastAsia="Times New Roman"/>
                <w:color w:val="000000"/>
              </w:rPr>
            </w:pPr>
            <w:r w:rsidRPr="00086F93">
              <w:rPr>
                <w:rFonts w:eastAsia="Times New Roman"/>
                <w:color w:val="000000"/>
              </w:rPr>
              <w:t>111</w:t>
            </w:r>
          </w:p>
        </w:tc>
        <w:tc>
          <w:tcPr>
            <w:tcW w:w="949" w:type="dxa"/>
            <w:tcBorders>
              <w:top w:val="nil"/>
              <w:left w:val="nil"/>
              <w:right w:val="nil"/>
            </w:tcBorders>
            <w:shd w:val="clear" w:color="auto" w:fill="auto"/>
            <w:noWrap/>
            <w:vAlign w:val="center"/>
            <w:hideMark/>
          </w:tcPr>
          <w:p w14:paraId="768CA458" w14:textId="77777777" w:rsidR="00EA3D23" w:rsidRPr="00086F93" w:rsidRDefault="00EA3D23" w:rsidP="00AE2BCE">
            <w:pPr>
              <w:jc w:val="center"/>
              <w:rPr>
                <w:rFonts w:eastAsia="Times New Roman"/>
                <w:color w:val="000000"/>
              </w:rPr>
            </w:pPr>
            <w:r w:rsidRPr="00086F93">
              <w:rPr>
                <w:rFonts w:eastAsia="Times New Roman"/>
                <w:color w:val="000000"/>
              </w:rPr>
              <w:t>23</w:t>
            </w:r>
          </w:p>
        </w:tc>
        <w:tc>
          <w:tcPr>
            <w:tcW w:w="1466" w:type="dxa"/>
            <w:tcBorders>
              <w:top w:val="nil"/>
              <w:left w:val="nil"/>
              <w:right w:val="nil"/>
            </w:tcBorders>
            <w:shd w:val="clear" w:color="auto" w:fill="auto"/>
            <w:noWrap/>
            <w:vAlign w:val="center"/>
            <w:hideMark/>
          </w:tcPr>
          <w:p w14:paraId="0C89CE5D" w14:textId="77777777" w:rsidR="00EA3D23" w:rsidRPr="00086F93" w:rsidRDefault="00EA3D23" w:rsidP="00AE2BCE">
            <w:pPr>
              <w:jc w:val="center"/>
              <w:rPr>
                <w:rFonts w:eastAsia="Times New Roman"/>
                <w:color w:val="000000"/>
              </w:rPr>
            </w:pPr>
            <w:r w:rsidRPr="00086F93">
              <w:rPr>
                <w:rFonts w:eastAsia="Times New Roman"/>
                <w:color w:val="000000"/>
              </w:rPr>
              <w:t>17.16</w:t>
            </w:r>
          </w:p>
        </w:tc>
      </w:tr>
      <w:tr w:rsidR="00EA3D23" w:rsidRPr="00086F93" w14:paraId="7AF34874" w14:textId="77777777" w:rsidTr="00AE2BCE">
        <w:trPr>
          <w:trHeight w:val="264"/>
        </w:trPr>
        <w:tc>
          <w:tcPr>
            <w:tcW w:w="2480" w:type="dxa"/>
            <w:tcBorders>
              <w:left w:val="nil"/>
              <w:bottom w:val="single" w:sz="4" w:space="0" w:color="auto"/>
              <w:right w:val="nil"/>
            </w:tcBorders>
            <w:shd w:val="clear" w:color="auto" w:fill="auto"/>
            <w:noWrap/>
            <w:vAlign w:val="center"/>
            <w:hideMark/>
          </w:tcPr>
          <w:p w14:paraId="3213306C" w14:textId="10F1BB03" w:rsidR="00EA3D23" w:rsidRPr="00086F93" w:rsidRDefault="00EA3D23" w:rsidP="00AE2BCE">
            <w:pPr>
              <w:rPr>
                <w:rFonts w:eastAsia="Times New Roman"/>
                <w:b/>
                <w:bCs/>
                <w:color w:val="000000"/>
              </w:rPr>
            </w:pPr>
            <w:r w:rsidRPr="00086F93">
              <w:rPr>
                <w:rFonts w:eastAsia="Times New Roman"/>
                <w:b/>
                <w:bCs/>
                <w:color w:val="000000"/>
              </w:rPr>
              <w:t>Steinheim</w:t>
            </w:r>
            <w:ins w:id="2102" w:author="manon.hullot@etu.umontpellier.fr" w:date="2022-08-02T17:37:00Z">
              <w:r w:rsidR="00567397">
                <w:rPr>
                  <w:rFonts w:eastAsia="Times New Roman"/>
                  <w:b/>
                  <w:bCs/>
                  <w:color w:val="000000"/>
                </w:rPr>
                <w:t xml:space="preserve"> am Albuch</w:t>
              </w:r>
            </w:ins>
          </w:p>
        </w:tc>
        <w:tc>
          <w:tcPr>
            <w:tcW w:w="1301" w:type="dxa"/>
            <w:tcBorders>
              <w:left w:val="nil"/>
              <w:bottom w:val="single" w:sz="4" w:space="0" w:color="auto"/>
              <w:right w:val="nil"/>
            </w:tcBorders>
            <w:shd w:val="clear" w:color="auto" w:fill="auto"/>
            <w:noWrap/>
            <w:vAlign w:val="center"/>
            <w:hideMark/>
          </w:tcPr>
          <w:p w14:paraId="253575EE" w14:textId="77777777" w:rsidR="00EA3D23" w:rsidRPr="00086F93" w:rsidRDefault="00EA3D23" w:rsidP="00AE2BCE">
            <w:pPr>
              <w:jc w:val="center"/>
              <w:rPr>
                <w:rFonts w:eastAsia="Times New Roman"/>
                <w:color w:val="000000"/>
              </w:rPr>
            </w:pPr>
            <w:r w:rsidRPr="00086F93">
              <w:rPr>
                <w:rFonts w:eastAsia="Times New Roman"/>
                <w:color w:val="000000"/>
              </w:rPr>
              <w:t>29</w:t>
            </w:r>
          </w:p>
        </w:tc>
        <w:tc>
          <w:tcPr>
            <w:tcW w:w="949" w:type="dxa"/>
            <w:tcBorders>
              <w:left w:val="nil"/>
              <w:bottom w:val="single" w:sz="4" w:space="0" w:color="auto"/>
              <w:right w:val="nil"/>
            </w:tcBorders>
            <w:shd w:val="clear" w:color="auto" w:fill="auto"/>
            <w:noWrap/>
            <w:vAlign w:val="center"/>
            <w:hideMark/>
          </w:tcPr>
          <w:p w14:paraId="0EF9E502" w14:textId="77777777" w:rsidR="00EA3D23" w:rsidRPr="00086F93" w:rsidRDefault="00EA3D23" w:rsidP="00AE2BCE">
            <w:pPr>
              <w:jc w:val="center"/>
              <w:rPr>
                <w:rFonts w:eastAsia="Times New Roman"/>
                <w:color w:val="000000"/>
              </w:rPr>
            </w:pPr>
            <w:r w:rsidRPr="00086F93">
              <w:rPr>
                <w:rFonts w:eastAsia="Times New Roman"/>
                <w:color w:val="000000"/>
              </w:rPr>
              <w:t>7</w:t>
            </w:r>
          </w:p>
        </w:tc>
        <w:tc>
          <w:tcPr>
            <w:tcW w:w="1466" w:type="dxa"/>
            <w:tcBorders>
              <w:left w:val="nil"/>
              <w:bottom w:val="single" w:sz="4" w:space="0" w:color="auto"/>
              <w:right w:val="nil"/>
            </w:tcBorders>
            <w:shd w:val="clear" w:color="auto" w:fill="auto"/>
            <w:noWrap/>
            <w:vAlign w:val="center"/>
            <w:hideMark/>
          </w:tcPr>
          <w:p w14:paraId="23D34463" w14:textId="77777777" w:rsidR="00EA3D23" w:rsidRPr="00086F93" w:rsidRDefault="00EA3D23" w:rsidP="00AE2BCE">
            <w:pPr>
              <w:jc w:val="center"/>
              <w:rPr>
                <w:rFonts w:eastAsia="Times New Roman"/>
                <w:color w:val="000000"/>
              </w:rPr>
            </w:pPr>
            <w:r w:rsidRPr="00086F93">
              <w:rPr>
                <w:rFonts w:eastAsia="Times New Roman"/>
                <w:color w:val="000000"/>
              </w:rPr>
              <w:t>19.44</w:t>
            </w:r>
          </w:p>
        </w:tc>
      </w:tr>
    </w:tbl>
    <w:p w14:paraId="66D5E9CE" w14:textId="77777777" w:rsidR="00AA586C" w:rsidRPr="00086F93" w:rsidRDefault="00AA586C" w:rsidP="00EA3D23">
      <w:pPr>
        <w:spacing w:line="480" w:lineRule="auto"/>
        <w:rPr>
          <w:rFonts w:eastAsia="Calibri"/>
        </w:rPr>
      </w:pPr>
    </w:p>
    <w:p w14:paraId="19E5A47D" w14:textId="10B09391" w:rsidR="00EA3D23" w:rsidRDefault="00946097" w:rsidP="00EA3D23">
      <w:pPr>
        <w:spacing w:line="480" w:lineRule="auto"/>
        <w:rPr>
          <w:rFonts w:eastAsia="Calibri"/>
        </w:rPr>
      </w:pPr>
      <w:bookmarkStart w:id="2103" w:name="_Ref74738504"/>
      <w:ins w:id="2104" w:author="manon.hullot@etu.umontpellier.fr" w:date="2022-08-02T17:02:00Z">
        <w:r>
          <w:rPr>
            <w:rFonts w:eastAsia="Calibri"/>
          </w:rPr>
          <w:t>Regarding</w:t>
        </w:r>
      </w:ins>
      <w:del w:id="2105" w:author="manon.hullot@etu.umontpellier.fr" w:date="2022-08-02T17:02:00Z">
        <w:r w:rsidR="00EA3D23" w:rsidRPr="00086F93" w:rsidDel="00946097">
          <w:rPr>
            <w:rFonts w:eastAsia="Calibri"/>
          </w:rPr>
          <w:delText>Concern</w:delText>
        </w:r>
      </w:del>
      <w:del w:id="2106" w:author="manon.hullot@etu.umontpellier.fr" w:date="2022-08-02T17:01:00Z">
        <w:r w:rsidR="00EA3D23" w:rsidRPr="00086F93" w:rsidDel="00946097">
          <w:rPr>
            <w:rFonts w:eastAsia="Calibri"/>
          </w:rPr>
          <w:delText>ing</w:delText>
        </w:r>
      </w:del>
      <w:r w:rsidR="00EA3D23" w:rsidRPr="00086F93">
        <w:rPr>
          <w:rFonts w:eastAsia="Calibri"/>
        </w:rPr>
        <w:t xml:space="preserve"> the loci, milk teeth (47/294; 15.99 %) were overall less affected by hypoplasia than permanent ones (255/1107; 23.04 %; </w:t>
      </w:r>
      <w:r w:rsidR="00EA3D23" w:rsidRPr="00086F93">
        <w:rPr>
          <w:rFonts w:eastAsia="Calibri"/>
        </w:rPr>
        <w:fldChar w:fldCharType="begin"/>
      </w:r>
      <w:r w:rsidR="00EA3D23" w:rsidRPr="00086F93">
        <w:rPr>
          <w:rFonts w:eastAsia="Calibri"/>
        </w:rPr>
        <w:instrText xml:space="preserve"> REF _Ref74738624 \h  \* MERGEFORMAT </w:instrText>
      </w:r>
      <w:r w:rsidR="00EA3D23" w:rsidRPr="00086F93">
        <w:rPr>
          <w:rFonts w:eastAsia="Calibri"/>
        </w:rPr>
      </w:r>
      <w:r w:rsidR="00EA3D23" w:rsidRPr="00086F93">
        <w:rPr>
          <w:rFonts w:eastAsia="Calibri"/>
        </w:rPr>
        <w:fldChar w:fldCharType="separate"/>
      </w:r>
      <w:r w:rsidR="007F0D44" w:rsidRPr="004651EF">
        <w:rPr>
          <w:rFonts w:eastAsia="Calibri"/>
          <w:iCs/>
        </w:rPr>
        <w:t xml:space="preserve">Table </w:t>
      </w:r>
      <w:r w:rsidR="007F0D44" w:rsidRPr="004651EF">
        <w:rPr>
          <w:rFonts w:eastAsia="Calibri"/>
          <w:iCs/>
          <w:noProof/>
        </w:rPr>
        <w:t>5</w:t>
      </w:r>
      <w:r w:rsidR="00EA3D23" w:rsidRPr="00086F93">
        <w:rPr>
          <w:rFonts w:eastAsia="Calibri"/>
        </w:rPr>
        <w:fldChar w:fldCharType="end"/>
      </w:r>
      <w:r w:rsidR="00EA3D23" w:rsidRPr="00086F93">
        <w:rPr>
          <w:rFonts w:eastAsia="Calibri"/>
        </w:rPr>
        <w:t xml:space="preserve">). Indeed, besides at Béon 1, very few milk molars are hypoplastic (one D1/d1 at Gračanica and Steinheim, two D1 at Simorre, two D2 and 1 d4 at Sansan, 4 D4/d4 at Villefranche d’Astarac). Upper and lower teeth were equally affected (Kruskal-Wallis, df = 1, p-value = 0.11), with respectively 19.86 % (144/725) and 23.37 % (158/676) of teeth bearing hypoplasia. The most affected locus was the fourth milk molar with 38.24 % (26/68), while the least affected were second and third milk molars with around 4 % affected (3/68 and 3/72 respectively; </w:t>
      </w:r>
      <w:r w:rsidR="00EA3D23" w:rsidRPr="00086F93">
        <w:rPr>
          <w:rFonts w:eastAsia="Calibri"/>
        </w:rPr>
        <w:fldChar w:fldCharType="begin"/>
      </w:r>
      <w:r w:rsidR="00EA3D23" w:rsidRPr="00086F93">
        <w:rPr>
          <w:rFonts w:eastAsia="Calibri"/>
        </w:rPr>
        <w:instrText xml:space="preserve"> REF _Ref74738624 \h  \* MERGEFORMAT </w:instrText>
      </w:r>
      <w:r w:rsidR="00EA3D23" w:rsidRPr="00086F93">
        <w:rPr>
          <w:rFonts w:eastAsia="Calibri"/>
        </w:rPr>
      </w:r>
      <w:r w:rsidR="00EA3D23" w:rsidRPr="00086F93">
        <w:rPr>
          <w:rFonts w:eastAsia="Calibri"/>
        </w:rPr>
        <w:fldChar w:fldCharType="separate"/>
      </w:r>
      <w:r w:rsidR="007F0D44" w:rsidRPr="004651EF">
        <w:rPr>
          <w:rFonts w:eastAsia="Calibri"/>
          <w:iCs/>
        </w:rPr>
        <w:t xml:space="preserve">Table </w:t>
      </w:r>
      <w:r w:rsidR="007F0D44" w:rsidRPr="004651EF">
        <w:rPr>
          <w:rFonts w:eastAsia="Calibri"/>
          <w:iCs/>
          <w:noProof/>
        </w:rPr>
        <w:t>5</w:t>
      </w:r>
      <w:r w:rsidR="00EA3D23" w:rsidRPr="00086F93">
        <w:rPr>
          <w:rFonts w:eastAsia="Calibri"/>
        </w:rPr>
        <w:fldChar w:fldCharType="end"/>
      </w:r>
      <w:r w:rsidR="00EA3D23" w:rsidRPr="00086F93">
        <w:rPr>
          <w:rFonts w:eastAsia="Calibri"/>
        </w:rPr>
        <w:t>). Other loci particularly affected were fourth premolars (60/200; 30 %), third molars (50/188; 26.</w:t>
      </w:r>
      <w:r w:rsidR="00E576ED">
        <w:rPr>
          <w:rFonts w:eastAsia="Calibri"/>
        </w:rPr>
        <w:t>60</w:t>
      </w:r>
      <w:r w:rsidR="00EA3D23" w:rsidRPr="00086F93">
        <w:rPr>
          <w:rFonts w:eastAsia="Calibri"/>
        </w:rPr>
        <w:t xml:space="preserve"> %), and second molars (49/202; 24.26 %; </w:t>
      </w:r>
      <w:r w:rsidR="00EA3D23" w:rsidRPr="00086F93">
        <w:rPr>
          <w:rFonts w:eastAsia="Calibri"/>
        </w:rPr>
        <w:fldChar w:fldCharType="begin"/>
      </w:r>
      <w:r w:rsidR="00EA3D23" w:rsidRPr="00086F93">
        <w:rPr>
          <w:rFonts w:eastAsia="Calibri"/>
        </w:rPr>
        <w:instrText xml:space="preserve"> REF _Ref74738624 \h  \* MERGEFORMAT </w:instrText>
      </w:r>
      <w:r w:rsidR="00EA3D23" w:rsidRPr="00086F93">
        <w:rPr>
          <w:rFonts w:eastAsia="Calibri"/>
        </w:rPr>
      </w:r>
      <w:r w:rsidR="00EA3D23" w:rsidRPr="00086F93">
        <w:rPr>
          <w:rFonts w:eastAsia="Calibri"/>
        </w:rPr>
        <w:fldChar w:fldCharType="separate"/>
      </w:r>
      <w:r w:rsidR="007F0D44" w:rsidRPr="004651EF">
        <w:rPr>
          <w:rFonts w:eastAsia="Calibri"/>
          <w:iCs/>
        </w:rPr>
        <w:t xml:space="preserve">Table </w:t>
      </w:r>
      <w:r w:rsidR="007F0D44" w:rsidRPr="004651EF">
        <w:rPr>
          <w:rFonts w:eastAsia="Calibri"/>
          <w:iCs/>
          <w:noProof/>
        </w:rPr>
        <w:t>5</w:t>
      </w:r>
      <w:r w:rsidR="00EA3D23" w:rsidRPr="00086F93">
        <w:rPr>
          <w:rFonts w:eastAsia="Calibri"/>
        </w:rPr>
        <w:fldChar w:fldCharType="end"/>
      </w:r>
      <w:r w:rsidR="00EA3D23" w:rsidRPr="00086F93">
        <w:rPr>
          <w:rFonts w:eastAsia="Calibri"/>
        </w:rPr>
        <w:t>). Once again, these findings mostly result from the dominance of Béon 1 specimens in the sample, and great differences in the hypoplasia pattern are observed by locality (</w:t>
      </w:r>
      <w:r w:rsidR="00EA3D23" w:rsidRPr="00086F93">
        <w:rPr>
          <w:rFonts w:eastAsia="Calibri"/>
        </w:rPr>
        <w:fldChar w:fldCharType="begin"/>
      </w:r>
      <w:r w:rsidR="00EA3D23" w:rsidRPr="00086F93">
        <w:rPr>
          <w:rFonts w:eastAsia="Calibri"/>
        </w:rPr>
        <w:instrText xml:space="preserve"> REF _Ref74678382 \h  \* MERGEFORMAT </w:instrText>
      </w:r>
      <w:r w:rsidR="00EA3D23" w:rsidRPr="00086F93">
        <w:rPr>
          <w:rFonts w:eastAsia="Calibri"/>
        </w:rPr>
      </w:r>
      <w:r w:rsidR="00EA3D23" w:rsidRPr="00086F93">
        <w:rPr>
          <w:rFonts w:eastAsia="Calibri"/>
        </w:rPr>
        <w:fldChar w:fldCharType="separate"/>
      </w:r>
      <w:r w:rsidR="007F0D44" w:rsidRPr="004651EF">
        <w:rPr>
          <w:rFonts w:eastAsia="Calibri"/>
        </w:rPr>
        <w:t xml:space="preserve">Figure </w:t>
      </w:r>
      <w:r w:rsidR="007F0D44" w:rsidRPr="004651EF">
        <w:rPr>
          <w:rFonts w:eastAsia="Calibri"/>
          <w:noProof/>
        </w:rPr>
        <w:t>6</w:t>
      </w:r>
      <w:r w:rsidR="00EA3D23" w:rsidRPr="00086F93">
        <w:rPr>
          <w:rFonts w:eastAsia="Calibri"/>
        </w:rPr>
        <w:fldChar w:fldCharType="end"/>
      </w:r>
      <w:r w:rsidR="00EA3D23" w:rsidRPr="00086F93">
        <w:rPr>
          <w:rFonts w:eastAsia="Calibri"/>
        </w:rPr>
        <w:t>). Indeed</w:t>
      </w:r>
      <w:r w:rsidR="00EA3D23">
        <w:rPr>
          <w:rFonts w:eastAsia="Calibri"/>
        </w:rPr>
        <w:t>,</w:t>
      </w:r>
      <w:r w:rsidR="00EA3D23" w:rsidRPr="00086F93">
        <w:rPr>
          <w:rFonts w:eastAsia="Calibri"/>
        </w:rPr>
        <w:t xml:space="preserve"> if virtually all tooth loci are likely to be affected for Béon 1 rhinocerotids, the pattern is less varied at other localities although it seemingly diversifies with sample size (e.g., </w:t>
      </w:r>
      <w:r w:rsidR="00EA3D23" w:rsidRPr="00086F93">
        <w:rPr>
          <w:rFonts w:eastAsia="Calibri"/>
          <w:i/>
        </w:rPr>
        <w:t xml:space="preserve">H. tetradactylum </w:t>
      </w:r>
      <w:r w:rsidR="00EA3D23" w:rsidRPr="00086F93">
        <w:rPr>
          <w:rFonts w:eastAsia="Calibri"/>
        </w:rPr>
        <w:t xml:space="preserve">from Sansan and Villefranche d’Astarac). For instance, hypoplastic teeth are nearly exclusively molars at Kumbi 4 (with only one defect on a p3), and permanent teeth at Gračanica (only one defect on a D1; </w:t>
      </w:r>
      <w:r w:rsidR="00EA3D23" w:rsidRPr="00086F93">
        <w:rPr>
          <w:rFonts w:eastAsia="Calibri"/>
        </w:rPr>
        <w:fldChar w:fldCharType="begin"/>
      </w:r>
      <w:r w:rsidR="00EA3D23" w:rsidRPr="00086F93">
        <w:rPr>
          <w:rFonts w:eastAsia="Calibri"/>
        </w:rPr>
        <w:instrText xml:space="preserve"> REF _Ref74678382 \h  \* MERGEFORMAT </w:instrText>
      </w:r>
      <w:r w:rsidR="00EA3D23" w:rsidRPr="00086F93">
        <w:rPr>
          <w:rFonts w:eastAsia="Calibri"/>
        </w:rPr>
      </w:r>
      <w:r w:rsidR="00EA3D23" w:rsidRPr="00086F93">
        <w:rPr>
          <w:rFonts w:eastAsia="Calibri"/>
        </w:rPr>
        <w:fldChar w:fldCharType="separate"/>
      </w:r>
      <w:r w:rsidR="007F0D44" w:rsidRPr="004651EF">
        <w:rPr>
          <w:rFonts w:eastAsia="Calibri"/>
        </w:rPr>
        <w:t xml:space="preserve">Figure </w:t>
      </w:r>
      <w:r w:rsidR="007F0D44" w:rsidRPr="004651EF">
        <w:rPr>
          <w:rFonts w:eastAsia="Calibri"/>
          <w:noProof/>
        </w:rPr>
        <w:t>6</w:t>
      </w:r>
      <w:r w:rsidR="00EA3D23" w:rsidRPr="00086F93">
        <w:rPr>
          <w:rFonts w:eastAsia="Calibri"/>
        </w:rPr>
        <w:fldChar w:fldCharType="end"/>
      </w:r>
      <w:r w:rsidR="00EA3D23" w:rsidRPr="00086F93">
        <w:rPr>
          <w:rFonts w:eastAsia="Calibri"/>
        </w:rPr>
        <w:t xml:space="preserve">). </w:t>
      </w:r>
    </w:p>
    <w:p w14:paraId="6119E842" w14:textId="77777777" w:rsidR="00C4674F" w:rsidRDefault="00C4674F" w:rsidP="00EA3D23">
      <w:pPr>
        <w:spacing w:line="480" w:lineRule="auto"/>
        <w:rPr>
          <w:rFonts w:eastAsia="Calibri"/>
        </w:rPr>
      </w:pPr>
    </w:p>
    <w:p w14:paraId="1B72BB60" w14:textId="03767434" w:rsidR="00C4674F" w:rsidRPr="00086F93" w:rsidRDefault="00C4674F" w:rsidP="00EA3D23">
      <w:pPr>
        <w:spacing w:line="480" w:lineRule="auto"/>
        <w:rPr>
          <w:rFonts w:eastAsia="Calibri"/>
        </w:rPr>
      </w:pPr>
      <w:r w:rsidRPr="00086F93">
        <w:rPr>
          <w:rFonts w:eastAsia="Calibri"/>
          <w:b/>
        </w:rPr>
        <w:t>GLMM</w:t>
      </w:r>
      <w:r w:rsidRPr="00086F93">
        <w:rPr>
          <w:rFonts w:eastAsia="Calibri"/>
        </w:rPr>
        <w:t>: For all response variables (Hypo, Defect, Multiple, Localization, and Severity), model support increased (lower AIC) when intraspecific factors (e.g., Tooth Loci, Genus, Locality) were included. When Genus was not forced into the models, the final models contained t</w:t>
      </w:r>
      <w:r>
        <w:rPr>
          <w:rFonts w:eastAsia="Calibri"/>
        </w:rPr>
        <w:t>hree</w:t>
      </w:r>
      <w:r w:rsidRPr="00086F93">
        <w:rPr>
          <w:rFonts w:eastAsia="Calibri"/>
        </w:rPr>
        <w:t xml:space="preserve"> to six factors, including Specimen, the random factor, by default in all models. Defect (converted to a factor) was in the final models of all concerned variables (Multiple, Localization, and Severity).</w:t>
      </w:r>
      <w:r w:rsidRPr="002537DC">
        <w:rPr>
          <w:rFonts w:eastAsia="Calibri"/>
        </w:rPr>
        <w:t xml:space="preserve"> </w:t>
      </w:r>
      <w:r w:rsidRPr="00086F93">
        <w:rPr>
          <w:rFonts w:eastAsia="Calibri"/>
        </w:rPr>
        <w:t>Genus</w:t>
      </w:r>
      <w:r>
        <w:rPr>
          <w:rFonts w:eastAsia="Calibri"/>
        </w:rPr>
        <w:t xml:space="preserve"> was in the final models of all variables but Localization.</w:t>
      </w:r>
      <w:r w:rsidRPr="00086F93">
        <w:rPr>
          <w:rFonts w:eastAsia="Calibri"/>
        </w:rPr>
        <w:t xml:space="preserve"> Position was in the final models of Hypo, Defect, and Localization, while Tooth, and Wear were in that of Hypo and Defect. Details and comparison of all models can be seen in electronic supplementary material S</w:t>
      </w:r>
      <w:r>
        <w:rPr>
          <w:rFonts w:eastAsia="Calibri"/>
        </w:rPr>
        <w:t>5</w:t>
      </w:r>
      <w:r w:rsidRPr="00086F93">
        <w:rPr>
          <w:rFonts w:eastAsia="Calibri"/>
        </w:rPr>
        <w:t xml:space="preserve"> and S</w:t>
      </w:r>
      <w:r>
        <w:rPr>
          <w:rFonts w:eastAsia="Calibri"/>
        </w:rPr>
        <w:t>7</w:t>
      </w:r>
      <w:r w:rsidRPr="00086F93">
        <w:rPr>
          <w:rFonts w:eastAsia="Calibri"/>
        </w:rPr>
        <w:t>.</w:t>
      </w:r>
    </w:p>
    <w:p w14:paraId="19E40416" w14:textId="77777777" w:rsidR="00EA3D23" w:rsidRPr="00086F93" w:rsidRDefault="00EA3D23" w:rsidP="00EA3D23">
      <w:pPr>
        <w:spacing w:line="480" w:lineRule="auto"/>
        <w:rPr>
          <w:rFonts w:eastAsia="Calibri"/>
        </w:rPr>
      </w:pPr>
    </w:p>
    <w:p w14:paraId="5B7D8E11" w14:textId="03CA4512" w:rsidR="00EA3D23" w:rsidRPr="00086F93" w:rsidRDefault="00EA3D23" w:rsidP="00EA3D23">
      <w:pPr>
        <w:keepNext/>
        <w:spacing w:line="480" w:lineRule="auto"/>
        <w:rPr>
          <w:rFonts w:eastAsia="Calibri"/>
          <w:b/>
          <w:iCs/>
        </w:rPr>
      </w:pPr>
      <w:bookmarkStart w:id="2107" w:name="_Ref74738624"/>
      <w:r w:rsidRPr="00086F93">
        <w:rPr>
          <w:rFonts w:eastAsia="Calibri"/>
          <w:b/>
          <w:iCs/>
        </w:rPr>
        <w:t xml:space="preserve">Table </w:t>
      </w:r>
      <w:r w:rsidRPr="00086F93">
        <w:rPr>
          <w:rFonts w:eastAsia="Calibri"/>
          <w:b/>
          <w:iCs/>
        </w:rPr>
        <w:fldChar w:fldCharType="begin"/>
      </w:r>
      <w:r w:rsidRPr="00086F93">
        <w:rPr>
          <w:rFonts w:eastAsia="Calibri"/>
          <w:b/>
          <w:iCs/>
        </w:rPr>
        <w:instrText xml:space="preserve"> SEQ Table \* ARABIC </w:instrText>
      </w:r>
      <w:r w:rsidRPr="00086F93">
        <w:rPr>
          <w:rFonts w:eastAsia="Calibri"/>
          <w:b/>
          <w:iCs/>
        </w:rPr>
        <w:fldChar w:fldCharType="separate"/>
      </w:r>
      <w:r w:rsidR="007F0D44">
        <w:rPr>
          <w:rFonts w:eastAsia="Calibri"/>
          <w:b/>
          <w:iCs/>
          <w:noProof/>
        </w:rPr>
        <w:t>5</w:t>
      </w:r>
      <w:r w:rsidRPr="00086F93">
        <w:rPr>
          <w:rFonts w:eastAsia="Calibri"/>
          <w:b/>
          <w:iCs/>
        </w:rPr>
        <w:fldChar w:fldCharType="end"/>
      </w:r>
      <w:bookmarkEnd w:id="2107"/>
      <w:r w:rsidRPr="00086F93">
        <w:rPr>
          <w:rFonts w:eastAsia="Calibri"/>
          <w:b/>
          <w:iCs/>
        </w:rPr>
        <w:t>: Prevalence of hypoplasia by tooth locus</w:t>
      </w:r>
      <w:r w:rsidR="00ED4D6F" w:rsidRPr="00ED4D6F">
        <w:rPr>
          <w:rFonts w:eastAsia="Calibri"/>
          <w:b/>
          <w:iCs/>
        </w:rPr>
        <w:t>, regardless of provenance and taxon</w:t>
      </w:r>
    </w:p>
    <w:p w14:paraId="7AC0065A" w14:textId="77777777" w:rsidR="00EA3D23" w:rsidRPr="00086F93" w:rsidRDefault="00EA3D23" w:rsidP="00EA3D23">
      <w:pPr>
        <w:spacing w:line="480" w:lineRule="auto"/>
        <w:rPr>
          <w:rFonts w:eastAsia="Calibri"/>
        </w:rPr>
      </w:pPr>
      <w:r w:rsidRPr="00086F93">
        <w:rPr>
          <w:rFonts w:eastAsia="Calibri"/>
        </w:rPr>
        <w:t>Upper and lower teeth merged as they have a similar timing of development</w:t>
      </w:r>
    </w:p>
    <w:tbl>
      <w:tblPr>
        <w:tblW w:w="6090" w:type="dxa"/>
        <w:tblCellMar>
          <w:left w:w="70" w:type="dxa"/>
          <w:right w:w="70" w:type="dxa"/>
        </w:tblCellMar>
        <w:tblLook w:val="04A0" w:firstRow="1" w:lastRow="0" w:firstColumn="1" w:lastColumn="0" w:noHBand="0" w:noVBand="1"/>
      </w:tblPr>
      <w:tblGrid>
        <w:gridCol w:w="2438"/>
        <w:gridCol w:w="1279"/>
        <w:gridCol w:w="1174"/>
        <w:gridCol w:w="1441"/>
      </w:tblGrid>
      <w:tr w:rsidR="00EA3D23" w:rsidRPr="00086F93" w14:paraId="54035142" w14:textId="77777777" w:rsidTr="00AE2BCE">
        <w:trPr>
          <w:trHeight w:val="707"/>
        </w:trPr>
        <w:tc>
          <w:tcPr>
            <w:tcW w:w="2438" w:type="dxa"/>
            <w:tcBorders>
              <w:top w:val="single" w:sz="4" w:space="0" w:color="auto"/>
              <w:left w:val="nil"/>
              <w:bottom w:val="single" w:sz="4" w:space="0" w:color="auto"/>
              <w:right w:val="nil"/>
            </w:tcBorders>
            <w:shd w:val="clear" w:color="auto" w:fill="auto"/>
            <w:noWrap/>
            <w:vAlign w:val="center"/>
            <w:hideMark/>
          </w:tcPr>
          <w:p w14:paraId="33C0A547" w14:textId="77777777" w:rsidR="00EA3D23" w:rsidRPr="00086F93" w:rsidRDefault="00EA3D23" w:rsidP="00AE2BCE">
            <w:pPr>
              <w:rPr>
                <w:rFonts w:eastAsia="Times New Roman"/>
                <w:color w:val="000000"/>
              </w:rPr>
            </w:pPr>
            <w:r w:rsidRPr="00086F93">
              <w:rPr>
                <w:rFonts w:eastAsia="Times New Roman"/>
                <w:color w:val="000000"/>
              </w:rPr>
              <w:t> </w:t>
            </w:r>
          </w:p>
        </w:tc>
        <w:tc>
          <w:tcPr>
            <w:tcW w:w="1279" w:type="dxa"/>
            <w:tcBorders>
              <w:top w:val="single" w:sz="4" w:space="0" w:color="auto"/>
              <w:left w:val="nil"/>
              <w:bottom w:val="single" w:sz="4" w:space="0" w:color="auto"/>
              <w:right w:val="nil"/>
            </w:tcBorders>
            <w:shd w:val="clear" w:color="auto" w:fill="auto"/>
            <w:noWrap/>
            <w:vAlign w:val="center"/>
            <w:hideMark/>
          </w:tcPr>
          <w:p w14:paraId="009174EE" w14:textId="77777777" w:rsidR="00EA3D23" w:rsidRPr="00086F93" w:rsidRDefault="00EA3D23" w:rsidP="00AE2BCE">
            <w:pPr>
              <w:jc w:val="center"/>
              <w:rPr>
                <w:rFonts w:eastAsia="Times New Roman"/>
                <w:b/>
                <w:bCs/>
                <w:color w:val="000000"/>
              </w:rPr>
            </w:pPr>
            <w:r w:rsidRPr="00086F93">
              <w:rPr>
                <w:rFonts w:eastAsia="Times New Roman"/>
                <w:b/>
                <w:bCs/>
                <w:color w:val="000000"/>
              </w:rPr>
              <w:t>Hypoplastic</w:t>
            </w:r>
          </w:p>
        </w:tc>
        <w:tc>
          <w:tcPr>
            <w:tcW w:w="932" w:type="dxa"/>
            <w:tcBorders>
              <w:top w:val="single" w:sz="4" w:space="0" w:color="auto"/>
              <w:left w:val="nil"/>
              <w:bottom w:val="single" w:sz="4" w:space="0" w:color="auto"/>
              <w:right w:val="nil"/>
            </w:tcBorders>
            <w:shd w:val="clear" w:color="auto" w:fill="auto"/>
            <w:noWrap/>
            <w:vAlign w:val="center"/>
            <w:hideMark/>
          </w:tcPr>
          <w:p w14:paraId="673F83A8" w14:textId="2182091F" w:rsidR="00EA3D23" w:rsidRPr="00086F93" w:rsidRDefault="00583F8A" w:rsidP="00AE2BCE">
            <w:pPr>
              <w:jc w:val="center"/>
              <w:rPr>
                <w:rFonts w:eastAsia="Times New Roman"/>
                <w:b/>
                <w:bCs/>
                <w:color w:val="000000"/>
              </w:rPr>
            </w:pPr>
            <w:ins w:id="2108" w:author="manon.hullot@etu.umontpellier.fr" w:date="2022-08-02T17:38:00Z">
              <w:r>
                <w:rPr>
                  <w:rFonts w:eastAsia="Times New Roman"/>
                  <w:b/>
                  <w:bCs/>
                  <w:color w:val="000000"/>
                </w:rPr>
                <w:t>Unaffected</w:t>
              </w:r>
            </w:ins>
          </w:p>
        </w:tc>
        <w:tc>
          <w:tcPr>
            <w:tcW w:w="1441" w:type="dxa"/>
            <w:tcBorders>
              <w:top w:val="single" w:sz="4" w:space="0" w:color="auto"/>
              <w:left w:val="nil"/>
              <w:bottom w:val="single" w:sz="4" w:space="0" w:color="auto"/>
              <w:right w:val="nil"/>
            </w:tcBorders>
            <w:shd w:val="clear" w:color="auto" w:fill="auto"/>
            <w:vAlign w:val="center"/>
            <w:hideMark/>
          </w:tcPr>
          <w:p w14:paraId="0AAAC2E4" w14:textId="77777777" w:rsidR="00EA3D23" w:rsidRPr="00086F93" w:rsidRDefault="00EA3D23" w:rsidP="00AE2BCE">
            <w:pPr>
              <w:rPr>
                <w:rFonts w:eastAsia="Times New Roman"/>
                <w:b/>
                <w:bCs/>
                <w:color w:val="000000"/>
              </w:rPr>
            </w:pPr>
            <w:r w:rsidRPr="00086F93">
              <w:rPr>
                <w:rFonts w:eastAsia="Times New Roman"/>
                <w:b/>
                <w:bCs/>
                <w:color w:val="000000"/>
              </w:rPr>
              <w:t xml:space="preserve">Percentage </w:t>
            </w:r>
            <w:r w:rsidRPr="00086F93">
              <w:rPr>
                <w:rFonts w:eastAsia="Times New Roman"/>
                <w:b/>
                <w:bCs/>
                <w:color w:val="000000"/>
              </w:rPr>
              <w:br/>
              <w:t>of hypoplasia</w:t>
            </w:r>
          </w:p>
        </w:tc>
      </w:tr>
      <w:tr w:rsidR="00EA3D23" w:rsidRPr="00086F93" w14:paraId="56C56C02" w14:textId="77777777" w:rsidTr="00AE2BCE">
        <w:trPr>
          <w:trHeight w:val="344"/>
        </w:trPr>
        <w:tc>
          <w:tcPr>
            <w:tcW w:w="2438" w:type="dxa"/>
            <w:tcBorders>
              <w:top w:val="nil"/>
              <w:left w:val="nil"/>
              <w:bottom w:val="nil"/>
              <w:right w:val="nil"/>
            </w:tcBorders>
            <w:shd w:val="clear" w:color="auto" w:fill="auto"/>
            <w:noWrap/>
            <w:vAlign w:val="center"/>
            <w:hideMark/>
          </w:tcPr>
          <w:p w14:paraId="1E51462B" w14:textId="77777777" w:rsidR="00EA3D23" w:rsidRPr="00086F93" w:rsidRDefault="00EA3D23" w:rsidP="00AE2BCE">
            <w:pPr>
              <w:rPr>
                <w:rFonts w:eastAsia="Times New Roman"/>
                <w:b/>
                <w:bCs/>
                <w:color w:val="000000"/>
              </w:rPr>
            </w:pPr>
            <w:r w:rsidRPr="00086F93">
              <w:rPr>
                <w:rFonts w:eastAsia="Times New Roman"/>
                <w:b/>
                <w:bCs/>
                <w:color w:val="000000"/>
              </w:rPr>
              <w:t>D1</w:t>
            </w:r>
          </w:p>
        </w:tc>
        <w:tc>
          <w:tcPr>
            <w:tcW w:w="1279" w:type="dxa"/>
            <w:tcBorders>
              <w:top w:val="nil"/>
              <w:left w:val="nil"/>
              <w:bottom w:val="nil"/>
              <w:right w:val="nil"/>
            </w:tcBorders>
            <w:shd w:val="clear" w:color="auto" w:fill="auto"/>
            <w:noWrap/>
            <w:vAlign w:val="center"/>
            <w:hideMark/>
          </w:tcPr>
          <w:p w14:paraId="2EFD9665" w14:textId="77777777" w:rsidR="00EA3D23" w:rsidRPr="00086F93" w:rsidRDefault="00EA3D23" w:rsidP="00AE2BCE">
            <w:pPr>
              <w:jc w:val="center"/>
              <w:rPr>
                <w:rFonts w:eastAsia="Times New Roman"/>
                <w:color w:val="000000"/>
              </w:rPr>
            </w:pPr>
            <w:r w:rsidRPr="00086F93">
              <w:rPr>
                <w:rFonts w:eastAsia="Times New Roman"/>
                <w:color w:val="000000"/>
              </w:rPr>
              <w:t>71</w:t>
            </w:r>
          </w:p>
        </w:tc>
        <w:tc>
          <w:tcPr>
            <w:tcW w:w="932" w:type="dxa"/>
            <w:tcBorders>
              <w:top w:val="nil"/>
              <w:left w:val="nil"/>
              <w:bottom w:val="nil"/>
              <w:right w:val="nil"/>
            </w:tcBorders>
            <w:shd w:val="clear" w:color="auto" w:fill="auto"/>
            <w:noWrap/>
            <w:vAlign w:val="center"/>
            <w:hideMark/>
          </w:tcPr>
          <w:p w14:paraId="517F7210" w14:textId="77777777" w:rsidR="00EA3D23" w:rsidRPr="00086F93" w:rsidRDefault="00EA3D23" w:rsidP="00AE2BCE">
            <w:pPr>
              <w:jc w:val="center"/>
              <w:rPr>
                <w:rFonts w:eastAsia="Times New Roman"/>
                <w:color w:val="000000"/>
              </w:rPr>
            </w:pPr>
            <w:r w:rsidRPr="00086F93">
              <w:rPr>
                <w:rFonts w:eastAsia="Times New Roman"/>
                <w:color w:val="000000"/>
              </w:rPr>
              <w:t>15</w:t>
            </w:r>
          </w:p>
        </w:tc>
        <w:tc>
          <w:tcPr>
            <w:tcW w:w="1441" w:type="dxa"/>
            <w:tcBorders>
              <w:top w:val="nil"/>
              <w:left w:val="nil"/>
              <w:bottom w:val="nil"/>
              <w:right w:val="nil"/>
            </w:tcBorders>
            <w:shd w:val="clear" w:color="auto" w:fill="auto"/>
            <w:noWrap/>
            <w:vAlign w:val="center"/>
            <w:hideMark/>
          </w:tcPr>
          <w:p w14:paraId="2147B3B2" w14:textId="77777777" w:rsidR="00EA3D23" w:rsidRPr="00086F93" w:rsidRDefault="00EA3D23" w:rsidP="00AE2BCE">
            <w:pPr>
              <w:jc w:val="center"/>
              <w:rPr>
                <w:rFonts w:eastAsia="Times New Roman"/>
                <w:color w:val="000000"/>
              </w:rPr>
            </w:pPr>
            <w:r w:rsidRPr="00086F93">
              <w:rPr>
                <w:rFonts w:eastAsia="Times New Roman"/>
                <w:color w:val="000000"/>
              </w:rPr>
              <w:t>17.44</w:t>
            </w:r>
          </w:p>
        </w:tc>
      </w:tr>
      <w:tr w:rsidR="00EA3D23" w:rsidRPr="00086F93" w14:paraId="26D6B209" w14:textId="77777777" w:rsidTr="00AE2BCE">
        <w:trPr>
          <w:trHeight w:val="288"/>
        </w:trPr>
        <w:tc>
          <w:tcPr>
            <w:tcW w:w="2438" w:type="dxa"/>
            <w:tcBorders>
              <w:top w:val="nil"/>
              <w:left w:val="nil"/>
              <w:bottom w:val="nil"/>
              <w:right w:val="nil"/>
            </w:tcBorders>
            <w:shd w:val="clear" w:color="auto" w:fill="auto"/>
            <w:noWrap/>
            <w:vAlign w:val="center"/>
            <w:hideMark/>
          </w:tcPr>
          <w:p w14:paraId="6ECD7957" w14:textId="77777777" w:rsidR="00EA3D23" w:rsidRPr="00086F93" w:rsidRDefault="00EA3D23" w:rsidP="00AE2BCE">
            <w:pPr>
              <w:rPr>
                <w:rFonts w:eastAsia="Times New Roman"/>
                <w:b/>
                <w:bCs/>
                <w:color w:val="000000"/>
              </w:rPr>
            </w:pPr>
            <w:r w:rsidRPr="00086F93">
              <w:rPr>
                <w:rFonts w:eastAsia="Times New Roman"/>
                <w:b/>
                <w:bCs/>
                <w:color w:val="000000"/>
              </w:rPr>
              <w:t>D2</w:t>
            </w:r>
          </w:p>
        </w:tc>
        <w:tc>
          <w:tcPr>
            <w:tcW w:w="1279" w:type="dxa"/>
            <w:tcBorders>
              <w:top w:val="nil"/>
              <w:left w:val="nil"/>
              <w:bottom w:val="nil"/>
              <w:right w:val="nil"/>
            </w:tcBorders>
            <w:shd w:val="clear" w:color="auto" w:fill="auto"/>
            <w:noWrap/>
            <w:vAlign w:val="center"/>
            <w:hideMark/>
          </w:tcPr>
          <w:p w14:paraId="5BB4FF08" w14:textId="77777777" w:rsidR="00EA3D23" w:rsidRPr="00086F93" w:rsidRDefault="00EA3D23" w:rsidP="00AE2BCE">
            <w:pPr>
              <w:jc w:val="center"/>
              <w:rPr>
                <w:rFonts w:eastAsia="Times New Roman"/>
                <w:color w:val="000000"/>
              </w:rPr>
            </w:pPr>
            <w:r w:rsidRPr="00086F93">
              <w:rPr>
                <w:rFonts w:eastAsia="Times New Roman"/>
                <w:color w:val="000000"/>
              </w:rPr>
              <w:t>65</w:t>
            </w:r>
          </w:p>
        </w:tc>
        <w:tc>
          <w:tcPr>
            <w:tcW w:w="932" w:type="dxa"/>
            <w:tcBorders>
              <w:top w:val="nil"/>
              <w:left w:val="nil"/>
              <w:bottom w:val="nil"/>
              <w:right w:val="nil"/>
            </w:tcBorders>
            <w:shd w:val="clear" w:color="auto" w:fill="auto"/>
            <w:noWrap/>
            <w:vAlign w:val="center"/>
            <w:hideMark/>
          </w:tcPr>
          <w:p w14:paraId="49A8BCA2" w14:textId="77777777" w:rsidR="00EA3D23" w:rsidRPr="00086F93" w:rsidRDefault="00EA3D23" w:rsidP="00AE2BCE">
            <w:pPr>
              <w:jc w:val="center"/>
              <w:rPr>
                <w:rFonts w:eastAsia="Times New Roman"/>
                <w:color w:val="000000"/>
              </w:rPr>
            </w:pPr>
            <w:r w:rsidRPr="00086F93">
              <w:rPr>
                <w:rFonts w:eastAsia="Times New Roman"/>
                <w:color w:val="000000"/>
              </w:rPr>
              <w:t>3</w:t>
            </w:r>
          </w:p>
        </w:tc>
        <w:tc>
          <w:tcPr>
            <w:tcW w:w="1441" w:type="dxa"/>
            <w:tcBorders>
              <w:top w:val="nil"/>
              <w:left w:val="nil"/>
              <w:bottom w:val="nil"/>
              <w:right w:val="nil"/>
            </w:tcBorders>
            <w:shd w:val="clear" w:color="auto" w:fill="auto"/>
            <w:noWrap/>
            <w:vAlign w:val="center"/>
            <w:hideMark/>
          </w:tcPr>
          <w:p w14:paraId="69596DD0" w14:textId="77777777" w:rsidR="00EA3D23" w:rsidRPr="00086F93" w:rsidRDefault="00EA3D23" w:rsidP="00AE2BCE">
            <w:pPr>
              <w:jc w:val="center"/>
              <w:rPr>
                <w:rFonts w:eastAsia="Times New Roman"/>
                <w:color w:val="000000"/>
              </w:rPr>
            </w:pPr>
            <w:r w:rsidRPr="00086F93">
              <w:rPr>
                <w:rFonts w:eastAsia="Times New Roman"/>
                <w:color w:val="000000"/>
              </w:rPr>
              <w:t>4.41</w:t>
            </w:r>
          </w:p>
        </w:tc>
      </w:tr>
      <w:tr w:rsidR="00EA3D23" w:rsidRPr="00086F93" w14:paraId="580AB7D9" w14:textId="77777777" w:rsidTr="00AE2BCE">
        <w:trPr>
          <w:trHeight w:val="278"/>
        </w:trPr>
        <w:tc>
          <w:tcPr>
            <w:tcW w:w="2438" w:type="dxa"/>
            <w:tcBorders>
              <w:top w:val="nil"/>
              <w:left w:val="nil"/>
              <w:bottom w:val="nil"/>
              <w:right w:val="nil"/>
            </w:tcBorders>
            <w:shd w:val="clear" w:color="auto" w:fill="auto"/>
            <w:noWrap/>
            <w:vAlign w:val="center"/>
            <w:hideMark/>
          </w:tcPr>
          <w:p w14:paraId="1578C536" w14:textId="77777777" w:rsidR="00EA3D23" w:rsidRPr="00086F93" w:rsidRDefault="00EA3D23" w:rsidP="00AE2BCE">
            <w:pPr>
              <w:rPr>
                <w:rFonts w:eastAsia="Times New Roman"/>
                <w:b/>
                <w:bCs/>
                <w:color w:val="000000"/>
              </w:rPr>
            </w:pPr>
            <w:r w:rsidRPr="00086F93">
              <w:rPr>
                <w:rFonts w:eastAsia="Times New Roman"/>
                <w:b/>
                <w:bCs/>
                <w:color w:val="000000"/>
              </w:rPr>
              <w:t>D3</w:t>
            </w:r>
          </w:p>
        </w:tc>
        <w:tc>
          <w:tcPr>
            <w:tcW w:w="1279" w:type="dxa"/>
            <w:tcBorders>
              <w:top w:val="nil"/>
              <w:left w:val="nil"/>
              <w:bottom w:val="nil"/>
              <w:right w:val="nil"/>
            </w:tcBorders>
            <w:shd w:val="clear" w:color="auto" w:fill="auto"/>
            <w:noWrap/>
            <w:vAlign w:val="center"/>
            <w:hideMark/>
          </w:tcPr>
          <w:p w14:paraId="55325619" w14:textId="77777777" w:rsidR="00EA3D23" w:rsidRPr="00086F93" w:rsidRDefault="00EA3D23" w:rsidP="00AE2BCE">
            <w:pPr>
              <w:jc w:val="center"/>
              <w:rPr>
                <w:rFonts w:eastAsia="Times New Roman"/>
                <w:color w:val="000000"/>
              </w:rPr>
            </w:pPr>
            <w:r w:rsidRPr="00086F93">
              <w:rPr>
                <w:rFonts w:eastAsia="Times New Roman"/>
                <w:color w:val="000000"/>
              </w:rPr>
              <w:t>69</w:t>
            </w:r>
          </w:p>
        </w:tc>
        <w:tc>
          <w:tcPr>
            <w:tcW w:w="932" w:type="dxa"/>
            <w:tcBorders>
              <w:top w:val="nil"/>
              <w:left w:val="nil"/>
              <w:bottom w:val="nil"/>
              <w:right w:val="nil"/>
            </w:tcBorders>
            <w:shd w:val="clear" w:color="auto" w:fill="auto"/>
            <w:noWrap/>
            <w:vAlign w:val="center"/>
            <w:hideMark/>
          </w:tcPr>
          <w:p w14:paraId="071DE0BE" w14:textId="77777777" w:rsidR="00EA3D23" w:rsidRPr="00086F93" w:rsidRDefault="00EA3D23" w:rsidP="00AE2BCE">
            <w:pPr>
              <w:jc w:val="center"/>
              <w:rPr>
                <w:rFonts w:eastAsia="Times New Roman"/>
                <w:color w:val="000000"/>
              </w:rPr>
            </w:pPr>
            <w:r w:rsidRPr="00086F93">
              <w:rPr>
                <w:rFonts w:eastAsia="Times New Roman"/>
                <w:color w:val="000000"/>
              </w:rPr>
              <w:t>3</w:t>
            </w:r>
          </w:p>
        </w:tc>
        <w:tc>
          <w:tcPr>
            <w:tcW w:w="1441" w:type="dxa"/>
            <w:tcBorders>
              <w:top w:val="nil"/>
              <w:left w:val="nil"/>
              <w:bottom w:val="nil"/>
              <w:right w:val="nil"/>
            </w:tcBorders>
            <w:shd w:val="clear" w:color="auto" w:fill="auto"/>
            <w:noWrap/>
            <w:vAlign w:val="center"/>
            <w:hideMark/>
          </w:tcPr>
          <w:p w14:paraId="20437C77" w14:textId="77777777" w:rsidR="00EA3D23" w:rsidRPr="00086F93" w:rsidRDefault="00EA3D23" w:rsidP="00AE2BCE">
            <w:pPr>
              <w:jc w:val="center"/>
              <w:rPr>
                <w:rFonts w:eastAsia="Times New Roman"/>
                <w:color w:val="000000"/>
              </w:rPr>
            </w:pPr>
            <w:r w:rsidRPr="00086F93">
              <w:rPr>
                <w:rFonts w:eastAsia="Times New Roman"/>
                <w:color w:val="000000"/>
              </w:rPr>
              <w:t>4.17</w:t>
            </w:r>
          </w:p>
        </w:tc>
      </w:tr>
      <w:tr w:rsidR="00EA3D23" w:rsidRPr="00086F93" w14:paraId="4FBB1FB1" w14:textId="77777777" w:rsidTr="00AE2BCE">
        <w:trPr>
          <w:trHeight w:val="296"/>
        </w:trPr>
        <w:tc>
          <w:tcPr>
            <w:tcW w:w="2438" w:type="dxa"/>
            <w:tcBorders>
              <w:top w:val="nil"/>
              <w:left w:val="nil"/>
              <w:bottom w:val="nil"/>
              <w:right w:val="nil"/>
            </w:tcBorders>
            <w:shd w:val="clear" w:color="auto" w:fill="auto"/>
            <w:noWrap/>
            <w:vAlign w:val="center"/>
            <w:hideMark/>
          </w:tcPr>
          <w:p w14:paraId="2E3BD8C6" w14:textId="77777777" w:rsidR="00EA3D23" w:rsidRPr="00086F93" w:rsidRDefault="00EA3D23" w:rsidP="00AE2BCE">
            <w:pPr>
              <w:rPr>
                <w:rFonts w:eastAsia="Times New Roman"/>
                <w:b/>
                <w:bCs/>
                <w:color w:val="000000"/>
              </w:rPr>
            </w:pPr>
            <w:r w:rsidRPr="00086F93">
              <w:rPr>
                <w:rFonts w:eastAsia="Times New Roman"/>
                <w:b/>
                <w:bCs/>
                <w:color w:val="000000"/>
              </w:rPr>
              <w:t>D4</w:t>
            </w:r>
          </w:p>
        </w:tc>
        <w:tc>
          <w:tcPr>
            <w:tcW w:w="1279" w:type="dxa"/>
            <w:tcBorders>
              <w:top w:val="nil"/>
              <w:left w:val="nil"/>
              <w:bottom w:val="nil"/>
              <w:right w:val="nil"/>
            </w:tcBorders>
            <w:shd w:val="clear" w:color="auto" w:fill="auto"/>
            <w:noWrap/>
            <w:vAlign w:val="center"/>
            <w:hideMark/>
          </w:tcPr>
          <w:p w14:paraId="48F7EEB5" w14:textId="77777777" w:rsidR="00EA3D23" w:rsidRPr="00086F93" w:rsidRDefault="00EA3D23" w:rsidP="00AE2BCE">
            <w:pPr>
              <w:jc w:val="center"/>
              <w:rPr>
                <w:rFonts w:eastAsia="Times New Roman"/>
                <w:color w:val="000000"/>
              </w:rPr>
            </w:pPr>
            <w:r w:rsidRPr="00086F93">
              <w:rPr>
                <w:rFonts w:eastAsia="Times New Roman"/>
                <w:color w:val="000000"/>
              </w:rPr>
              <w:t>42</w:t>
            </w:r>
          </w:p>
        </w:tc>
        <w:tc>
          <w:tcPr>
            <w:tcW w:w="932" w:type="dxa"/>
            <w:tcBorders>
              <w:top w:val="nil"/>
              <w:left w:val="nil"/>
              <w:bottom w:val="nil"/>
              <w:right w:val="nil"/>
            </w:tcBorders>
            <w:shd w:val="clear" w:color="auto" w:fill="auto"/>
            <w:noWrap/>
            <w:vAlign w:val="center"/>
            <w:hideMark/>
          </w:tcPr>
          <w:p w14:paraId="6A8D7A3B" w14:textId="77777777" w:rsidR="00EA3D23" w:rsidRPr="00086F93" w:rsidRDefault="00EA3D23" w:rsidP="00AE2BCE">
            <w:pPr>
              <w:jc w:val="center"/>
              <w:rPr>
                <w:rFonts w:eastAsia="Times New Roman"/>
                <w:color w:val="000000"/>
              </w:rPr>
            </w:pPr>
            <w:r w:rsidRPr="00086F93">
              <w:rPr>
                <w:rFonts w:eastAsia="Times New Roman"/>
                <w:color w:val="000000"/>
              </w:rPr>
              <w:t>26</w:t>
            </w:r>
          </w:p>
        </w:tc>
        <w:tc>
          <w:tcPr>
            <w:tcW w:w="1441" w:type="dxa"/>
            <w:tcBorders>
              <w:top w:val="nil"/>
              <w:left w:val="nil"/>
              <w:bottom w:val="nil"/>
              <w:right w:val="nil"/>
            </w:tcBorders>
            <w:shd w:val="clear" w:color="auto" w:fill="auto"/>
            <w:noWrap/>
            <w:vAlign w:val="center"/>
            <w:hideMark/>
          </w:tcPr>
          <w:p w14:paraId="50971987" w14:textId="77777777" w:rsidR="00EA3D23" w:rsidRPr="00086F93" w:rsidRDefault="00EA3D23" w:rsidP="00AE2BCE">
            <w:pPr>
              <w:jc w:val="center"/>
              <w:rPr>
                <w:rFonts w:eastAsia="Times New Roman"/>
                <w:color w:val="000000"/>
              </w:rPr>
            </w:pPr>
            <w:r w:rsidRPr="00086F93">
              <w:rPr>
                <w:rFonts w:eastAsia="Times New Roman"/>
                <w:color w:val="000000"/>
              </w:rPr>
              <w:t>38.24</w:t>
            </w:r>
          </w:p>
        </w:tc>
      </w:tr>
      <w:tr w:rsidR="00EA3D23" w:rsidRPr="00086F93" w14:paraId="03AC2809" w14:textId="77777777" w:rsidTr="00AE2BCE">
        <w:trPr>
          <w:trHeight w:val="272"/>
        </w:trPr>
        <w:tc>
          <w:tcPr>
            <w:tcW w:w="2438" w:type="dxa"/>
            <w:tcBorders>
              <w:top w:val="nil"/>
              <w:left w:val="nil"/>
              <w:bottom w:val="nil"/>
              <w:right w:val="nil"/>
            </w:tcBorders>
            <w:shd w:val="clear" w:color="auto" w:fill="auto"/>
            <w:noWrap/>
            <w:vAlign w:val="center"/>
            <w:hideMark/>
          </w:tcPr>
          <w:p w14:paraId="58BBA65C" w14:textId="77777777" w:rsidR="00EA3D23" w:rsidRPr="00086F93" w:rsidRDefault="00EA3D23" w:rsidP="00AE2BCE">
            <w:pPr>
              <w:rPr>
                <w:rFonts w:eastAsia="Times New Roman"/>
                <w:b/>
                <w:bCs/>
                <w:color w:val="000000"/>
              </w:rPr>
            </w:pPr>
            <w:r w:rsidRPr="00086F93">
              <w:rPr>
                <w:rFonts w:eastAsia="Times New Roman"/>
                <w:b/>
                <w:bCs/>
                <w:color w:val="000000"/>
              </w:rPr>
              <w:t>Total decidual teeth</w:t>
            </w:r>
          </w:p>
        </w:tc>
        <w:tc>
          <w:tcPr>
            <w:tcW w:w="1279" w:type="dxa"/>
            <w:tcBorders>
              <w:top w:val="nil"/>
              <w:left w:val="nil"/>
              <w:bottom w:val="nil"/>
              <w:right w:val="nil"/>
            </w:tcBorders>
            <w:shd w:val="clear" w:color="auto" w:fill="auto"/>
            <w:noWrap/>
            <w:vAlign w:val="center"/>
            <w:hideMark/>
          </w:tcPr>
          <w:p w14:paraId="31EA0831" w14:textId="77777777" w:rsidR="00EA3D23" w:rsidRPr="00086F93" w:rsidRDefault="00EA3D23" w:rsidP="00AE2BCE">
            <w:pPr>
              <w:jc w:val="center"/>
              <w:rPr>
                <w:rFonts w:eastAsia="Times New Roman"/>
                <w:color w:val="000000"/>
              </w:rPr>
            </w:pPr>
            <w:r w:rsidRPr="00086F93">
              <w:rPr>
                <w:rFonts w:eastAsia="Times New Roman"/>
                <w:color w:val="000000"/>
              </w:rPr>
              <w:t>47</w:t>
            </w:r>
          </w:p>
        </w:tc>
        <w:tc>
          <w:tcPr>
            <w:tcW w:w="932" w:type="dxa"/>
            <w:tcBorders>
              <w:top w:val="nil"/>
              <w:left w:val="nil"/>
              <w:bottom w:val="nil"/>
              <w:right w:val="nil"/>
            </w:tcBorders>
            <w:shd w:val="clear" w:color="auto" w:fill="auto"/>
            <w:noWrap/>
            <w:vAlign w:val="center"/>
            <w:hideMark/>
          </w:tcPr>
          <w:p w14:paraId="7A49016F" w14:textId="77777777" w:rsidR="00EA3D23" w:rsidRPr="00086F93" w:rsidRDefault="00EA3D23" w:rsidP="00AE2BCE">
            <w:pPr>
              <w:jc w:val="center"/>
              <w:rPr>
                <w:rFonts w:eastAsia="Times New Roman"/>
                <w:color w:val="000000"/>
              </w:rPr>
            </w:pPr>
            <w:r w:rsidRPr="00086F93">
              <w:rPr>
                <w:rFonts w:eastAsia="Times New Roman"/>
                <w:color w:val="000000"/>
              </w:rPr>
              <w:t>247</w:t>
            </w:r>
          </w:p>
        </w:tc>
        <w:tc>
          <w:tcPr>
            <w:tcW w:w="1441" w:type="dxa"/>
            <w:tcBorders>
              <w:top w:val="nil"/>
              <w:left w:val="nil"/>
              <w:bottom w:val="nil"/>
              <w:right w:val="nil"/>
            </w:tcBorders>
            <w:shd w:val="clear" w:color="auto" w:fill="auto"/>
            <w:noWrap/>
            <w:vAlign w:val="center"/>
            <w:hideMark/>
          </w:tcPr>
          <w:p w14:paraId="5DC90405" w14:textId="77777777" w:rsidR="00EA3D23" w:rsidRPr="00086F93" w:rsidRDefault="00EA3D23" w:rsidP="00AE2BCE">
            <w:pPr>
              <w:jc w:val="center"/>
              <w:rPr>
                <w:rFonts w:eastAsia="Times New Roman"/>
                <w:color w:val="000000"/>
              </w:rPr>
            </w:pPr>
            <w:r w:rsidRPr="00086F93">
              <w:rPr>
                <w:rFonts w:eastAsia="Times New Roman"/>
                <w:color w:val="000000"/>
              </w:rPr>
              <w:t>15.99</w:t>
            </w:r>
          </w:p>
        </w:tc>
      </w:tr>
      <w:tr w:rsidR="00EA3D23" w:rsidRPr="00086F93" w14:paraId="08BE627F" w14:textId="77777777" w:rsidTr="00AE2BCE">
        <w:trPr>
          <w:trHeight w:val="148"/>
        </w:trPr>
        <w:tc>
          <w:tcPr>
            <w:tcW w:w="2438" w:type="dxa"/>
            <w:tcBorders>
              <w:top w:val="nil"/>
              <w:left w:val="nil"/>
              <w:bottom w:val="nil"/>
              <w:right w:val="nil"/>
            </w:tcBorders>
            <w:shd w:val="clear" w:color="auto" w:fill="auto"/>
            <w:noWrap/>
            <w:vAlign w:val="center"/>
            <w:hideMark/>
          </w:tcPr>
          <w:p w14:paraId="7E888A2D" w14:textId="77777777" w:rsidR="00EA3D23" w:rsidRPr="00086F93" w:rsidRDefault="00EA3D23" w:rsidP="00AE2BCE">
            <w:pPr>
              <w:jc w:val="center"/>
              <w:rPr>
                <w:rFonts w:eastAsia="Times New Roman"/>
                <w:color w:val="000000"/>
              </w:rPr>
            </w:pPr>
          </w:p>
        </w:tc>
        <w:tc>
          <w:tcPr>
            <w:tcW w:w="1279" w:type="dxa"/>
            <w:tcBorders>
              <w:top w:val="nil"/>
              <w:left w:val="nil"/>
              <w:bottom w:val="nil"/>
              <w:right w:val="nil"/>
            </w:tcBorders>
            <w:shd w:val="clear" w:color="auto" w:fill="auto"/>
            <w:noWrap/>
            <w:vAlign w:val="center"/>
            <w:hideMark/>
          </w:tcPr>
          <w:p w14:paraId="5729E74B" w14:textId="77777777" w:rsidR="00EA3D23" w:rsidRPr="00086F93" w:rsidRDefault="00EA3D23" w:rsidP="00AE2BCE">
            <w:pPr>
              <w:rPr>
                <w:rFonts w:eastAsia="Times New Roman" w:cs="Times New Roman"/>
              </w:rPr>
            </w:pPr>
          </w:p>
        </w:tc>
        <w:tc>
          <w:tcPr>
            <w:tcW w:w="932" w:type="dxa"/>
            <w:tcBorders>
              <w:top w:val="nil"/>
              <w:left w:val="nil"/>
              <w:bottom w:val="nil"/>
              <w:right w:val="nil"/>
            </w:tcBorders>
            <w:shd w:val="clear" w:color="auto" w:fill="auto"/>
            <w:noWrap/>
            <w:vAlign w:val="center"/>
            <w:hideMark/>
          </w:tcPr>
          <w:p w14:paraId="7D9B0754" w14:textId="77777777" w:rsidR="00EA3D23" w:rsidRPr="00086F93" w:rsidRDefault="00EA3D23" w:rsidP="00AE2BCE">
            <w:pPr>
              <w:jc w:val="center"/>
              <w:rPr>
                <w:rFonts w:eastAsia="Times New Roman" w:cs="Times New Roman"/>
              </w:rPr>
            </w:pPr>
          </w:p>
        </w:tc>
        <w:tc>
          <w:tcPr>
            <w:tcW w:w="1441" w:type="dxa"/>
            <w:tcBorders>
              <w:top w:val="nil"/>
              <w:left w:val="nil"/>
              <w:bottom w:val="nil"/>
              <w:right w:val="nil"/>
            </w:tcBorders>
            <w:shd w:val="clear" w:color="auto" w:fill="auto"/>
            <w:noWrap/>
            <w:vAlign w:val="center"/>
            <w:hideMark/>
          </w:tcPr>
          <w:p w14:paraId="3F750E9D" w14:textId="77777777" w:rsidR="00EA3D23" w:rsidRPr="00086F93" w:rsidRDefault="00EA3D23" w:rsidP="00AE2BCE">
            <w:pPr>
              <w:jc w:val="center"/>
              <w:rPr>
                <w:rFonts w:eastAsia="Times New Roman" w:cs="Times New Roman"/>
              </w:rPr>
            </w:pPr>
          </w:p>
        </w:tc>
      </w:tr>
      <w:tr w:rsidR="00EA3D23" w:rsidRPr="00086F93" w14:paraId="14956BD5" w14:textId="77777777" w:rsidTr="00AE2BCE">
        <w:trPr>
          <w:trHeight w:val="278"/>
        </w:trPr>
        <w:tc>
          <w:tcPr>
            <w:tcW w:w="2438" w:type="dxa"/>
            <w:tcBorders>
              <w:top w:val="nil"/>
              <w:left w:val="nil"/>
              <w:bottom w:val="nil"/>
              <w:right w:val="nil"/>
            </w:tcBorders>
            <w:shd w:val="clear" w:color="auto" w:fill="auto"/>
            <w:noWrap/>
            <w:vAlign w:val="center"/>
            <w:hideMark/>
          </w:tcPr>
          <w:p w14:paraId="0AD5643A" w14:textId="77777777" w:rsidR="00EA3D23" w:rsidRPr="00086F93" w:rsidRDefault="00EA3D23" w:rsidP="00AE2BCE">
            <w:pPr>
              <w:rPr>
                <w:rFonts w:eastAsia="Times New Roman"/>
                <w:b/>
                <w:bCs/>
                <w:color w:val="000000"/>
              </w:rPr>
            </w:pPr>
            <w:r w:rsidRPr="00086F93">
              <w:rPr>
                <w:rFonts w:eastAsia="Times New Roman"/>
                <w:b/>
                <w:bCs/>
                <w:color w:val="000000"/>
              </w:rPr>
              <w:t>P2</w:t>
            </w:r>
          </w:p>
        </w:tc>
        <w:tc>
          <w:tcPr>
            <w:tcW w:w="1279" w:type="dxa"/>
            <w:tcBorders>
              <w:top w:val="nil"/>
              <w:left w:val="nil"/>
              <w:bottom w:val="nil"/>
              <w:right w:val="nil"/>
            </w:tcBorders>
            <w:shd w:val="clear" w:color="auto" w:fill="auto"/>
            <w:noWrap/>
            <w:vAlign w:val="center"/>
            <w:hideMark/>
          </w:tcPr>
          <w:p w14:paraId="3772C07D" w14:textId="77777777" w:rsidR="00EA3D23" w:rsidRPr="00086F93" w:rsidRDefault="00EA3D23" w:rsidP="00AE2BCE">
            <w:pPr>
              <w:jc w:val="center"/>
              <w:rPr>
                <w:rFonts w:eastAsia="Times New Roman"/>
                <w:color w:val="000000"/>
              </w:rPr>
            </w:pPr>
            <w:r w:rsidRPr="00086F93">
              <w:rPr>
                <w:rFonts w:eastAsia="Times New Roman"/>
                <w:color w:val="000000"/>
              </w:rPr>
              <w:t>130</w:t>
            </w:r>
          </w:p>
        </w:tc>
        <w:tc>
          <w:tcPr>
            <w:tcW w:w="932" w:type="dxa"/>
            <w:tcBorders>
              <w:top w:val="nil"/>
              <w:left w:val="nil"/>
              <w:bottom w:val="nil"/>
              <w:right w:val="nil"/>
            </w:tcBorders>
            <w:shd w:val="clear" w:color="auto" w:fill="auto"/>
            <w:noWrap/>
            <w:vAlign w:val="center"/>
            <w:hideMark/>
          </w:tcPr>
          <w:p w14:paraId="484F56D3" w14:textId="77777777" w:rsidR="00EA3D23" w:rsidRPr="00086F93" w:rsidRDefault="00EA3D23" w:rsidP="00AE2BCE">
            <w:pPr>
              <w:jc w:val="center"/>
              <w:rPr>
                <w:rFonts w:eastAsia="Times New Roman"/>
                <w:color w:val="000000"/>
              </w:rPr>
            </w:pPr>
            <w:r w:rsidRPr="00086F93">
              <w:rPr>
                <w:rFonts w:eastAsia="Times New Roman"/>
                <w:color w:val="000000"/>
              </w:rPr>
              <w:t>26</w:t>
            </w:r>
          </w:p>
        </w:tc>
        <w:tc>
          <w:tcPr>
            <w:tcW w:w="1441" w:type="dxa"/>
            <w:tcBorders>
              <w:top w:val="nil"/>
              <w:left w:val="nil"/>
              <w:bottom w:val="nil"/>
              <w:right w:val="nil"/>
            </w:tcBorders>
            <w:shd w:val="clear" w:color="auto" w:fill="auto"/>
            <w:noWrap/>
            <w:vAlign w:val="center"/>
            <w:hideMark/>
          </w:tcPr>
          <w:p w14:paraId="26C2A735" w14:textId="77777777" w:rsidR="00EA3D23" w:rsidRPr="00086F93" w:rsidRDefault="00EA3D23" w:rsidP="00AE2BCE">
            <w:pPr>
              <w:jc w:val="center"/>
              <w:rPr>
                <w:rFonts w:eastAsia="Times New Roman"/>
                <w:color w:val="000000"/>
              </w:rPr>
            </w:pPr>
            <w:r w:rsidRPr="00086F93">
              <w:rPr>
                <w:rFonts w:eastAsia="Times New Roman"/>
                <w:color w:val="000000"/>
              </w:rPr>
              <w:t>16.67</w:t>
            </w:r>
          </w:p>
        </w:tc>
      </w:tr>
      <w:tr w:rsidR="00EA3D23" w:rsidRPr="00086F93" w14:paraId="4C0A1B0A" w14:textId="77777777" w:rsidTr="00AE2BCE">
        <w:trPr>
          <w:trHeight w:val="282"/>
        </w:trPr>
        <w:tc>
          <w:tcPr>
            <w:tcW w:w="2438" w:type="dxa"/>
            <w:tcBorders>
              <w:top w:val="nil"/>
              <w:left w:val="nil"/>
              <w:bottom w:val="nil"/>
              <w:right w:val="nil"/>
            </w:tcBorders>
            <w:shd w:val="clear" w:color="auto" w:fill="auto"/>
            <w:noWrap/>
            <w:vAlign w:val="center"/>
            <w:hideMark/>
          </w:tcPr>
          <w:p w14:paraId="43567A1C" w14:textId="77777777" w:rsidR="00EA3D23" w:rsidRPr="00086F93" w:rsidRDefault="00EA3D23" w:rsidP="00AE2BCE">
            <w:pPr>
              <w:rPr>
                <w:rFonts w:eastAsia="Times New Roman"/>
                <w:b/>
                <w:bCs/>
                <w:color w:val="000000"/>
              </w:rPr>
            </w:pPr>
            <w:r w:rsidRPr="00086F93">
              <w:rPr>
                <w:rFonts w:eastAsia="Times New Roman"/>
                <w:b/>
                <w:bCs/>
                <w:color w:val="000000"/>
              </w:rPr>
              <w:t>P3</w:t>
            </w:r>
          </w:p>
        </w:tc>
        <w:tc>
          <w:tcPr>
            <w:tcW w:w="1279" w:type="dxa"/>
            <w:tcBorders>
              <w:top w:val="nil"/>
              <w:left w:val="nil"/>
              <w:bottom w:val="nil"/>
              <w:right w:val="nil"/>
            </w:tcBorders>
            <w:shd w:val="clear" w:color="auto" w:fill="auto"/>
            <w:noWrap/>
            <w:vAlign w:val="center"/>
            <w:hideMark/>
          </w:tcPr>
          <w:p w14:paraId="679752B2" w14:textId="77777777" w:rsidR="00EA3D23" w:rsidRPr="00086F93" w:rsidRDefault="00EA3D23" w:rsidP="00AE2BCE">
            <w:pPr>
              <w:jc w:val="center"/>
              <w:rPr>
                <w:rFonts w:eastAsia="Times New Roman"/>
                <w:color w:val="000000"/>
              </w:rPr>
            </w:pPr>
            <w:r w:rsidRPr="00086F93">
              <w:rPr>
                <w:rFonts w:eastAsia="Times New Roman"/>
                <w:color w:val="000000"/>
              </w:rPr>
              <w:t>138</w:t>
            </w:r>
          </w:p>
        </w:tc>
        <w:tc>
          <w:tcPr>
            <w:tcW w:w="932" w:type="dxa"/>
            <w:tcBorders>
              <w:top w:val="nil"/>
              <w:left w:val="nil"/>
              <w:bottom w:val="nil"/>
              <w:right w:val="nil"/>
            </w:tcBorders>
            <w:shd w:val="clear" w:color="auto" w:fill="auto"/>
            <w:noWrap/>
            <w:vAlign w:val="center"/>
            <w:hideMark/>
          </w:tcPr>
          <w:p w14:paraId="334C5E4A" w14:textId="77777777" w:rsidR="00EA3D23" w:rsidRPr="00086F93" w:rsidRDefault="00EA3D23" w:rsidP="00AE2BCE">
            <w:pPr>
              <w:jc w:val="center"/>
              <w:rPr>
                <w:rFonts w:eastAsia="Times New Roman"/>
                <w:color w:val="000000"/>
              </w:rPr>
            </w:pPr>
            <w:r w:rsidRPr="00086F93">
              <w:rPr>
                <w:rFonts w:eastAsia="Times New Roman"/>
                <w:color w:val="000000"/>
              </w:rPr>
              <w:t>33</w:t>
            </w:r>
          </w:p>
        </w:tc>
        <w:tc>
          <w:tcPr>
            <w:tcW w:w="1441" w:type="dxa"/>
            <w:tcBorders>
              <w:top w:val="nil"/>
              <w:left w:val="nil"/>
              <w:bottom w:val="nil"/>
              <w:right w:val="nil"/>
            </w:tcBorders>
            <w:shd w:val="clear" w:color="auto" w:fill="auto"/>
            <w:noWrap/>
            <w:vAlign w:val="center"/>
            <w:hideMark/>
          </w:tcPr>
          <w:p w14:paraId="13CA1EBE" w14:textId="77777777" w:rsidR="00EA3D23" w:rsidRPr="00086F93" w:rsidRDefault="00EA3D23" w:rsidP="00AE2BCE">
            <w:pPr>
              <w:jc w:val="center"/>
              <w:rPr>
                <w:rFonts w:eastAsia="Times New Roman"/>
                <w:color w:val="000000"/>
              </w:rPr>
            </w:pPr>
            <w:r w:rsidRPr="00086F93">
              <w:rPr>
                <w:rFonts w:eastAsia="Times New Roman"/>
                <w:color w:val="000000"/>
              </w:rPr>
              <w:t>19.30</w:t>
            </w:r>
          </w:p>
        </w:tc>
      </w:tr>
      <w:tr w:rsidR="00EA3D23" w:rsidRPr="00086F93" w14:paraId="78CEE0D6" w14:textId="77777777" w:rsidTr="00AE2BCE">
        <w:trPr>
          <w:trHeight w:val="285"/>
        </w:trPr>
        <w:tc>
          <w:tcPr>
            <w:tcW w:w="2438" w:type="dxa"/>
            <w:tcBorders>
              <w:top w:val="nil"/>
              <w:left w:val="nil"/>
              <w:bottom w:val="nil"/>
              <w:right w:val="nil"/>
            </w:tcBorders>
            <w:shd w:val="clear" w:color="auto" w:fill="auto"/>
            <w:noWrap/>
            <w:vAlign w:val="center"/>
            <w:hideMark/>
          </w:tcPr>
          <w:p w14:paraId="3ABC3B6E" w14:textId="77777777" w:rsidR="00EA3D23" w:rsidRPr="00086F93" w:rsidRDefault="00EA3D23" w:rsidP="00AE2BCE">
            <w:pPr>
              <w:rPr>
                <w:rFonts w:eastAsia="Times New Roman"/>
                <w:b/>
                <w:bCs/>
                <w:color w:val="000000"/>
              </w:rPr>
            </w:pPr>
            <w:r w:rsidRPr="00086F93">
              <w:rPr>
                <w:rFonts w:eastAsia="Times New Roman"/>
                <w:b/>
                <w:bCs/>
                <w:color w:val="000000"/>
              </w:rPr>
              <w:t>P4</w:t>
            </w:r>
          </w:p>
        </w:tc>
        <w:tc>
          <w:tcPr>
            <w:tcW w:w="1279" w:type="dxa"/>
            <w:tcBorders>
              <w:top w:val="nil"/>
              <w:left w:val="nil"/>
              <w:bottom w:val="nil"/>
              <w:right w:val="nil"/>
            </w:tcBorders>
            <w:shd w:val="clear" w:color="auto" w:fill="auto"/>
            <w:noWrap/>
            <w:vAlign w:val="center"/>
            <w:hideMark/>
          </w:tcPr>
          <w:p w14:paraId="6240BAE8" w14:textId="77777777" w:rsidR="00EA3D23" w:rsidRPr="00086F93" w:rsidRDefault="00EA3D23" w:rsidP="00AE2BCE">
            <w:pPr>
              <w:jc w:val="center"/>
              <w:rPr>
                <w:rFonts w:eastAsia="Times New Roman"/>
                <w:color w:val="000000"/>
              </w:rPr>
            </w:pPr>
            <w:r w:rsidRPr="00086F93">
              <w:rPr>
                <w:rFonts w:eastAsia="Times New Roman"/>
                <w:color w:val="000000"/>
              </w:rPr>
              <w:t>140</w:t>
            </w:r>
          </w:p>
        </w:tc>
        <w:tc>
          <w:tcPr>
            <w:tcW w:w="932" w:type="dxa"/>
            <w:tcBorders>
              <w:top w:val="nil"/>
              <w:left w:val="nil"/>
              <w:bottom w:val="nil"/>
              <w:right w:val="nil"/>
            </w:tcBorders>
            <w:shd w:val="clear" w:color="auto" w:fill="auto"/>
            <w:noWrap/>
            <w:vAlign w:val="center"/>
            <w:hideMark/>
          </w:tcPr>
          <w:p w14:paraId="684F4F37" w14:textId="77777777" w:rsidR="00EA3D23" w:rsidRPr="00086F93" w:rsidRDefault="00EA3D23" w:rsidP="00AE2BCE">
            <w:pPr>
              <w:jc w:val="center"/>
              <w:rPr>
                <w:rFonts w:eastAsia="Times New Roman"/>
                <w:color w:val="000000"/>
              </w:rPr>
            </w:pPr>
            <w:r w:rsidRPr="00086F93">
              <w:rPr>
                <w:rFonts w:eastAsia="Times New Roman"/>
                <w:color w:val="000000"/>
              </w:rPr>
              <w:t>60</w:t>
            </w:r>
          </w:p>
        </w:tc>
        <w:tc>
          <w:tcPr>
            <w:tcW w:w="1441" w:type="dxa"/>
            <w:tcBorders>
              <w:top w:val="nil"/>
              <w:left w:val="nil"/>
              <w:bottom w:val="nil"/>
              <w:right w:val="nil"/>
            </w:tcBorders>
            <w:shd w:val="clear" w:color="auto" w:fill="auto"/>
            <w:noWrap/>
            <w:vAlign w:val="center"/>
            <w:hideMark/>
          </w:tcPr>
          <w:p w14:paraId="459ED143" w14:textId="77777777" w:rsidR="00EA3D23" w:rsidRPr="00086F93" w:rsidRDefault="00EA3D23" w:rsidP="00AE2BCE">
            <w:pPr>
              <w:jc w:val="center"/>
              <w:rPr>
                <w:rFonts w:eastAsia="Times New Roman"/>
                <w:color w:val="000000"/>
              </w:rPr>
            </w:pPr>
            <w:r w:rsidRPr="00086F93">
              <w:rPr>
                <w:rFonts w:eastAsia="Times New Roman"/>
                <w:color w:val="000000"/>
              </w:rPr>
              <w:t>30.00</w:t>
            </w:r>
          </w:p>
        </w:tc>
      </w:tr>
      <w:tr w:rsidR="00EA3D23" w:rsidRPr="00086F93" w14:paraId="107E543E" w14:textId="77777777" w:rsidTr="00AE2BCE">
        <w:trPr>
          <w:trHeight w:val="290"/>
        </w:trPr>
        <w:tc>
          <w:tcPr>
            <w:tcW w:w="2438" w:type="dxa"/>
            <w:tcBorders>
              <w:top w:val="nil"/>
              <w:left w:val="nil"/>
              <w:bottom w:val="nil"/>
              <w:right w:val="nil"/>
            </w:tcBorders>
            <w:shd w:val="clear" w:color="auto" w:fill="auto"/>
            <w:noWrap/>
            <w:vAlign w:val="center"/>
            <w:hideMark/>
          </w:tcPr>
          <w:p w14:paraId="3394685B" w14:textId="77777777" w:rsidR="00EA3D23" w:rsidRPr="00086F93" w:rsidRDefault="00EA3D23" w:rsidP="00AE2BCE">
            <w:pPr>
              <w:rPr>
                <w:rFonts w:eastAsia="Times New Roman"/>
                <w:b/>
                <w:bCs/>
                <w:color w:val="000000"/>
              </w:rPr>
            </w:pPr>
            <w:r w:rsidRPr="00086F93">
              <w:rPr>
                <w:rFonts w:eastAsia="Times New Roman"/>
                <w:b/>
                <w:bCs/>
                <w:color w:val="000000"/>
              </w:rPr>
              <w:t>M1</w:t>
            </w:r>
          </w:p>
        </w:tc>
        <w:tc>
          <w:tcPr>
            <w:tcW w:w="1279" w:type="dxa"/>
            <w:tcBorders>
              <w:top w:val="nil"/>
              <w:left w:val="nil"/>
              <w:bottom w:val="nil"/>
              <w:right w:val="nil"/>
            </w:tcBorders>
            <w:shd w:val="clear" w:color="auto" w:fill="auto"/>
            <w:noWrap/>
            <w:vAlign w:val="center"/>
            <w:hideMark/>
          </w:tcPr>
          <w:p w14:paraId="5F743337" w14:textId="77777777" w:rsidR="00EA3D23" w:rsidRPr="00086F93" w:rsidRDefault="00EA3D23" w:rsidP="00AE2BCE">
            <w:pPr>
              <w:jc w:val="center"/>
              <w:rPr>
                <w:rFonts w:eastAsia="Times New Roman"/>
                <w:color w:val="000000"/>
              </w:rPr>
            </w:pPr>
            <w:r w:rsidRPr="00086F93">
              <w:rPr>
                <w:rFonts w:eastAsia="Times New Roman"/>
                <w:color w:val="000000"/>
              </w:rPr>
              <w:t>153</w:t>
            </w:r>
          </w:p>
        </w:tc>
        <w:tc>
          <w:tcPr>
            <w:tcW w:w="932" w:type="dxa"/>
            <w:tcBorders>
              <w:top w:val="nil"/>
              <w:left w:val="nil"/>
              <w:bottom w:val="nil"/>
              <w:right w:val="nil"/>
            </w:tcBorders>
            <w:shd w:val="clear" w:color="auto" w:fill="auto"/>
            <w:noWrap/>
            <w:vAlign w:val="center"/>
            <w:hideMark/>
          </w:tcPr>
          <w:p w14:paraId="07DD9BC0" w14:textId="77777777" w:rsidR="00EA3D23" w:rsidRPr="00086F93" w:rsidRDefault="00EA3D23" w:rsidP="00AE2BCE">
            <w:pPr>
              <w:jc w:val="center"/>
              <w:rPr>
                <w:rFonts w:eastAsia="Times New Roman"/>
                <w:color w:val="000000"/>
              </w:rPr>
            </w:pPr>
            <w:r w:rsidRPr="00086F93">
              <w:rPr>
                <w:rFonts w:eastAsia="Times New Roman"/>
                <w:color w:val="000000"/>
              </w:rPr>
              <w:t>37</w:t>
            </w:r>
          </w:p>
        </w:tc>
        <w:tc>
          <w:tcPr>
            <w:tcW w:w="1441" w:type="dxa"/>
            <w:tcBorders>
              <w:top w:val="nil"/>
              <w:left w:val="nil"/>
              <w:bottom w:val="nil"/>
              <w:right w:val="nil"/>
            </w:tcBorders>
            <w:shd w:val="clear" w:color="auto" w:fill="auto"/>
            <w:noWrap/>
            <w:vAlign w:val="center"/>
            <w:hideMark/>
          </w:tcPr>
          <w:p w14:paraId="5BACD543" w14:textId="77777777" w:rsidR="00EA3D23" w:rsidRPr="00086F93" w:rsidRDefault="00EA3D23" w:rsidP="00AE2BCE">
            <w:pPr>
              <w:jc w:val="center"/>
              <w:rPr>
                <w:rFonts w:eastAsia="Times New Roman"/>
                <w:color w:val="000000"/>
              </w:rPr>
            </w:pPr>
            <w:r w:rsidRPr="00086F93">
              <w:rPr>
                <w:rFonts w:eastAsia="Times New Roman"/>
                <w:color w:val="000000"/>
              </w:rPr>
              <w:t>19.47</w:t>
            </w:r>
          </w:p>
        </w:tc>
      </w:tr>
      <w:tr w:rsidR="00EA3D23" w:rsidRPr="00086F93" w14:paraId="689E50C8" w14:textId="77777777" w:rsidTr="00AE2BCE">
        <w:trPr>
          <w:trHeight w:val="281"/>
        </w:trPr>
        <w:tc>
          <w:tcPr>
            <w:tcW w:w="2438" w:type="dxa"/>
            <w:tcBorders>
              <w:top w:val="nil"/>
              <w:left w:val="nil"/>
              <w:bottom w:val="nil"/>
              <w:right w:val="nil"/>
            </w:tcBorders>
            <w:shd w:val="clear" w:color="auto" w:fill="auto"/>
            <w:noWrap/>
            <w:vAlign w:val="center"/>
            <w:hideMark/>
          </w:tcPr>
          <w:p w14:paraId="59728D63" w14:textId="77777777" w:rsidR="00EA3D23" w:rsidRPr="00086F93" w:rsidRDefault="00EA3D23" w:rsidP="00AE2BCE">
            <w:pPr>
              <w:rPr>
                <w:rFonts w:eastAsia="Times New Roman"/>
                <w:b/>
                <w:bCs/>
                <w:color w:val="000000"/>
              </w:rPr>
            </w:pPr>
            <w:r w:rsidRPr="00086F93">
              <w:rPr>
                <w:rFonts w:eastAsia="Times New Roman"/>
                <w:b/>
                <w:bCs/>
                <w:color w:val="000000"/>
              </w:rPr>
              <w:t>M2</w:t>
            </w:r>
          </w:p>
        </w:tc>
        <w:tc>
          <w:tcPr>
            <w:tcW w:w="1279" w:type="dxa"/>
            <w:tcBorders>
              <w:top w:val="nil"/>
              <w:left w:val="nil"/>
              <w:bottom w:val="nil"/>
              <w:right w:val="nil"/>
            </w:tcBorders>
            <w:shd w:val="clear" w:color="auto" w:fill="auto"/>
            <w:noWrap/>
            <w:vAlign w:val="center"/>
            <w:hideMark/>
          </w:tcPr>
          <w:p w14:paraId="1AA6F804" w14:textId="77777777" w:rsidR="00EA3D23" w:rsidRPr="00086F93" w:rsidRDefault="00EA3D23" w:rsidP="00AE2BCE">
            <w:pPr>
              <w:jc w:val="center"/>
              <w:rPr>
                <w:rFonts w:eastAsia="Times New Roman"/>
                <w:color w:val="000000"/>
              </w:rPr>
            </w:pPr>
            <w:r w:rsidRPr="00086F93">
              <w:rPr>
                <w:rFonts w:eastAsia="Times New Roman"/>
                <w:color w:val="000000"/>
              </w:rPr>
              <w:t>153</w:t>
            </w:r>
          </w:p>
        </w:tc>
        <w:tc>
          <w:tcPr>
            <w:tcW w:w="932" w:type="dxa"/>
            <w:tcBorders>
              <w:top w:val="nil"/>
              <w:left w:val="nil"/>
              <w:bottom w:val="nil"/>
              <w:right w:val="nil"/>
            </w:tcBorders>
            <w:shd w:val="clear" w:color="auto" w:fill="auto"/>
            <w:noWrap/>
            <w:vAlign w:val="center"/>
            <w:hideMark/>
          </w:tcPr>
          <w:p w14:paraId="12857E42" w14:textId="77777777" w:rsidR="00EA3D23" w:rsidRPr="00086F93" w:rsidRDefault="00EA3D23" w:rsidP="00AE2BCE">
            <w:pPr>
              <w:jc w:val="center"/>
              <w:rPr>
                <w:rFonts w:eastAsia="Times New Roman"/>
                <w:color w:val="000000"/>
              </w:rPr>
            </w:pPr>
            <w:r w:rsidRPr="00086F93">
              <w:rPr>
                <w:rFonts w:eastAsia="Times New Roman"/>
                <w:color w:val="000000"/>
              </w:rPr>
              <w:t>49</w:t>
            </w:r>
          </w:p>
        </w:tc>
        <w:tc>
          <w:tcPr>
            <w:tcW w:w="1441" w:type="dxa"/>
            <w:tcBorders>
              <w:top w:val="nil"/>
              <w:left w:val="nil"/>
              <w:bottom w:val="nil"/>
              <w:right w:val="nil"/>
            </w:tcBorders>
            <w:shd w:val="clear" w:color="auto" w:fill="auto"/>
            <w:noWrap/>
            <w:vAlign w:val="center"/>
            <w:hideMark/>
          </w:tcPr>
          <w:p w14:paraId="2649646C" w14:textId="77777777" w:rsidR="00EA3D23" w:rsidRPr="00086F93" w:rsidRDefault="00EA3D23" w:rsidP="00AE2BCE">
            <w:pPr>
              <w:jc w:val="center"/>
              <w:rPr>
                <w:rFonts w:eastAsia="Times New Roman"/>
                <w:color w:val="000000"/>
              </w:rPr>
            </w:pPr>
            <w:r w:rsidRPr="00086F93">
              <w:rPr>
                <w:rFonts w:eastAsia="Times New Roman"/>
                <w:color w:val="000000"/>
              </w:rPr>
              <w:t>24.26</w:t>
            </w:r>
          </w:p>
        </w:tc>
      </w:tr>
      <w:tr w:rsidR="00EA3D23" w:rsidRPr="00086F93" w14:paraId="38B936F0" w14:textId="77777777" w:rsidTr="00AE2BCE">
        <w:trPr>
          <w:trHeight w:val="284"/>
        </w:trPr>
        <w:tc>
          <w:tcPr>
            <w:tcW w:w="2438" w:type="dxa"/>
            <w:tcBorders>
              <w:top w:val="nil"/>
              <w:left w:val="nil"/>
              <w:bottom w:val="nil"/>
              <w:right w:val="nil"/>
            </w:tcBorders>
            <w:shd w:val="clear" w:color="auto" w:fill="auto"/>
            <w:noWrap/>
            <w:vAlign w:val="center"/>
            <w:hideMark/>
          </w:tcPr>
          <w:p w14:paraId="1C8E08C9" w14:textId="77777777" w:rsidR="00EA3D23" w:rsidRPr="00086F93" w:rsidRDefault="00EA3D23" w:rsidP="00AE2BCE">
            <w:pPr>
              <w:rPr>
                <w:rFonts w:eastAsia="Times New Roman"/>
                <w:b/>
                <w:bCs/>
                <w:color w:val="000000"/>
              </w:rPr>
            </w:pPr>
            <w:r w:rsidRPr="00086F93">
              <w:rPr>
                <w:rFonts w:eastAsia="Times New Roman"/>
                <w:b/>
                <w:bCs/>
                <w:color w:val="000000"/>
              </w:rPr>
              <w:t>M3</w:t>
            </w:r>
          </w:p>
        </w:tc>
        <w:tc>
          <w:tcPr>
            <w:tcW w:w="1279" w:type="dxa"/>
            <w:tcBorders>
              <w:top w:val="nil"/>
              <w:left w:val="nil"/>
              <w:bottom w:val="nil"/>
              <w:right w:val="nil"/>
            </w:tcBorders>
            <w:shd w:val="clear" w:color="auto" w:fill="auto"/>
            <w:noWrap/>
            <w:vAlign w:val="center"/>
            <w:hideMark/>
          </w:tcPr>
          <w:p w14:paraId="0FF3D1BA" w14:textId="77777777" w:rsidR="00EA3D23" w:rsidRPr="00086F93" w:rsidRDefault="00EA3D23" w:rsidP="00AE2BCE">
            <w:pPr>
              <w:jc w:val="center"/>
              <w:rPr>
                <w:rFonts w:eastAsia="Times New Roman"/>
                <w:color w:val="000000"/>
              </w:rPr>
            </w:pPr>
            <w:r w:rsidRPr="00086F93">
              <w:rPr>
                <w:rFonts w:eastAsia="Times New Roman"/>
                <w:color w:val="000000"/>
              </w:rPr>
              <w:t>138</w:t>
            </w:r>
          </w:p>
        </w:tc>
        <w:tc>
          <w:tcPr>
            <w:tcW w:w="932" w:type="dxa"/>
            <w:tcBorders>
              <w:top w:val="nil"/>
              <w:left w:val="nil"/>
              <w:bottom w:val="nil"/>
              <w:right w:val="nil"/>
            </w:tcBorders>
            <w:shd w:val="clear" w:color="auto" w:fill="auto"/>
            <w:noWrap/>
            <w:vAlign w:val="center"/>
            <w:hideMark/>
          </w:tcPr>
          <w:p w14:paraId="17C183B8" w14:textId="77777777" w:rsidR="00EA3D23" w:rsidRPr="00086F93" w:rsidRDefault="00EA3D23" w:rsidP="00AE2BCE">
            <w:pPr>
              <w:jc w:val="center"/>
              <w:rPr>
                <w:rFonts w:eastAsia="Times New Roman"/>
                <w:color w:val="000000"/>
              </w:rPr>
            </w:pPr>
            <w:r w:rsidRPr="00086F93">
              <w:rPr>
                <w:rFonts w:eastAsia="Times New Roman"/>
                <w:color w:val="000000"/>
              </w:rPr>
              <w:t>50</w:t>
            </w:r>
          </w:p>
        </w:tc>
        <w:tc>
          <w:tcPr>
            <w:tcW w:w="1441" w:type="dxa"/>
            <w:tcBorders>
              <w:top w:val="nil"/>
              <w:left w:val="nil"/>
              <w:bottom w:val="nil"/>
              <w:right w:val="nil"/>
            </w:tcBorders>
            <w:shd w:val="clear" w:color="auto" w:fill="auto"/>
            <w:noWrap/>
            <w:vAlign w:val="center"/>
            <w:hideMark/>
          </w:tcPr>
          <w:p w14:paraId="75E6F7B1" w14:textId="77777777" w:rsidR="00EA3D23" w:rsidRPr="00086F93" w:rsidRDefault="00EA3D23" w:rsidP="00AE2BCE">
            <w:pPr>
              <w:jc w:val="center"/>
              <w:rPr>
                <w:rFonts w:eastAsia="Times New Roman"/>
                <w:color w:val="000000"/>
              </w:rPr>
            </w:pPr>
            <w:r w:rsidRPr="00086F93">
              <w:rPr>
                <w:rFonts w:eastAsia="Times New Roman"/>
                <w:color w:val="000000"/>
              </w:rPr>
              <w:t>26.60</w:t>
            </w:r>
          </w:p>
        </w:tc>
      </w:tr>
      <w:tr w:rsidR="00EA3D23" w:rsidRPr="00086F93" w14:paraId="60952A5C" w14:textId="77777777" w:rsidTr="00AE2BCE">
        <w:trPr>
          <w:trHeight w:val="275"/>
        </w:trPr>
        <w:tc>
          <w:tcPr>
            <w:tcW w:w="2438" w:type="dxa"/>
            <w:tcBorders>
              <w:top w:val="nil"/>
              <w:left w:val="nil"/>
              <w:bottom w:val="single" w:sz="4" w:space="0" w:color="auto"/>
              <w:right w:val="nil"/>
            </w:tcBorders>
            <w:shd w:val="clear" w:color="auto" w:fill="auto"/>
            <w:noWrap/>
            <w:vAlign w:val="center"/>
            <w:hideMark/>
          </w:tcPr>
          <w:p w14:paraId="347D75EC" w14:textId="77777777" w:rsidR="00EA3D23" w:rsidRPr="00086F93" w:rsidRDefault="00EA3D23" w:rsidP="00AE2BCE">
            <w:pPr>
              <w:rPr>
                <w:rFonts w:eastAsia="Times New Roman"/>
                <w:b/>
                <w:bCs/>
                <w:color w:val="000000"/>
              </w:rPr>
            </w:pPr>
            <w:r w:rsidRPr="00086F93">
              <w:rPr>
                <w:rFonts w:eastAsia="Times New Roman"/>
                <w:b/>
                <w:bCs/>
                <w:color w:val="000000"/>
              </w:rPr>
              <w:t>Total permanent teeth</w:t>
            </w:r>
          </w:p>
        </w:tc>
        <w:tc>
          <w:tcPr>
            <w:tcW w:w="1279" w:type="dxa"/>
            <w:tcBorders>
              <w:top w:val="nil"/>
              <w:left w:val="nil"/>
              <w:bottom w:val="single" w:sz="4" w:space="0" w:color="auto"/>
              <w:right w:val="nil"/>
            </w:tcBorders>
            <w:shd w:val="clear" w:color="auto" w:fill="auto"/>
            <w:noWrap/>
            <w:vAlign w:val="center"/>
            <w:hideMark/>
          </w:tcPr>
          <w:p w14:paraId="4C21A551" w14:textId="77777777" w:rsidR="00EA3D23" w:rsidRPr="00086F93" w:rsidRDefault="00EA3D23" w:rsidP="00AE2BCE">
            <w:pPr>
              <w:jc w:val="center"/>
              <w:rPr>
                <w:rFonts w:eastAsia="Times New Roman"/>
                <w:color w:val="000000"/>
              </w:rPr>
            </w:pPr>
            <w:r w:rsidRPr="00086F93">
              <w:rPr>
                <w:rFonts w:eastAsia="Times New Roman"/>
                <w:color w:val="000000"/>
              </w:rPr>
              <w:t>255</w:t>
            </w:r>
          </w:p>
        </w:tc>
        <w:tc>
          <w:tcPr>
            <w:tcW w:w="932" w:type="dxa"/>
            <w:tcBorders>
              <w:top w:val="nil"/>
              <w:left w:val="nil"/>
              <w:bottom w:val="single" w:sz="4" w:space="0" w:color="auto"/>
              <w:right w:val="nil"/>
            </w:tcBorders>
            <w:shd w:val="clear" w:color="auto" w:fill="auto"/>
            <w:noWrap/>
            <w:vAlign w:val="center"/>
            <w:hideMark/>
          </w:tcPr>
          <w:p w14:paraId="41CFF250" w14:textId="77777777" w:rsidR="00EA3D23" w:rsidRPr="00086F93" w:rsidRDefault="00EA3D23" w:rsidP="00AE2BCE">
            <w:pPr>
              <w:jc w:val="center"/>
              <w:rPr>
                <w:rFonts w:eastAsia="Times New Roman"/>
                <w:color w:val="000000"/>
              </w:rPr>
            </w:pPr>
            <w:r w:rsidRPr="00086F93">
              <w:rPr>
                <w:rFonts w:eastAsia="Times New Roman"/>
                <w:color w:val="000000"/>
              </w:rPr>
              <w:t>852</w:t>
            </w:r>
          </w:p>
        </w:tc>
        <w:tc>
          <w:tcPr>
            <w:tcW w:w="1441" w:type="dxa"/>
            <w:tcBorders>
              <w:top w:val="nil"/>
              <w:left w:val="nil"/>
              <w:bottom w:val="single" w:sz="4" w:space="0" w:color="auto"/>
              <w:right w:val="nil"/>
            </w:tcBorders>
            <w:shd w:val="clear" w:color="auto" w:fill="auto"/>
            <w:noWrap/>
            <w:vAlign w:val="center"/>
            <w:hideMark/>
          </w:tcPr>
          <w:p w14:paraId="618FB164" w14:textId="77777777" w:rsidR="00EA3D23" w:rsidRPr="00086F93" w:rsidRDefault="00EA3D23" w:rsidP="00AE2BCE">
            <w:pPr>
              <w:jc w:val="center"/>
              <w:rPr>
                <w:rFonts w:eastAsia="Times New Roman"/>
                <w:color w:val="000000"/>
              </w:rPr>
            </w:pPr>
            <w:r w:rsidRPr="00086F93">
              <w:rPr>
                <w:rFonts w:eastAsia="Times New Roman"/>
                <w:color w:val="000000"/>
              </w:rPr>
              <w:t>23.04</w:t>
            </w:r>
          </w:p>
        </w:tc>
      </w:tr>
    </w:tbl>
    <w:p w14:paraId="5586EDE0" w14:textId="77777777" w:rsidR="00EA3D23" w:rsidRPr="00086F93" w:rsidRDefault="00EA3D23" w:rsidP="00EA3D23">
      <w:pPr>
        <w:spacing w:line="480" w:lineRule="auto"/>
        <w:rPr>
          <w:rFonts w:eastAsia="Calibri"/>
          <w:b/>
        </w:rPr>
      </w:pPr>
    </w:p>
    <w:p w14:paraId="799F96E7" w14:textId="77777777" w:rsidR="00EA3D23" w:rsidRPr="00086F93" w:rsidRDefault="00EA3D23" w:rsidP="00EA3D23">
      <w:pPr>
        <w:spacing w:line="480" w:lineRule="auto"/>
        <w:rPr>
          <w:rFonts w:eastAsia="Calibri"/>
        </w:rPr>
      </w:pPr>
    </w:p>
    <w:p w14:paraId="7A6D1539" w14:textId="29BC908C" w:rsidR="00EA3D23" w:rsidRDefault="00EA3D23" w:rsidP="00EA3D23">
      <w:pPr>
        <w:spacing w:line="480" w:lineRule="auto"/>
        <w:rPr>
          <w:rFonts w:eastAsia="Calibri"/>
          <w:lang w:val="en-GB"/>
        </w:rPr>
      </w:pPr>
      <w:r w:rsidRPr="00086F93">
        <w:rPr>
          <w:rFonts w:eastAsia="Calibri"/>
        </w:rPr>
        <w:t xml:space="preserve">Based on GLMMs results, we can assess the influence of Genus, Locality, and Tooth on the hypoplasia pattern. </w:t>
      </w:r>
      <w:r w:rsidRPr="00086F93">
        <w:rPr>
          <w:rFonts w:eastAsia="Calibri"/>
          <w:i/>
        </w:rPr>
        <w:t xml:space="preserve">Alicornops </w:t>
      </w:r>
      <w:r w:rsidRPr="00086F93">
        <w:rPr>
          <w:rFonts w:eastAsia="Calibri"/>
        </w:rPr>
        <w:t xml:space="preserve">was less affected than </w:t>
      </w:r>
      <w:r w:rsidRPr="00086F93">
        <w:rPr>
          <w:rFonts w:eastAsia="Calibri"/>
          <w:i/>
        </w:rPr>
        <w:t>Brachypotherium</w:t>
      </w:r>
      <w:r w:rsidRPr="00086F93">
        <w:rPr>
          <w:rFonts w:eastAsia="Calibri"/>
        </w:rPr>
        <w:t xml:space="preserve"> (p-value </w:t>
      </w:r>
      <w:r w:rsidRPr="00086F93">
        <w:rPr>
          <w:rFonts w:eastAsia="Calibri"/>
          <w:lang w:val="en-GB"/>
        </w:rPr>
        <w:t>= 0.01</w:t>
      </w:r>
      <w:r>
        <w:rPr>
          <w:rFonts w:eastAsia="Calibri"/>
          <w:lang w:val="en-GB"/>
        </w:rPr>
        <w:t>5</w:t>
      </w:r>
      <w:r w:rsidRPr="00086F93">
        <w:rPr>
          <w:rFonts w:eastAsia="Calibri"/>
          <w:lang w:val="en-GB"/>
        </w:rPr>
        <w:t xml:space="preserve">), while </w:t>
      </w:r>
      <w:r w:rsidRPr="00086F93">
        <w:rPr>
          <w:rFonts w:eastAsia="Calibri"/>
          <w:i/>
          <w:lang w:val="en-GB"/>
        </w:rPr>
        <w:t>Plesiaceratherium</w:t>
      </w:r>
      <w:r w:rsidRPr="00086F93">
        <w:rPr>
          <w:rFonts w:eastAsia="Calibri"/>
          <w:lang w:val="en-GB"/>
        </w:rPr>
        <w:t xml:space="preserve"> was more prone to hypoplasia than </w:t>
      </w:r>
      <w:r w:rsidRPr="00086F93">
        <w:rPr>
          <w:rFonts w:eastAsia="Calibri"/>
          <w:i/>
          <w:lang w:val="en-GB"/>
        </w:rPr>
        <w:t>Hispanotherium</w:t>
      </w:r>
      <w:r w:rsidRPr="00086F93">
        <w:rPr>
          <w:rFonts w:eastAsia="Calibri"/>
          <w:lang w:val="en-GB"/>
        </w:rPr>
        <w:t xml:space="preserve"> </w:t>
      </w:r>
      <w:r w:rsidRPr="00086F93">
        <w:rPr>
          <w:rFonts w:eastAsia="Calibri"/>
        </w:rPr>
        <w:t xml:space="preserve">(p-value </w:t>
      </w:r>
      <w:r w:rsidRPr="00086F93">
        <w:rPr>
          <w:rFonts w:eastAsia="Calibri"/>
          <w:lang w:val="en-GB"/>
        </w:rPr>
        <w:t>= 0.0</w:t>
      </w:r>
      <w:r>
        <w:rPr>
          <w:rFonts w:eastAsia="Calibri"/>
          <w:lang w:val="en-GB"/>
        </w:rPr>
        <w:t>2</w:t>
      </w:r>
      <w:r w:rsidRPr="00086F93">
        <w:rPr>
          <w:rFonts w:eastAsia="Calibri"/>
          <w:lang w:val="en-GB"/>
        </w:rPr>
        <w:t xml:space="preserve">). GLMMs revealed differences in the patterns of hypoplasia (i.e., type of defects and their frequencies) between </w:t>
      </w:r>
      <w:r w:rsidRPr="00086F93">
        <w:rPr>
          <w:rFonts w:eastAsia="Calibri"/>
          <w:i/>
          <w:lang w:val="en-GB"/>
        </w:rPr>
        <w:t>Brachypotherium</w:t>
      </w:r>
      <w:r w:rsidRPr="00086F93">
        <w:rPr>
          <w:rFonts w:eastAsia="Calibri"/>
          <w:lang w:val="en-GB"/>
        </w:rPr>
        <w:t xml:space="preserve"> and the following taxa: </w:t>
      </w:r>
      <w:r w:rsidRPr="00086F93">
        <w:rPr>
          <w:rFonts w:eastAsia="Calibri"/>
          <w:i/>
          <w:lang w:val="en-GB"/>
        </w:rPr>
        <w:t xml:space="preserve">Dicerorhinus </w:t>
      </w:r>
      <w:r w:rsidRPr="00086F93">
        <w:rPr>
          <w:rFonts w:eastAsia="Calibri"/>
          <w:lang w:val="en-GB"/>
        </w:rPr>
        <w:t>(p-value = 0.00</w:t>
      </w:r>
      <w:r>
        <w:rPr>
          <w:rFonts w:eastAsia="Calibri"/>
          <w:lang w:val="en-GB"/>
        </w:rPr>
        <w:t>4</w:t>
      </w:r>
      <w:r w:rsidRPr="00086F93">
        <w:rPr>
          <w:rFonts w:eastAsia="Calibri"/>
          <w:lang w:val="en-GB"/>
        </w:rPr>
        <w:t xml:space="preserve">6), </w:t>
      </w:r>
      <w:r w:rsidRPr="00086F93">
        <w:rPr>
          <w:rFonts w:eastAsia="Calibri"/>
          <w:i/>
          <w:lang w:val="en-GB"/>
        </w:rPr>
        <w:t xml:space="preserve">Alicornops </w:t>
      </w:r>
      <w:r w:rsidRPr="00086F93">
        <w:rPr>
          <w:rFonts w:eastAsia="Calibri"/>
          <w:lang w:val="en-GB"/>
        </w:rPr>
        <w:t xml:space="preserve">(p-value &lt; 0.001), and </w:t>
      </w:r>
      <w:r w:rsidRPr="00086F93">
        <w:rPr>
          <w:rFonts w:eastAsia="Calibri"/>
          <w:i/>
          <w:lang w:val="en-GB"/>
        </w:rPr>
        <w:t xml:space="preserve">Protaceratherium </w:t>
      </w:r>
      <w:r w:rsidRPr="00086F93">
        <w:rPr>
          <w:rFonts w:eastAsia="Calibri"/>
        </w:rPr>
        <w:t xml:space="preserve">(p-value </w:t>
      </w:r>
      <w:r w:rsidRPr="00086F93">
        <w:rPr>
          <w:rFonts w:eastAsia="Calibri"/>
          <w:lang w:val="en-GB"/>
        </w:rPr>
        <w:t>= 0.0</w:t>
      </w:r>
      <w:r>
        <w:rPr>
          <w:rFonts w:eastAsia="Calibri"/>
          <w:lang w:val="en-GB"/>
        </w:rPr>
        <w:t>34</w:t>
      </w:r>
      <w:r w:rsidRPr="00086F93">
        <w:rPr>
          <w:rFonts w:eastAsia="Calibri"/>
          <w:lang w:val="en-GB"/>
        </w:rPr>
        <w:t xml:space="preserve">). Tukey’s </w:t>
      </w:r>
      <w:r w:rsidR="00E96D24">
        <w:rPr>
          <w:rFonts w:eastAsia="Calibri"/>
          <w:lang w:val="en-GB"/>
        </w:rPr>
        <w:t>c</w:t>
      </w:r>
      <w:r w:rsidRPr="00086F93">
        <w:rPr>
          <w:rFonts w:eastAsia="Calibri"/>
          <w:lang w:val="en-GB"/>
        </w:rPr>
        <w:t xml:space="preserve">ontrasts also revealed the lowest p-values between </w:t>
      </w:r>
      <w:r w:rsidRPr="00086F93">
        <w:rPr>
          <w:rFonts w:eastAsia="Calibri"/>
          <w:i/>
          <w:lang w:val="en-GB"/>
        </w:rPr>
        <w:t>Alicornops</w:t>
      </w:r>
      <w:r w:rsidRPr="00086F93">
        <w:rPr>
          <w:rFonts w:eastAsia="Calibri"/>
          <w:lang w:val="en-GB"/>
        </w:rPr>
        <w:t xml:space="preserve"> and the following taxa: </w:t>
      </w:r>
      <w:r w:rsidRPr="00086F93">
        <w:rPr>
          <w:rFonts w:eastAsia="Calibri"/>
          <w:i/>
          <w:lang w:val="en-GB"/>
        </w:rPr>
        <w:t>Hispanotherium</w:t>
      </w:r>
      <w:r w:rsidRPr="00086F93">
        <w:rPr>
          <w:rFonts w:eastAsia="Calibri"/>
          <w:lang w:val="en-GB"/>
        </w:rPr>
        <w:t xml:space="preserve"> (p-value = 0.0</w:t>
      </w:r>
      <w:r>
        <w:rPr>
          <w:rFonts w:eastAsia="Calibri"/>
          <w:lang w:val="en-GB"/>
        </w:rPr>
        <w:t>64</w:t>
      </w:r>
      <w:r w:rsidRPr="00086F93">
        <w:rPr>
          <w:rFonts w:eastAsia="Calibri"/>
          <w:lang w:val="en-GB"/>
        </w:rPr>
        <w:t xml:space="preserve">), </w:t>
      </w:r>
      <w:r w:rsidRPr="00086F93">
        <w:rPr>
          <w:rFonts w:eastAsia="Calibri"/>
          <w:i/>
          <w:lang w:val="en-GB"/>
        </w:rPr>
        <w:t xml:space="preserve">Plesiaceratherium </w:t>
      </w:r>
      <w:r w:rsidRPr="00086F93">
        <w:rPr>
          <w:rFonts w:eastAsia="Calibri"/>
          <w:lang w:val="en-GB"/>
        </w:rPr>
        <w:t xml:space="preserve">(p-value &lt; 0.01), </w:t>
      </w:r>
      <w:r w:rsidRPr="00086F93">
        <w:rPr>
          <w:rFonts w:eastAsia="Calibri"/>
          <w:i/>
          <w:lang w:val="en-GB"/>
        </w:rPr>
        <w:t>Prosantorhinus</w:t>
      </w:r>
      <w:r w:rsidRPr="00086F93">
        <w:rPr>
          <w:rFonts w:eastAsia="Calibri"/>
          <w:lang w:val="en-GB"/>
        </w:rPr>
        <w:t xml:space="preserve"> (p-value &lt; 0.01), </w:t>
      </w:r>
      <w:r w:rsidRPr="00086F93">
        <w:rPr>
          <w:rFonts w:eastAsia="Calibri"/>
          <w:i/>
          <w:lang w:val="en-GB"/>
        </w:rPr>
        <w:t xml:space="preserve">Protaceratherium </w:t>
      </w:r>
      <w:r w:rsidRPr="00086F93">
        <w:rPr>
          <w:rFonts w:eastAsia="Calibri"/>
          <w:lang w:val="en-GB"/>
        </w:rPr>
        <w:t>(p-value = 0.0</w:t>
      </w:r>
      <w:r>
        <w:rPr>
          <w:rFonts w:eastAsia="Calibri"/>
          <w:lang w:val="en-GB"/>
        </w:rPr>
        <w:t>5</w:t>
      </w:r>
      <w:r w:rsidRPr="00086F93">
        <w:rPr>
          <w:rFonts w:eastAsia="Calibri"/>
          <w:lang w:val="en-GB"/>
        </w:rPr>
        <w:t xml:space="preserve">). Eventually </w:t>
      </w:r>
      <w:r w:rsidRPr="00086F93">
        <w:rPr>
          <w:rFonts w:eastAsia="Calibri"/>
          <w:i/>
          <w:lang w:val="en-GB"/>
        </w:rPr>
        <w:t>Dicerorhinus</w:t>
      </w:r>
      <w:r w:rsidRPr="00086F93">
        <w:rPr>
          <w:rFonts w:eastAsia="Calibri"/>
          <w:lang w:val="en-GB"/>
        </w:rPr>
        <w:t xml:space="preserve"> had a different hypoplasia pattern than </w:t>
      </w:r>
      <w:r w:rsidRPr="00086F93">
        <w:rPr>
          <w:rFonts w:eastAsia="Calibri"/>
          <w:i/>
          <w:lang w:val="en-GB"/>
        </w:rPr>
        <w:t xml:space="preserve">Plesiaceratherium </w:t>
      </w:r>
      <w:r w:rsidRPr="00086F93">
        <w:rPr>
          <w:rFonts w:eastAsia="Calibri"/>
          <w:lang w:val="en-GB"/>
        </w:rPr>
        <w:t>(p-value = 0.0</w:t>
      </w:r>
      <w:r>
        <w:rPr>
          <w:rFonts w:eastAsia="Calibri"/>
          <w:lang w:val="en-GB"/>
        </w:rPr>
        <w:t>34</w:t>
      </w:r>
      <w:r w:rsidRPr="00086F93">
        <w:rPr>
          <w:rFonts w:eastAsia="Calibri"/>
          <w:lang w:val="en-GB"/>
        </w:rPr>
        <w:t xml:space="preserve">) and </w:t>
      </w:r>
      <w:r w:rsidRPr="00086F93">
        <w:rPr>
          <w:rFonts w:eastAsia="Calibri"/>
          <w:i/>
          <w:lang w:val="en-GB"/>
        </w:rPr>
        <w:t>Prosantorhinus</w:t>
      </w:r>
      <w:r w:rsidRPr="00086F93">
        <w:rPr>
          <w:rFonts w:eastAsia="Calibri"/>
          <w:lang w:val="en-GB"/>
        </w:rPr>
        <w:t xml:space="preserve"> (p-value = 0.0</w:t>
      </w:r>
      <w:r>
        <w:rPr>
          <w:rFonts w:eastAsia="Calibri"/>
          <w:lang w:val="en-GB"/>
        </w:rPr>
        <w:t>71</w:t>
      </w:r>
      <w:r w:rsidRPr="00086F93">
        <w:rPr>
          <w:rFonts w:eastAsia="Calibri"/>
          <w:lang w:val="en-GB"/>
        </w:rPr>
        <w:t>).</w:t>
      </w:r>
      <w:bookmarkEnd w:id="2103"/>
    </w:p>
    <w:p w14:paraId="45D42EE8" w14:textId="6C650BDD" w:rsidR="00EA3D23" w:rsidRPr="00086F93" w:rsidRDefault="00EA3D23" w:rsidP="00EA3D23">
      <w:pPr>
        <w:spacing w:line="480" w:lineRule="auto"/>
        <w:rPr>
          <w:rFonts w:eastAsia="Calibri"/>
          <w:lang w:val="en-GB"/>
        </w:rPr>
      </w:pPr>
      <w:del w:id="2109" w:author="manon.hullot@etu.umontpellier.fr" w:date="2022-08-02T17:04:00Z">
        <w:r w:rsidRPr="00086F93" w:rsidDel="00946097">
          <w:rPr>
            <w:rFonts w:eastAsia="Calibri"/>
            <w:lang w:val="en-GB"/>
          </w:rPr>
          <w:delText xml:space="preserve">Concerning </w:delText>
        </w:r>
      </w:del>
      <w:ins w:id="2110" w:author="manon.hullot@etu.umontpellier.fr" w:date="2022-08-02T17:04:00Z">
        <w:r w:rsidR="00946097">
          <w:rPr>
            <w:rFonts w:eastAsia="Calibri"/>
            <w:lang w:val="en-GB"/>
          </w:rPr>
          <w:t>Regarding</w:t>
        </w:r>
        <w:r w:rsidR="00946097" w:rsidRPr="00086F93">
          <w:rPr>
            <w:rFonts w:eastAsia="Calibri"/>
            <w:lang w:val="en-GB"/>
          </w:rPr>
          <w:t xml:space="preserve"> </w:t>
        </w:r>
      </w:ins>
      <w:r w:rsidRPr="00086F93">
        <w:rPr>
          <w:rFonts w:eastAsia="Calibri"/>
          <w:lang w:val="en-GB"/>
        </w:rPr>
        <w:t>tooth loci, all</w:t>
      </w:r>
      <w:r w:rsidRPr="00086F93">
        <w:rPr>
          <w:rFonts w:eastAsia="Calibri"/>
        </w:rPr>
        <w:t xml:space="preserve"> teeth but fourth premolars and third molars </w:t>
      </w:r>
      <w:ins w:id="2111" w:author="manon.hullot@etu.umontpellier.fr" w:date="2022-08-03T08:43:00Z">
        <w:r w:rsidR="00186904">
          <w:rPr>
            <w:rFonts w:eastAsia="Calibri"/>
          </w:rPr>
          <w:t>were</w:t>
        </w:r>
      </w:ins>
      <w:del w:id="2112" w:author="manon.hullot@etu.umontpellier.fr" w:date="2022-08-03T08:43:00Z">
        <w:r w:rsidRPr="00086F93" w:rsidDel="00186904">
          <w:rPr>
            <w:rFonts w:eastAsia="Calibri"/>
          </w:rPr>
          <w:delText>are</w:delText>
        </w:r>
      </w:del>
      <w:r w:rsidRPr="00086F93">
        <w:rPr>
          <w:rFonts w:eastAsia="Calibri"/>
        </w:rPr>
        <w:t xml:space="preserve"> less affected than fourth milk molars (p-values &lt; 0.05). The results further suggested that the most commonly affected loci were third molars, fourth premolars and fourth milk molars, while the least affected were all milk molars but the fourth. Concerning localities, Gračanica teeth were significantly more </w:t>
      </w:r>
      <w:ins w:id="2113" w:author="manon.hullot@etu.umontpellier.fr" w:date="2022-08-02T17:04:00Z">
        <w:r w:rsidR="00946097">
          <w:rPr>
            <w:rFonts w:eastAsia="Calibri"/>
          </w:rPr>
          <w:t>affected</w:t>
        </w:r>
      </w:ins>
      <w:del w:id="2114" w:author="manon.hullot@etu.umontpellier.fr" w:date="2022-08-02T17:04:00Z">
        <w:r w:rsidRPr="00086F93" w:rsidDel="00946097">
          <w:rPr>
            <w:rFonts w:eastAsia="Calibri"/>
          </w:rPr>
          <w:delText>touched</w:delText>
        </w:r>
      </w:del>
      <w:r w:rsidRPr="00086F93">
        <w:rPr>
          <w:rFonts w:eastAsia="Calibri"/>
        </w:rPr>
        <w:t xml:space="preserve"> than Béon 1 and Sansan specimens </w:t>
      </w:r>
      <w:r w:rsidRPr="00086F93">
        <w:rPr>
          <w:rFonts w:eastAsia="Calibri"/>
          <w:lang w:val="en-GB"/>
        </w:rPr>
        <w:t>(p-values ≈ 0.01). Middle Miocene rhinocerotids present</w:t>
      </w:r>
      <w:ins w:id="2115" w:author="manon.hullot@etu.umontpellier.fr" w:date="2022-08-03T08:43:00Z">
        <w:r w:rsidR="00186904">
          <w:rPr>
            <w:rFonts w:eastAsia="Calibri"/>
            <w:lang w:val="en-GB"/>
          </w:rPr>
          <w:t>ed</w:t>
        </w:r>
      </w:ins>
      <w:r w:rsidRPr="00086F93">
        <w:rPr>
          <w:rFonts w:eastAsia="Calibri"/>
          <w:lang w:val="en-GB"/>
        </w:rPr>
        <w:t xml:space="preserve"> a hypoplasia pattern distinct from that of early Miocene ones (p-value = 0.0</w:t>
      </w:r>
      <w:r>
        <w:rPr>
          <w:rFonts w:eastAsia="Calibri"/>
          <w:lang w:val="en-GB"/>
        </w:rPr>
        <w:t>19</w:t>
      </w:r>
      <w:r w:rsidRPr="00086F93">
        <w:rPr>
          <w:rFonts w:eastAsia="Calibri"/>
          <w:lang w:val="en-GB"/>
        </w:rPr>
        <w:t>). Similarly to GLMMs for DMTA, we observed confounding effects. Slightly-worn teeth had less hypoplasia than average worn (p-value = 0.00</w:t>
      </w:r>
      <w:r>
        <w:rPr>
          <w:rFonts w:eastAsia="Calibri"/>
          <w:lang w:val="en-GB"/>
        </w:rPr>
        <w:t>5</w:t>
      </w:r>
      <w:r w:rsidRPr="00086F93">
        <w:rPr>
          <w:rFonts w:eastAsia="Calibri"/>
          <w:lang w:val="en-GB"/>
        </w:rPr>
        <w:t>) and very worn teeth (p-value = 0.02</w:t>
      </w:r>
      <w:r>
        <w:rPr>
          <w:rFonts w:eastAsia="Calibri"/>
          <w:lang w:val="en-GB"/>
        </w:rPr>
        <w:t>6</w:t>
      </w:r>
      <w:r w:rsidRPr="00086F93">
        <w:rPr>
          <w:rFonts w:eastAsia="Calibri"/>
          <w:lang w:val="en-GB"/>
        </w:rPr>
        <w:t>).</w:t>
      </w:r>
    </w:p>
    <w:p w14:paraId="78185637" w14:textId="77777777" w:rsidR="00EA3D23" w:rsidRPr="00086F93" w:rsidRDefault="00EA3D23" w:rsidP="00EA3D23">
      <w:pPr>
        <w:spacing w:line="480" w:lineRule="auto"/>
        <w:rPr>
          <w:rFonts w:eastAsia="Calibri"/>
        </w:rPr>
      </w:pPr>
    </w:p>
    <w:p w14:paraId="58B07750" w14:textId="77777777" w:rsidR="00EA3D23" w:rsidRPr="00086F93" w:rsidRDefault="00EA3D23" w:rsidP="00EA3D23">
      <w:pPr>
        <w:spacing w:line="480" w:lineRule="auto"/>
        <w:rPr>
          <w:rFonts w:eastAsia="Calibri"/>
          <w:b/>
        </w:rPr>
      </w:pPr>
      <w:r w:rsidRPr="00086F93">
        <w:rPr>
          <w:rFonts w:eastAsia="Calibri"/>
          <w:b/>
        </w:rPr>
        <w:t>Discussion</w:t>
      </w:r>
    </w:p>
    <w:p w14:paraId="04DE114E" w14:textId="77777777" w:rsidR="00EA3D23" w:rsidRPr="00086F93" w:rsidRDefault="00EA3D23" w:rsidP="00EA3D23">
      <w:pPr>
        <w:spacing w:line="480" w:lineRule="auto"/>
        <w:rPr>
          <w:rFonts w:eastAsia="Calibri"/>
        </w:rPr>
      </w:pPr>
    </w:p>
    <w:p w14:paraId="564A9DA0" w14:textId="77777777" w:rsidR="00EA3D23" w:rsidRPr="00086F93" w:rsidRDefault="00EA3D23" w:rsidP="00EA3D23">
      <w:pPr>
        <w:spacing w:line="480" w:lineRule="auto"/>
        <w:rPr>
          <w:rFonts w:eastAsia="Calibri"/>
          <w:u w:val="single"/>
        </w:rPr>
      </w:pPr>
      <w:r w:rsidRPr="00086F93">
        <w:rPr>
          <w:rFonts w:eastAsia="Calibri"/>
          <w:u w:val="single"/>
        </w:rPr>
        <w:t>Dietary preferences and niche partitioning of the rhinocerotids studied</w:t>
      </w:r>
    </w:p>
    <w:p w14:paraId="078DD720" w14:textId="2999F08D" w:rsidR="00EA3D23" w:rsidRDefault="00EA3D23" w:rsidP="00EA3D23">
      <w:pPr>
        <w:spacing w:line="480" w:lineRule="auto"/>
        <w:rPr>
          <w:rFonts w:eastAsia="Calibri"/>
        </w:rPr>
      </w:pPr>
      <w:r w:rsidRPr="00086F93">
        <w:rPr>
          <w:rFonts w:eastAsia="Calibri"/>
        </w:rPr>
        <w:t xml:space="preserve">The comparison of the fossil specimens DMT to that of extant ones highlighted </w:t>
      </w:r>
      <w:ins w:id="2116" w:author="manon.hullot@etu.umontpellier.fr" w:date="2022-08-02T17:04:00Z">
        <w:r w:rsidR="00DD5E87">
          <w:rPr>
            <w:rFonts w:eastAsia="Calibri"/>
          </w:rPr>
          <w:t>marked</w:t>
        </w:r>
      </w:ins>
      <w:del w:id="2117" w:author="manon.hullot@etu.umontpellier.fr" w:date="2022-08-02T17:04:00Z">
        <w:r w:rsidRPr="00086F93" w:rsidDel="00DD5E87">
          <w:rPr>
            <w:rFonts w:eastAsia="Calibri"/>
          </w:rPr>
          <w:delText>important</w:delText>
        </w:r>
      </w:del>
      <w:r w:rsidRPr="00086F93">
        <w:rPr>
          <w:rFonts w:eastAsia="Calibri"/>
        </w:rPr>
        <w:t xml:space="preserve"> differences. This suggests that the dietary spectrum of extinct rhinocerotids might have been very distinct from that observed in living species </w:t>
      </w:r>
      <w:r w:rsidRPr="00086F93">
        <w:rPr>
          <w:rFonts w:eastAsia="Calibri"/>
        </w:rPr>
        <w:fldChar w:fldCharType="begin"/>
      </w:r>
      <w:r w:rsidR="00D223AA">
        <w:rPr>
          <w:rFonts w:eastAsia="Calibri"/>
        </w:rPr>
        <w:instrText xml:space="preserve"> ADDIN ZOTERO_ITEM CSL_CITATION {"citationID":"3vRkUdLo","properties":{"formattedCitation":"(Hullot et al., 2019)","plainCitation":"(Hullot et al., 2019)","noteIndex":0},"citationItems":[{"id":1671,"uris":["http://zotero.org/users/4959134/items/UDUSHPVF"],"itemData":{"id":1671,"type":"article-journal","abstract":"Rhinoceroses were conspicuous elements in Cenozoic ecosystems, and studying the ecological behavior of extant species might unravel the ecology of their fossil kin. Microwear as a short-term recorder may detect subtle variations in the diet. Dental microwear texture analysis (DMTA) is extensively used to infer paleodiets. Yet, regarding ungulates, most microwear studies have been conducted on artiodactyls, and more particularly on ruminants (i.e., foregut fermenters), which may not be good models for hindgut fermenters, such as rhinoceroses. Moreover, rhinoceroses display a specific enamel ultrastructure with vertical Hunter–Schreger bands and a peculiar mastication cycle likely to impact tooth response to wear. Here, we studied the DMTA of the five extant rhinoceros species (17 specimens of Ceratotherium simum, four of Dicerorhinus sumatrensis, 21 of Diceros bicornis, 14 of Rhinoceros sondaicus, and 5 of Rhinoceros unicornis) and built up the present dataset. In parallel, we also compiled a taxon-based dataset of consumed plants for each rhinoceros species. Accordingly, we propose to reclassify the Indian rhinoceros (Rhinoceros unicornis) from mixed-feeder to variable grazer. Significant discrepancies were found between grinding and shearing facets on molars and between species on a given facet. Plotting the percentage of anisotropic specimens against that of complex specimens for each species discriminated well the different diets on both facets. This unprecedented dataset on rhinoceros texture microwear confronted to detailed diets appears critical for future diet reconstruction of fossil rhinocerotoids.","container-title":"Mammal Research","DOI":"10.1007/s13364-019-00427-4","ISSN":"2199-241X","issue":"3","journalAbbreviation":"Mamm Res","language":"en","page":"397-409","source":"Springer Link","title":"Dental microwear textures and dietary preferences of extant rhinoceroses (Perissodactyla, Mammalia)","volume":"64","author":[{"family":"Hullot","given":"Manon"},{"family":"Antoine","given":"Pierre-Olivier"},{"family":"Ballatore","given":"Manuel"},{"family":"Merceron","given":"Gildas"}],"issued":{"date-parts":[["2019",7,1]]}}}],"schema":"https://github.com/citation-style-language/schema/raw/master/csl-citation.json"} </w:instrText>
      </w:r>
      <w:r w:rsidRPr="00086F93">
        <w:rPr>
          <w:rFonts w:eastAsia="Calibri"/>
        </w:rPr>
        <w:fldChar w:fldCharType="separate"/>
      </w:r>
      <w:r w:rsidR="00B94E42">
        <w:t>(Hullot et al., 2019)</w:t>
      </w:r>
      <w:r w:rsidRPr="00086F93">
        <w:rPr>
          <w:rFonts w:eastAsia="Calibri"/>
        </w:rPr>
        <w:fldChar w:fldCharType="end"/>
      </w:r>
      <w:r w:rsidRPr="00086F93">
        <w:rPr>
          <w:rFonts w:eastAsia="Calibri"/>
        </w:rPr>
        <w:t xml:space="preserve">. However, the </w:t>
      </w:r>
      <w:r w:rsidR="004A793F">
        <w:rPr>
          <w:rFonts w:eastAsia="Calibri"/>
        </w:rPr>
        <w:t>microwear textures</w:t>
      </w:r>
      <w:r w:rsidRPr="00086F93">
        <w:rPr>
          <w:rFonts w:eastAsia="Calibri"/>
        </w:rPr>
        <w:t xml:space="preserve"> of the fossils are critically distinct from that of the only extant strict grazer </w:t>
      </w:r>
      <w:r w:rsidRPr="00086F93">
        <w:rPr>
          <w:rFonts w:eastAsia="Calibri"/>
          <w:i/>
        </w:rPr>
        <w:t>Ceratotherium simum</w:t>
      </w:r>
      <w:r w:rsidRPr="00086F93">
        <w:rPr>
          <w:rFonts w:eastAsia="Calibri"/>
        </w:rPr>
        <w:t xml:space="preserve">, banning such dietary preferences for the studied fossil specimens. This finding is not surprising as grasses and associated grazing ungulates expended only during latest </w:t>
      </w:r>
      <w:r w:rsidRPr="00DB1D42">
        <w:rPr>
          <w:rFonts w:eastAsia="Calibri"/>
        </w:rPr>
        <w:t xml:space="preserve">Miocene in Eurasia </w:t>
      </w:r>
      <w:r w:rsidRPr="00DB1D42">
        <w:rPr>
          <w:rFonts w:eastAsia="Calibri"/>
        </w:rPr>
        <w:fldChar w:fldCharType="begin"/>
      </w:r>
      <w:r w:rsidR="00D223AA">
        <w:rPr>
          <w:rFonts w:eastAsia="Calibri"/>
        </w:rPr>
        <w:instrText xml:space="preserve"> ADDIN ZOTERO_ITEM CSL_CITATION {"citationID":"nRqQ3qgl","properties":{"formattedCitation":"(Janis, 2008)","plainCitation":"(Janis, 2008)","noteIndex":0},"citationItems":[{"id":2819,"uris":["http://zotero.org/users/4959134/items/BHQQV582"],"itemData":{"id":2819,"type":"chapter","abstract":"Browsing (i.e., eating woody and non-woody dicotyledonous plants) and grazing (i.e., eating grass) are distinctively different types of feeding behaviour among ungulates today. Ungulates with different diets have different morphologies (both craniodental ones and in aspects of the digestive system) and physiologies, although some of these differences are merely related to body size, as grazers are usually larger than browsers. There is also a difference in the foraging behaviour in terms of the relationship between resource abundance and intake rate, which is linear in browsers but asymptotic in grazers. The spatial distribution of the food resource is also different for the different types of herbage, browse being more patchily distributed than grass, and thus browsers and grazers are likely to have a very different perception of food resources in any given ecosystem (see Gordon 2003, for review).","collection-title":"Ecological Studies","container-title":"The Ecology of Browsing and Grazing","event-place":"Berlin, Heidelberg","ISBN":"978-3-540-72422-3","language":"en","note":"DOI: 10.1007/978-3-540-72422-3_2","page":"21-45","publisher":"Springer","publisher-place":"Berlin, Heidelberg","source":"Springer Link","title":"An Evolutionary History of Browsing and Grazing Ungulates","URL":"https://doi.org/10.1007/978-3-540-72422-3_2","author":[{"family":"Janis","given":"Christine"}],"editor":[{"family":"Gordon","given":"Iain J."},{"family":"Prins","given":"Herbert H. T."}],"accessed":{"date-parts":[["2021",5,25]]},"issued":{"date-parts":[["2008"]]}}}],"schema":"https://github.com/citation-style-language/schema/raw/master/csl-citation.json"} </w:instrText>
      </w:r>
      <w:r w:rsidRPr="00DB1D42">
        <w:rPr>
          <w:rFonts w:eastAsia="Calibri"/>
        </w:rPr>
        <w:fldChar w:fldCharType="separate"/>
      </w:r>
      <w:r w:rsidR="00B94E42">
        <w:rPr>
          <w:rFonts w:eastAsia="MS Mincho"/>
        </w:rPr>
        <w:t>(Janis, 2008)</w:t>
      </w:r>
      <w:r w:rsidRPr="00DB1D42">
        <w:rPr>
          <w:rFonts w:eastAsia="Calibri"/>
        </w:rPr>
        <w:fldChar w:fldCharType="end"/>
      </w:r>
      <w:r w:rsidRPr="00DB1D42">
        <w:rPr>
          <w:rFonts w:eastAsia="Calibri"/>
        </w:rPr>
        <w:t xml:space="preserve">. The reconstructed dietary preferences based on DMTA are presented in </w:t>
      </w:r>
      <w:r w:rsidRPr="00DB1D42">
        <w:rPr>
          <w:rFonts w:eastAsia="Calibri"/>
        </w:rPr>
        <w:fldChar w:fldCharType="begin"/>
      </w:r>
      <w:r w:rsidRPr="00DB1D42">
        <w:rPr>
          <w:rFonts w:eastAsia="Calibri"/>
        </w:rPr>
        <w:instrText xml:space="preserve"> REF _Ref76574064 \h  \* MERGEFORMAT </w:instrText>
      </w:r>
      <w:r w:rsidRPr="00DB1D42">
        <w:rPr>
          <w:rFonts w:eastAsia="Calibri"/>
        </w:rPr>
      </w:r>
      <w:r w:rsidRPr="00DB1D42">
        <w:rPr>
          <w:rFonts w:eastAsia="Calibri"/>
        </w:rPr>
        <w:fldChar w:fldCharType="separate"/>
      </w:r>
      <w:r w:rsidR="007F0D44" w:rsidRPr="00445F52">
        <w:rPr>
          <w:rFonts w:eastAsia="MS Mincho"/>
          <w:bCs/>
        </w:rPr>
        <w:t xml:space="preserve">Table </w:t>
      </w:r>
      <w:r w:rsidR="007F0D44" w:rsidRPr="00445F52">
        <w:rPr>
          <w:rFonts w:eastAsia="MS Mincho"/>
          <w:bCs/>
          <w:noProof/>
        </w:rPr>
        <w:t>6</w:t>
      </w:r>
      <w:r w:rsidRPr="00DB1D42">
        <w:rPr>
          <w:rFonts w:eastAsia="Calibri"/>
        </w:rPr>
        <w:fldChar w:fldCharType="end"/>
      </w:r>
      <w:r w:rsidRPr="00086F93">
        <w:rPr>
          <w:rFonts w:eastAsia="Calibri"/>
        </w:rPr>
        <w:t xml:space="preserve"> by locality and by species.</w:t>
      </w:r>
    </w:p>
    <w:p w14:paraId="11AE1B08" w14:textId="43843288" w:rsidR="00C4674F" w:rsidRDefault="00C4674F" w:rsidP="00EA3D23">
      <w:pPr>
        <w:spacing w:line="480" w:lineRule="auto"/>
        <w:rPr>
          <w:rFonts w:eastAsia="Calibri"/>
        </w:rPr>
      </w:pPr>
    </w:p>
    <w:p w14:paraId="0DDF234F" w14:textId="6D50DEFE" w:rsidR="00672A53" w:rsidRDefault="00C4674F" w:rsidP="00EA3D23">
      <w:pPr>
        <w:spacing w:line="480" w:lineRule="auto"/>
        <w:rPr>
          <w:rFonts w:eastAsia="Calibri"/>
        </w:rPr>
      </w:pPr>
      <w:r w:rsidRPr="00086F93">
        <w:rPr>
          <w:rFonts w:eastAsia="Calibri"/>
        </w:rPr>
        <w:t>The DMTA results of fossil specimens on both facets (</w:t>
      </w:r>
      <w:r w:rsidRPr="00086F93">
        <w:rPr>
          <w:rFonts w:eastAsia="Calibri"/>
        </w:rPr>
        <w:fldChar w:fldCharType="begin"/>
      </w:r>
      <w:r w:rsidRPr="00086F93">
        <w:rPr>
          <w:rFonts w:eastAsia="Calibri"/>
        </w:rPr>
        <w:instrText xml:space="preserve"> REF _Ref73371807 \h  \* MERGEFORMAT </w:instrText>
      </w:r>
      <w:r w:rsidRPr="00086F93">
        <w:rPr>
          <w:rFonts w:eastAsia="Calibri"/>
        </w:rPr>
      </w:r>
      <w:r w:rsidRPr="00086F93">
        <w:rPr>
          <w:rFonts w:eastAsia="Calibri"/>
        </w:rPr>
        <w:fldChar w:fldCharType="separate"/>
      </w:r>
      <w:r w:rsidRPr="007F0D44">
        <w:rPr>
          <w:rFonts w:eastAsia="Calibri"/>
          <w:iCs/>
        </w:rPr>
        <w:t xml:space="preserve">Figure </w:t>
      </w:r>
      <w:r w:rsidRPr="007F0D44">
        <w:rPr>
          <w:rFonts w:eastAsia="Calibri"/>
          <w:iCs/>
          <w:noProof/>
        </w:rPr>
        <w:t>3</w:t>
      </w:r>
      <w:r w:rsidRPr="00086F93">
        <w:rPr>
          <w:rFonts w:eastAsia="Calibri"/>
        </w:rPr>
        <w:fldChar w:fldCharType="end"/>
      </w:r>
      <w:r w:rsidRPr="00086F93">
        <w:rPr>
          <w:rFonts w:eastAsia="Calibri"/>
        </w:rPr>
        <w:t xml:space="preserve">; </w:t>
      </w:r>
      <w:r w:rsidRPr="00086F93">
        <w:rPr>
          <w:rFonts w:eastAsia="Calibri"/>
        </w:rPr>
        <w:fldChar w:fldCharType="begin"/>
      </w:r>
      <w:r w:rsidRPr="00086F93">
        <w:rPr>
          <w:rFonts w:eastAsia="Calibri"/>
        </w:rPr>
        <w:instrText xml:space="preserve"> REF _Ref73371808 \h  \* MERGEFORMAT </w:instrText>
      </w:r>
      <w:r w:rsidRPr="00086F93">
        <w:rPr>
          <w:rFonts w:eastAsia="Calibri"/>
        </w:rPr>
      </w:r>
      <w:r w:rsidRPr="00086F93">
        <w:rPr>
          <w:rFonts w:eastAsia="Calibri"/>
        </w:rPr>
        <w:fldChar w:fldCharType="separate"/>
      </w:r>
      <w:r w:rsidRPr="00F21F71">
        <w:rPr>
          <w:rFonts w:eastAsia="Calibri"/>
          <w:iCs/>
        </w:rPr>
        <w:t xml:space="preserve">Figure </w:t>
      </w:r>
      <w:r w:rsidRPr="00F21F71">
        <w:rPr>
          <w:rFonts w:eastAsia="Calibri"/>
          <w:iCs/>
          <w:noProof/>
        </w:rPr>
        <w:t>4</w:t>
      </w:r>
      <w:r w:rsidRPr="00086F93">
        <w:rPr>
          <w:rFonts w:eastAsia="Calibri"/>
        </w:rPr>
        <w:fldChar w:fldCharType="end"/>
      </w:r>
      <w:r w:rsidRPr="00086F93">
        <w:rPr>
          <w:rFonts w:eastAsia="Calibri"/>
        </w:rPr>
        <w:t xml:space="preserve">) suggest a clear niche partitioning based on feeding preferences for the rhinocerotid specimens studied at Kumbi 4, Sansan, and Villefranche d’Astarac. Although DMT could only be explored in four out of the nine rhinocerotid species present at Kumbi 4, the patterns observed indicate clear differences in the feeding behaviors, even if leaf consumption seems to be a major component for all rhinocerotids studied but </w:t>
      </w:r>
      <w:r w:rsidRPr="00086F93">
        <w:rPr>
          <w:rFonts w:eastAsia="Calibri"/>
          <w:i/>
        </w:rPr>
        <w:t>B. gajense</w:t>
      </w:r>
      <w:r w:rsidRPr="00086F93">
        <w:rPr>
          <w:rFonts w:eastAsia="Calibri"/>
        </w:rPr>
        <w:t xml:space="preserve">. This finding is in line with the inferred lush vegetation under warm and moist climatic conditions proposed for this locality, providing abundant and diverse feeding resources for the many large herbivores present </w:t>
      </w:r>
      <w:r w:rsidRPr="00086F93">
        <w:rPr>
          <w:rFonts w:eastAsia="Calibri"/>
        </w:rPr>
        <w:fldChar w:fldCharType="begin"/>
      </w:r>
      <w:r>
        <w:rPr>
          <w:rFonts w:eastAsia="Calibri"/>
        </w:rPr>
        <w:instrText xml:space="preserve"> ADDIN ZOTERO_ITEM CSL_CITATION {"citationID":"U6isZ1Sd","properties":{"formattedCitation":"(Antoine et al., 2010, 2013; Martin et al., 2011)","plainCitation":"(Antoine et al., 2010, 2013; Martin et al., 2011)","noteIndex":0},"citationItems":[{"id":1339,"uris":["http://zotero.org/users/4959134/items/YNN3UENJ"],"itemData":{"id":1339,"type":"article-journal","abstract":"Rhinocerotids are particularly abundant and diversified in Neogene deposits of the Indian subcontinent, but their systematics is far from being well defined. Based on the revision of old collections and new findings from the Early Miocene of the Bugti Hills and Zinda Pir, Pakistan, ‘Aceratherium blanfordi Lydekker, 1884’ is a chimera, consisting of two dentally convergent but postcranially distinct rhinocerotid taxa: Pleuroceros blanfordi and Mesaceratherium welcommi sp. nov. Postcranial features appear to be much more diagnostic than craniodental morphology in this case. A phylogenetic analysis based on 282 morphological characters scored for 28 taxa (four outgroups and ingroup including both taxa of interest and a ‘branching group’) strengthens this statement and supports Pleuroceros and Mesaceratherium as monophyletic genera within Rhinocerotinae. Both genera are recognized for the first time outside Europe. In the Bugti Hills, P. blanfordi and M. welcommi are part of an exceptionally diversified rhinocerotid fauna, with up to nine species associated in the same locality (Kumbi 4f). This rhinocerotid assemblage confirms the earliest Miocene age (Agenian/Aquitanian) of the upper member of the Chitarwata Formation as a whole. Coeval homotaxic rhinocerotid faunas from Europe (France, Czech Republic) and East Africa (Uganda, Kenya) support broad and sustainable rhinocerotid interchanges amongst South Asia, Europe, and Africa under compatible environmental conditions throughout earliest Miocene times. © 2010 The Linnean Society of London, Zoological Journal of the Linnean Society, 2010, 160, 139–194.","container-title":"Zoological Journal of the Linnean Society","DOI":"10.1111/j.1096-3642.2009.00597.x","ISSN":"1096-3642","issue":"1","language":"en","license":"© 2010 The Linnean Society of London","page":"139-194","source":"Wiley Online Library","title":"A revision of &lt;i&gt;Aceratherium blanfordi&lt;/i&gt; Lydekker, 1884 (Mammalia: Rhinocerotidae) from the Early Miocene of Pakistan: postcranials as a key","title-short":"A revision of Aceratherium blanfordi Lydekker, 1884 (Mammalia","volume":"160","author":[{"family":"Antoine","given":"Pierre-Olivier"},{"family":"Downing","given":"Kevin F."},{"family":"Crochet","given":"Jean-Yves"},{"family":"Duranthon","given":"Francis"},{"family":"Flynn","given":"Lawrence J."},{"family":"Marivaux","given":"Laurent"},{"family":"Métais","given":"Grégoire"},{"family":"Rajpar","given":"Abdul Rahim"},{"family":"Roohi","given":"Ghazala"}],"issued":{"date-parts":[["2010",9,1]]}}},{"id":987,"uris":["http://zotero.org/users/4959134/items/97H9FWDM"],"itemData":{"id":987,"type":"chapter","container-title":"Fossil Mammals of Asia: Neogene Biostratigraphy and Chronology","note":"DOI: 10.13140/2.1.3584.5129","page":"400-422","publisher":"Columbia University Press","source":"ResearchGate","title":"Mammalian Neogene biostratigraphy of the Sulaiman Province, Pakistan","author":[{"family":"Antoine","given":"Pierre-Olivier"},{"family":"Métais","given":"Grégoire"},{"family":"Orliac","given":"Maeva"},{"family":"Crochet","given":"JY"},{"family":"Flynn","given":"Lawrence"},{"family":"Marivaux","given":"Laurent"},{"family":"Rajpar","given":"Abdul"},{"family":"Roohi","given":"Ghazala"},{"family":"Welcomme","given":"JL"}],"container-author":[{"family":"Flynn","given":"L.J."},{"family":"Wang","given":"Xiaoming"},{"family":"Fortelius","given":"M."}],"issued":{"date-parts":[["2013",1,1]]}}},{"id":989,"uris":["http://zotero.org/users/4959134/items/8IGVTP4W"],"itemData":{"id":989,"type":"article-journal","abstract":"This research presents an isotopic study of three large mammal groups (elephantoid proboscideans; hyracodontid and rhinocerotid rhinocerotoids; equids of the Hipparion-group) from the Bugti Hills sequence (eastern Balochistan, Pakistan) combined with published data from the Miocene Siwalik group (northern-central Pakistan). These two exceptional fossil records from Pakistan provide an unambiguous source of biotic information from the early Oligocene up to the late Miocene. The δ13CC and δ18OC results from the same herbivore groups show several significant variations in environmental and climatic conditions throughout the ~30 to 7.5Myr period in this region. First, from ~30 to 22Myr, the environment is characterized by a relatively dry but dense forest existing under a temperate to subtropical climate, with a more closed tropical environment at 23Myr. Oligocene δ18O of the terrestrial herbivore teeth agrees with the marine foraminifera δ18O and Mg/Ca trends, suggesting that the Pakistan region was affected by global climate rather than regional conditions. After 22Myr, the δ18OC mammal enamel results show a long term decreasing trend until 15Myr toward a wetter environment with the appearance of tropical forests, in response to the probable onset of the Asian monsoon. This is a period of high tectonic activity with the India–Asia collision leading to uplift of the Tibetan Plateau and shrinkage of the Epicontinental Paratethys Sea. This activity modified the land-sea distribution and the thermal contrast between ocean and continent, the driving force of the monsoon climate. The middle Miocene environment in Pakistan experienced moist conditions under an intense monsoon system with relatively closed rainforest. After 12Myr, the δ18OC enamel values record a positive shift until 9.3Myr toward a drier environment with an increase of seasonality as suggested by higher δ18OC variability after 9.3Myr. These late Miocene drier climatic conditions and the Asian monsoon intensification could potentially favour the C4 photosynthetic pathway and hence the development of grassland to the detriment of subtropical forests, resulting in the higher enamel δ13C values recorded after 9.3Myr.","container-title":"Palaeogeography Palaeoclimatology Palaeoecology","DOI":"10.1016/j.palaeo.2011.07.010","page":"19-29","source":"ResearchGate","title":"Pakistan mammal tooth stable isotopes show paleoclimatic and paleoenvironmental changes since the early Oligocene","volume":"311","author":[{"family":"Martin","given":"C"},{"family":"Bentaleb","given":"Ilham"},{"family":"Antoine","given":"Pierre-Olivier"}],"issued":{"date-parts":[["2011",10,1]]}}}],"schema":"https://github.com/citation-style-language/schema/raw/master/csl-citation.json"} </w:instrText>
      </w:r>
      <w:r w:rsidRPr="00086F93">
        <w:rPr>
          <w:rFonts w:eastAsia="Calibri"/>
        </w:rPr>
        <w:fldChar w:fldCharType="separate"/>
      </w:r>
      <w:r>
        <w:t>(Antoine et al., 2010, 2013; Martin et al., 2011)</w:t>
      </w:r>
      <w:r w:rsidRPr="00086F93">
        <w:rPr>
          <w:rFonts w:eastAsia="Calibri"/>
        </w:rPr>
        <w:fldChar w:fldCharType="end"/>
      </w:r>
      <w:r w:rsidRPr="0023675A">
        <w:rPr>
          <w:rFonts w:eastAsia="Calibri"/>
        </w:rPr>
        <w:t xml:space="preserve">. </w:t>
      </w:r>
    </w:p>
    <w:p w14:paraId="45668335" w14:textId="3037206F" w:rsidR="00672A53" w:rsidRPr="00086F93" w:rsidRDefault="00672A53" w:rsidP="00672A53">
      <w:pPr>
        <w:keepNext/>
        <w:spacing w:line="480" w:lineRule="auto"/>
        <w:rPr>
          <w:rFonts w:eastAsia="MS Mincho"/>
          <w:b/>
          <w:bCs/>
        </w:rPr>
      </w:pPr>
      <w:bookmarkStart w:id="2118" w:name="_Ref76574064"/>
      <w:r w:rsidRPr="00086F93">
        <w:rPr>
          <w:rFonts w:eastAsia="MS Mincho"/>
          <w:b/>
          <w:bCs/>
        </w:rPr>
        <w:t xml:space="preserve">Table </w:t>
      </w:r>
      <w:r w:rsidRPr="00086F93">
        <w:rPr>
          <w:rFonts w:eastAsia="MS Mincho"/>
          <w:b/>
          <w:bCs/>
        </w:rPr>
        <w:fldChar w:fldCharType="begin"/>
      </w:r>
      <w:r w:rsidRPr="00086F93">
        <w:rPr>
          <w:rFonts w:eastAsia="MS Mincho"/>
          <w:b/>
          <w:bCs/>
        </w:rPr>
        <w:instrText xml:space="preserve"> SEQ Table \* ARABIC </w:instrText>
      </w:r>
      <w:r w:rsidRPr="00086F93">
        <w:rPr>
          <w:rFonts w:eastAsia="MS Mincho"/>
          <w:b/>
          <w:bCs/>
        </w:rPr>
        <w:fldChar w:fldCharType="separate"/>
      </w:r>
      <w:r w:rsidR="007F0D44">
        <w:rPr>
          <w:rFonts w:eastAsia="MS Mincho"/>
          <w:b/>
          <w:bCs/>
          <w:noProof/>
        </w:rPr>
        <w:t>6</w:t>
      </w:r>
      <w:r w:rsidRPr="00086F93">
        <w:rPr>
          <w:rFonts w:eastAsia="MS Mincho"/>
          <w:b/>
          <w:bCs/>
        </w:rPr>
        <w:fldChar w:fldCharType="end"/>
      </w:r>
      <w:bookmarkEnd w:id="2118"/>
      <w:r w:rsidRPr="00086F93">
        <w:rPr>
          <w:rFonts w:eastAsia="MS Mincho"/>
          <w:b/>
          <w:bCs/>
        </w:rPr>
        <w:t xml:space="preserve">: Dietary preferences inferred from textural microwear (DMTA) of the studied rhinocerotid specimens from different fossil localities of the </w:t>
      </w:r>
      <w:ins w:id="2119" w:author="manon.hullot@etu.umontpellier.fr" w:date="2022-08-03T14:17:00Z">
        <w:r w:rsidR="000E088B">
          <w:rPr>
            <w:rFonts w:eastAsia="MS Mincho"/>
            <w:b/>
            <w:bCs/>
          </w:rPr>
          <w:t>early</w:t>
        </w:r>
      </w:ins>
      <w:del w:id="2120" w:author="manon.hullot@etu.umontpellier.fr" w:date="2022-08-03T14:17:00Z">
        <w:r w:rsidRPr="00086F93" w:rsidDel="000E088B">
          <w:rPr>
            <w:rFonts w:eastAsia="MS Mincho"/>
            <w:b/>
            <w:bCs/>
          </w:rPr>
          <w:delText>lower</w:delText>
        </w:r>
      </w:del>
      <w:r w:rsidRPr="00086F93">
        <w:rPr>
          <w:rFonts w:eastAsia="MS Mincho"/>
          <w:b/>
          <w:bCs/>
        </w:rPr>
        <w:t xml:space="preserve"> and middle Miocene of Eurasia.</w:t>
      </w:r>
    </w:p>
    <w:p w14:paraId="7E33C1D2" w14:textId="087FE2EA" w:rsidR="00B01217" w:rsidRDefault="00B01217" w:rsidP="00672A53">
      <w:pPr>
        <w:spacing w:line="480" w:lineRule="auto"/>
        <w:rPr>
          <w:ins w:id="2121" w:author="manon.hullot@etu.umontpellier.fr" w:date="2022-08-03T08:50:00Z"/>
          <w:rFonts w:eastAsia="MS Mincho"/>
        </w:rPr>
      </w:pPr>
      <w:ins w:id="2122" w:author="manon.hullot@etu.umontpellier.fr" w:date="2022-08-03T08:50:00Z">
        <w:r>
          <w:rPr>
            <w:rFonts w:eastAsia="MS Mincho"/>
          </w:rPr>
          <w:t>Extant species are provid</w:t>
        </w:r>
      </w:ins>
      <w:ins w:id="2123" w:author="manon.hullot@etu.umontpellier.fr" w:date="2022-08-03T08:51:00Z">
        <w:r>
          <w:rPr>
            <w:rFonts w:eastAsia="MS Mincho"/>
          </w:rPr>
          <w:t xml:space="preserve">ed as a comparison, based on the work of </w:t>
        </w:r>
      </w:ins>
      <w:r>
        <w:rPr>
          <w:rFonts w:eastAsia="MS Mincho"/>
        </w:rPr>
        <w:fldChar w:fldCharType="begin"/>
      </w:r>
      <w:r w:rsidR="0068705D">
        <w:rPr>
          <w:rFonts w:eastAsia="MS Mincho"/>
        </w:rPr>
        <w:instrText xml:space="preserve"> ADDIN ZOTERO_ITEM CSL_CITATION {"citationID":"c2YeCDcG","properties":{"formattedCitation":"(Hullot et al., 2019)","plainCitation":"(Hullot et al., 2019)","dontUpdate":true,"noteIndex":0},"citationItems":[{"id":1671,"uris":["http://zotero.org/users/4959134/items/UDUSHPVF"],"itemData":{"id":1671,"type":"article-journal","abstract":"Rhinoceroses were conspicuous elements in Cenozoic ecosystems, and studying the ecological behavior of extant species might unravel the ecology of their fossil kin. Microwear as a short-term recorder may detect subtle variations in the diet. Dental microwear texture analysis (DMTA) is extensively used to infer paleodiets. Yet, regarding ungulates, most microwear studies have been conducted on artiodactyls, and more particularly on ruminants (i.e., foregut fermenters), which may not be good models for hindgut fermenters, such as rhinoceroses. Moreover, rhinoceroses display a specific enamel ultrastructure with vertical Hunter–Schreger bands and a peculiar mastication cycle likely to impact tooth response to wear. Here, we studied the DMTA of the five extant rhinoceros species (17 specimens of Ceratotherium simum, four of Dicerorhinus sumatrensis, 21 of Diceros bicornis, 14 of Rhinoceros sondaicus, and 5 of Rhinoceros unicornis) and built up the present dataset. In parallel, we also compiled a taxon-based dataset of consumed plants for each rhinoceros species. Accordingly, we propose to reclassify the Indian rhinoceros (Rhinoceros unicornis) from mixed-feeder to variable grazer. Significant discrepancies were found between grinding and shearing facets on molars and between species on a given facet. Plotting the percentage of anisotropic specimens against that of complex specimens for each species discriminated well the different diets on both facets. This unprecedented dataset on rhinoceros texture microwear confronted to detailed diets appears critical for future diet reconstruction of fossil rhinocerotoids.","container-title":"Mammal Research","DOI":"10.1007/s13364-019-00427-4","ISSN":"2199-241X","issue":"3","journalAbbreviation":"Mamm Res","language":"en","page":"397-409","source":"Springer Link","title":"Dental microwear textures and dietary preferences of extant rhinoceroses (Perissodactyla, Mammalia)","volume":"64","author":[{"family":"Hullot","given":"Manon"},{"family":"Antoine","given":"Pierre-Olivier"},{"family":"Ballatore","given":"Manuel"},{"family":"Merceron","given":"Gildas"}],"issued":{"date-parts":[["2019",7,1]]}}}],"schema":"https://github.com/citation-style-language/schema/raw/master/csl-citation.json"} </w:instrText>
      </w:r>
      <w:r>
        <w:rPr>
          <w:rFonts w:eastAsia="MS Mincho"/>
        </w:rPr>
        <w:fldChar w:fldCharType="separate"/>
      </w:r>
      <w:del w:id="2124" w:author="manon.hullot@etu.umontpellier.fr" w:date="2022-08-03T08:58:00Z">
        <w:r w:rsidR="00F24D28" w:rsidDel="005372BE">
          <w:rPr>
            <w:rFonts w:eastAsia="MS Mincho"/>
            <w:noProof/>
          </w:rPr>
          <w:delText>(</w:delText>
        </w:r>
      </w:del>
      <w:r w:rsidR="00F24D28">
        <w:rPr>
          <w:rFonts w:eastAsia="MS Mincho"/>
          <w:noProof/>
        </w:rPr>
        <w:t>Hullot et al.</w:t>
      </w:r>
      <w:del w:id="2125" w:author="manon.hullot@etu.umontpellier.fr" w:date="2022-08-03T08:58:00Z">
        <w:r w:rsidR="00F24D28" w:rsidDel="005372BE">
          <w:rPr>
            <w:rFonts w:eastAsia="MS Mincho"/>
            <w:noProof/>
          </w:rPr>
          <w:delText>,</w:delText>
        </w:r>
      </w:del>
      <w:r w:rsidR="00F24D28">
        <w:rPr>
          <w:rFonts w:eastAsia="MS Mincho"/>
          <w:noProof/>
        </w:rPr>
        <w:t xml:space="preserve"> </w:t>
      </w:r>
      <w:ins w:id="2126" w:author="manon.hullot@etu.umontpellier.fr" w:date="2022-08-03T08:59:00Z">
        <w:r w:rsidR="005372BE">
          <w:rPr>
            <w:rFonts w:eastAsia="MS Mincho"/>
            <w:noProof/>
          </w:rPr>
          <w:t>(</w:t>
        </w:r>
      </w:ins>
      <w:r w:rsidR="00F24D28">
        <w:rPr>
          <w:rFonts w:eastAsia="MS Mincho"/>
          <w:noProof/>
        </w:rPr>
        <w:t>2019)</w:t>
      </w:r>
      <w:r>
        <w:rPr>
          <w:rFonts w:eastAsia="MS Mincho"/>
        </w:rPr>
        <w:fldChar w:fldCharType="end"/>
      </w:r>
    </w:p>
    <w:p w14:paraId="08C4556F" w14:textId="00D8E751" w:rsidR="00672A53" w:rsidRPr="007A158B" w:rsidRDefault="00672A53" w:rsidP="00672A53">
      <w:pPr>
        <w:spacing w:line="480" w:lineRule="auto"/>
        <w:rPr>
          <w:rFonts w:eastAsia="MS Mincho"/>
        </w:rPr>
      </w:pPr>
      <w:r w:rsidRPr="00086F93">
        <w:rPr>
          <w:rFonts w:eastAsia="MS Mincho"/>
        </w:rPr>
        <w:t>Color code: brown</w:t>
      </w:r>
      <w:r>
        <w:rPr>
          <w:rFonts w:eastAsia="MS Mincho"/>
        </w:rPr>
        <w:t>/B</w:t>
      </w:r>
      <w:r w:rsidRPr="00086F93">
        <w:rPr>
          <w:rFonts w:eastAsia="MS Mincho"/>
        </w:rPr>
        <w:t xml:space="preserve"> – browser, blue</w:t>
      </w:r>
      <w:r>
        <w:rPr>
          <w:rFonts w:eastAsia="MS Mincho"/>
        </w:rPr>
        <w:t>/M</w:t>
      </w:r>
      <w:r w:rsidRPr="00086F93">
        <w:rPr>
          <w:rFonts w:eastAsia="MS Mincho"/>
        </w:rPr>
        <w:t xml:space="preserve"> – mixed-feeder, </w:t>
      </w:r>
      <w:ins w:id="2127" w:author="manon.hullot@etu.umontpellier.fr" w:date="2022-08-03T08:56:00Z">
        <w:r w:rsidR="00943B0D">
          <w:rPr>
            <w:rFonts w:eastAsia="MS Mincho"/>
          </w:rPr>
          <w:t>pale</w:t>
        </w:r>
      </w:ins>
      <w:del w:id="2128" w:author="manon.hullot@etu.umontpellier.fr" w:date="2022-08-03T08:56:00Z">
        <w:r w:rsidRPr="00086F93" w:rsidDel="00943B0D">
          <w:rPr>
            <w:rFonts w:eastAsia="MS Mincho"/>
          </w:rPr>
          <w:delText>light</w:delText>
        </w:r>
      </w:del>
      <w:r w:rsidRPr="00086F93">
        <w:rPr>
          <w:rFonts w:eastAsia="MS Mincho"/>
        </w:rPr>
        <w:t xml:space="preserve"> green</w:t>
      </w:r>
      <w:r>
        <w:rPr>
          <w:rFonts w:eastAsia="MS Mincho"/>
        </w:rPr>
        <w:t>/F</w:t>
      </w:r>
      <w:r w:rsidRPr="00086F93">
        <w:rPr>
          <w:rFonts w:eastAsia="MS Mincho"/>
        </w:rPr>
        <w:t xml:space="preserve"> – folivore,</w:t>
      </w:r>
      <w:ins w:id="2129" w:author="manon.hullot@etu.umontpellier.fr" w:date="2022-08-03T08:56:00Z">
        <w:r w:rsidR="00943B0D">
          <w:rPr>
            <w:rFonts w:eastAsia="MS Mincho"/>
          </w:rPr>
          <w:t xml:space="preserve"> vivid green</w:t>
        </w:r>
      </w:ins>
      <w:ins w:id="2130" w:author="manon.hullot@etu.umontpellier.fr" w:date="2022-08-03T08:57:00Z">
        <w:r w:rsidR="00943B0D">
          <w:rPr>
            <w:rFonts w:eastAsia="MS Mincho"/>
          </w:rPr>
          <w:t>/G – grazer, vivid green/VG – variable grazer,</w:t>
        </w:r>
      </w:ins>
      <w:r w:rsidRPr="00086F93">
        <w:rPr>
          <w:rFonts w:eastAsia="MS Mincho"/>
        </w:rPr>
        <w:t xml:space="preserve"> no color</w:t>
      </w:r>
      <w:r>
        <w:rPr>
          <w:rFonts w:eastAsia="MS Mincho"/>
        </w:rPr>
        <w:t>/x</w:t>
      </w:r>
      <w:r w:rsidRPr="00086F93">
        <w:rPr>
          <w:rFonts w:eastAsia="MS Mincho"/>
        </w:rPr>
        <w:t xml:space="preserve"> – not studied</w:t>
      </w:r>
    </w:p>
    <w:tbl>
      <w:tblPr>
        <w:tblW w:w="9072" w:type="dxa"/>
        <w:tblCellMar>
          <w:left w:w="70" w:type="dxa"/>
          <w:right w:w="70" w:type="dxa"/>
        </w:tblCellMar>
        <w:tblLook w:val="04A0" w:firstRow="1" w:lastRow="0" w:firstColumn="1" w:lastColumn="0" w:noHBand="0" w:noVBand="1"/>
        <w:tblPrChange w:id="2131" w:author="manon.hullot@etu.umontpellier.fr" w:date="2022-08-03T08:44:00Z">
          <w:tblPr>
            <w:tblW w:w="8603" w:type="dxa"/>
            <w:tblCellMar>
              <w:left w:w="70" w:type="dxa"/>
              <w:right w:w="70" w:type="dxa"/>
            </w:tblCellMar>
            <w:tblLook w:val="04A0" w:firstRow="1" w:lastRow="0" w:firstColumn="1" w:lastColumn="0" w:noHBand="0" w:noVBand="1"/>
          </w:tblPr>
        </w:tblPrChange>
      </w:tblPr>
      <w:tblGrid>
        <w:gridCol w:w="1540"/>
        <w:gridCol w:w="3280"/>
        <w:gridCol w:w="376"/>
        <w:gridCol w:w="481"/>
        <w:gridCol w:w="376"/>
        <w:gridCol w:w="376"/>
        <w:gridCol w:w="376"/>
        <w:gridCol w:w="376"/>
        <w:gridCol w:w="118"/>
        <w:gridCol w:w="258"/>
        <w:gridCol w:w="118"/>
        <w:gridCol w:w="258"/>
        <w:gridCol w:w="118"/>
        <w:gridCol w:w="98"/>
        <w:gridCol w:w="258"/>
        <w:gridCol w:w="118"/>
        <w:gridCol w:w="147"/>
        <w:gridCol w:w="203"/>
        <w:gridCol w:w="197"/>
        <w:tblGridChange w:id="2132">
          <w:tblGrid>
            <w:gridCol w:w="1540"/>
            <w:gridCol w:w="3280"/>
            <w:gridCol w:w="376"/>
            <w:gridCol w:w="481"/>
            <w:gridCol w:w="376"/>
            <w:gridCol w:w="376"/>
            <w:gridCol w:w="376"/>
            <w:gridCol w:w="376"/>
            <w:gridCol w:w="118"/>
            <w:gridCol w:w="258"/>
            <w:gridCol w:w="118"/>
            <w:gridCol w:w="258"/>
            <w:gridCol w:w="118"/>
            <w:gridCol w:w="98"/>
            <w:gridCol w:w="258"/>
            <w:gridCol w:w="118"/>
            <w:gridCol w:w="147"/>
            <w:gridCol w:w="203"/>
            <w:gridCol w:w="55"/>
            <w:gridCol w:w="142"/>
            <w:gridCol w:w="123"/>
          </w:tblGrid>
        </w:tblGridChange>
      </w:tblGrid>
      <w:tr w:rsidR="005D38D4" w:rsidRPr="00086F93" w14:paraId="5753690D" w14:textId="43BCCCF3" w:rsidTr="005D38D4">
        <w:trPr>
          <w:cantSplit/>
          <w:trHeight w:val="1410"/>
          <w:trPrChange w:id="2133" w:author="manon.hullot@etu.umontpellier.fr" w:date="2022-08-03T08:44:00Z">
            <w:trPr>
              <w:cantSplit/>
              <w:trHeight w:val="1410"/>
            </w:trPr>
          </w:trPrChange>
        </w:trPr>
        <w:tc>
          <w:tcPr>
            <w:tcW w:w="1540" w:type="dxa"/>
            <w:tcBorders>
              <w:top w:val="single" w:sz="8" w:space="0" w:color="auto"/>
              <w:left w:val="nil"/>
              <w:bottom w:val="single" w:sz="4" w:space="0" w:color="auto"/>
              <w:right w:val="nil"/>
            </w:tcBorders>
            <w:shd w:val="clear" w:color="auto" w:fill="auto"/>
            <w:noWrap/>
            <w:vAlign w:val="bottom"/>
            <w:hideMark/>
            <w:tcPrChange w:id="2134" w:author="manon.hullot@etu.umontpellier.fr" w:date="2022-08-03T08:44:00Z">
              <w:tcPr>
                <w:tcW w:w="1540" w:type="dxa"/>
                <w:tcBorders>
                  <w:top w:val="single" w:sz="8" w:space="0" w:color="auto"/>
                  <w:left w:val="nil"/>
                  <w:bottom w:val="single" w:sz="4" w:space="0" w:color="auto"/>
                  <w:right w:val="nil"/>
                </w:tcBorders>
                <w:shd w:val="clear" w:color="auto" w:fill="auto"/>
                <w:noWrap/>
                <w:vAlign w:val="bottom"/>
                <w:hideMark/>
              </w:tcPr>
            </w:tcPrChange>
          </w:tcPr>
          <w:p w14:paraId="6F0E3A3E" w14:textId="77777777" w:rsidR="005D38D4" w:rsidRPr="00086F93" w:rsidRDefault="005D38D4" w:rsidP="00AF2729">
            <w:pPr>
              <w:rPr>
                <w:rFonts w:eastAsia="Times New Roman"/>
                <w:color w:val="000000"/>
                <w:sz w:val="18"/>
                <w:szCs w:val="18"/>
              </w:rPr>
            </w:pPr>
            <w:r w:rsidRPr="00086F93">
              <w:rPr>
                <w:rFonts w:eastAsia="Times New Roman"/>
                <w:color w:val="000000"/>
                <w:sz w:val="18"/>
                <w:szCs w:val="18"/>
              </w:rPr>
              <w:t> </w:t>
            </w:r>
          </w:p>
        </w:tc>
        <w:tc>
          <w:tcPr>
            <w:tcW w:w="3280" w:type="dxa"/>
            <w:tcBorders>
              <w:top w:val="single" w:sz="8" w:space="0" w:color="auto"/>
              <w:left w:val="nil"/>
              <w:bottom w:val="single" w:sz="4" w:space="0" w:color="auto"/>
              <w:right w:val="nil"/>
            </w:tcBorders>
            <w:shd w:val="clear" w:color="auto" w:fill="auto"/>
            <w:noWrap/>
            <w:vAlign w:val="bottom"/>
            <w:hideMark/>
            <w:tcPrChange w:id="2135" w:author="manon.hullot@etu.umontpellier.fr" w:date="2022-08-03T08:44:00Z">
              <w:tcPr>
                <w:tcW w:w="3280" w:type="dxa"/>
                <w:tcBorders>
                  <w:top w:val="single" w:sz="8" w:space="0" w:color="auto"/>
                  <w:left w:val="nil"/>
                  <w:bottom w:val="single" w:sz="4" w:space="0" w:color="auto"/>
                  <w:right w:val="nil"/>
                </w:tcBorders>
                <w:shd w:val="clear" w:color="auto" w:fill="auto"/>
                <w:noWrap/>
                <w:vAlign w:val="bottom"/>
                <w:hideMark/>
              </w:tcPr>
            </w:tcPrChange>
          </w:tcPr>
          <w:p w14:paraId="0FDD6233" w14:textId="77777777" w:rsidR="005D38D4" w:rsidRPr="00086F93" w:rsidRDefault="005D38D4" w:rsidP="00AF2729">
            <w:pPr>
              <w:rPr>
                <w:rFonts w:eastAsia="Times New Roman"/>
                <w:i/>
                <w:iCs/>
                <w:color w:val="000000"/>
                <w:sz w:val="18"/>
                <w:szCs w:val="18"/>
              </w:rPr>
            </w:pPr>
            <w:r w:rsidRPr="00086F93">
              <w:rPr>
                <w:rFonts w:eastAsia="Times New Roman"/>
                <w:i/>
                <w:iCs/>
                <w:color w:val="000000"/>
                <w:sz w:val="18"/>
                <w:szCs w:val="18"/>
              </w:rPr>
              <w:t> </w:t>
            </w:r>
          </w:p>
        </w:tc>
        <w:tc>
          <w:tcPr>
            <w:tcW w:w="376" w:type="dxa"/>
            <w:tcBorders>
              <w:top w:val="single" w:sz="8" w:space="0" w:color="auto"/>
              <w:left w:val="nil"/>
              <w:bottom w:val="single" w:sz="4" w:space="0" w:color="auto"/>
              <w:right w:val="nil"/>
            </w:tcBorders>
            <w:shd w:val="clear" w:color="auto" w:fill="auto"/>
            <w:noWrap/>
            <w:textDirection w:val="btLr"/>
            <w:vAlign w:val="bottom"/>
            <w:hideMark/>
            <w:tcPrChange w:id="2136" w:author="manon.hullot@etu.umontpellier.fr" w:date="2022-08-03T08:44:00Z">
              <w:tcPr>
                <w:tcW w:w="376" w:type="dxa"/>
                <w:tcBorders>
                  <w:top w:val="single" w:sz="8" w:space="0" w:color="auto"/>
                  <w:left w:val="nil"/>
                  <w:bottom w:val="single" w:sz="4" w:space="0" w:color="auto"/>
                  <w:right w:val="nil"/>
                </w:tcBorders>
                <w:shd w:val="clear" w:color="auto" w:fill="auto"/>
                <w:noWrap/>
                <w:textDirection w:val="btLr"/>
                <w:vAlign w:val="bottom"/>
                <w:hideMark/>
              </w:tcPr>
            </w:tcPrChange>
          </w:tcPr>
          <w:p w14:paraId="3B0CF3CD" w14:textId="77777777" w:rsidR="005D38D4" w:rsidRPr="00086F93" w:rsidRDefault="005D38D4" w:rsidP="00AF2729">
            <w:pPr>
              <w:rPr>
                <w:rFonts w:eastAsia="Times New Roman"/>
                <w:b/>
                <w:bCs/>
                <w:color w:val="000000"/>
                <w:sz w:val="18"/>
                <w:szCs w:val="18"/>
              </w:rPr>
            </w:pPr>
            <w:r w:rsidRPr="00086F93">
              <w:rPr>
                <w:rFonts w:eastAsia="Times New Roman"/>
                <w:b/>
                <w:bCs/>
                <w:color w:val="000000"/>
                <w:sz w:val="18"/>
                <w:szCs w:val="18"/>
              </w:rPr>
              <w:t>Kumbi 4</w:t>
            </w:r>
          </w:p>
        </w:tc>
        <w:tc>
          <w:tcPr>
            <w:tcW w:w="481" w:type="dxa"/>
            <w:tcBorders>
              <w:top w:val="single" w:sz="8" w:space="0" w:color="auto"/>
              <w:left w:val="nil"/>
              <w:bottom w:val="single" w:sz="4" w:space="0" w:color="auto"/>
              <w:right w:val="nil"/>
            </w:tcBorders>
            <w:shd w:val="clear" w:color="auto" w:fill="auto"/>
            <w:noWrap/>
            <w:textDirection w:val="btLr"/>
            <w:vAlign w:val="bottom"/>
            <w:hideMark/>
            <w:tcPrChange w:id="2137" w:author="manon.hullot@etu.umontpellier.fr" w:date="2022-08-03T08:44:00Z">
              <w:tcPr>
                <w:tcW w:w="412" w:type="dxa"/>
                <w:tcBorders>
                  <w:top w:val="single" w:sz="8" w:space="0" w:color="auto"/>
                  <w:left w:val="nil"/>
                  <w:bottom w:val="single" w:sz="4" w:space="0" w:color="auto"/>
                  <w:right w:val="nil"/>
                </w:tcBorders>
                <w:shd w:val="clear" w:color="auto" w:fill="auto"/>
                <w:noWrap/>
                <w:textDirection w:val="btLr"/>
                <w:vAlign w:val="bottom"/>
                <w:hideMark/>
              </w:tcPr>
            </w:tcPrChange>
          </w:tcPr>
          <w:p w14:paraId="7AF1DEEE" w14:textId="77777777" w:rsidR="005D38D4" w:rsidRPr="00086F93" w:rsidRDefault="005D38D4" w:rsidP="00AF2729">
            <w:pPr>
              <w:rPr>
                <w:rFonts w:eastAsia="Times New Roman"/>
                <w:b/>
                <w:bCs/>
                <w:color w:val="000000"/>
                <w:sz w:val="18"/>
                <w:szCs w:val="18"/>
              </w:rPr>
            </w:pPr>
            <w:r w:rsidRPr="00086F93">
              <w:rPr>
                <w:rFonts w:eastAsia="Times New Roman"/>
                <w:b/>
                <w:bCs/>
                <w:color w:val="000000"/>
                <w:sz w:val="18"/>
                <w:szCs w:val="18"/>
              </w:rPr>
              <w:t>Béon 2</w:t>
            </w:r>
          </w:p>
        </w:tc>
        <w:tc>
          <w:tcPr>
            <w:tcW w:w="376" w:type="dxa"/>
            <w:tcBorders>
              <w:top w:val="single" w:sz="8" w:space="0" w:color="auto"/>
              <w:left w:val="nil"/>
              <w:bottom w:val="single" w:sz="4" w:space="0" w:color="auto"/>
              <w:right w:val="nil"/>
            </w:tcBorders>
            <w:shd w:val="clear" w:color="auto" w:fill="auto"/>
            <w:noWrap/>
            <w:textDirection w:val="btLr"/>
            <w:vAlign w:val="bottom"/>
            <w:hideMark/>
            <w:tcPrChange w:id="2138" w:author="manon.hullot@etu.umontpellier.fr" w:date="2022-08-03T08:44:00Z">
              <w:tcPr>
                <w:tcW w:w="376" w:type="dxa"/>
                <w:tcBorders>
                  <w:top w:val="single" w:sz="8" w:space="0" w:color="auto"/>
                  <w:left w:val="nil"/>
                  <w:bottom w:val="single" w:sz="4" w:space="0" w:color="auto"/>
                  <w:right w:val="nil"/>
                </w:tcBorders>
                <w:shd w:val="clear" w:color="auto" w:fill="auto"/>
                <w:noWrap/>
                <w:textDirection w:val="btLr"/>
                <w:vAlign w:val="bottom"/>
                <w:hideMark/>
              </w:tcPr>
            </w:tcPrChange>
          </w:tcPr>
          <w:p w14:paraId="2C023A09" w14:textId="77777777" w:rsidR="005D38D4" w:rsidRPr="00086F93" w:rsidRDefault="005D38D4" w:rsidP="00AF2729">
            <w:pPr>
              <w:rPr>
                <w:rFonts w:eastAsia="Times New Roman"/>
                <w:b/>
                <w:bCs/>
                <w:color w:val="000000"/>
                <w:sz w:val="18"/>
                <w:szCs w:val="18"/>
              </w:rPr>
            </w:pPr>
            <w:r w:rsidRPr="00086F93">
              <w:rPr>
                <w:rFonts w:eastAsia="Times New Roman"/>
                <w:b/>
                <w:bCs/>
                <w:color w:val="000000"/>
                <w:sz w:val="18"/>
                <w:szCs w:val="18"/>
              </w:rPr>
              <w:t>Béon 1</w:t>
            </w:r>
          </w:p>
        </w:tc>
        <w:tc>
          <w:tcPr>
            <w:tcW w:w="376" w:type="dxa"/>
            <w:tcBorders>
              <w:top w:val="single" w:sz="8" w:space="0" w:color="auto"/>
              <w:left w:val="nil"/>
              <w:bottom w:val="single" w:sz="4" w:space="0" w:color="auto"/>
              <w:right w:val="nil"/>
            </w:tcBorders>
            <w:shd w:val="clear" w:color="auto" w:fill="auto"/>
            <w:noWrap/>
            <w:textDirection w:val="btLr"/>
            <w:vAlign w:val="bottom"/>
            <w:hideMark/>
            <w:tcPrChange w:id="2139" w:author="manon.hullot@etu.umontpellier.fr" w:date="2022-08-03T08:44:00Z">
              <w:tcPr>
                <w:tcW w:w="376" w:type="dxa"/>
                <w:tcBorders>
                  <w:top w:val="single" w:sz="8" w:space="0" w:color="auto"/>
                  <w:left w:val="nil"/>
                  <w:bottom w:val="single" w:sz="4" w:space="0" w:color="auto"/>
                  <w:right w:val="nil"/>
                </w:tcBorders>
                <w:shd w:val="clear" w:color="auto" w:fill="auto"/>
                <w:noWrap/>
                <w:textDirection w:val="btLr"/>
                <w:vAlign w:val="bottom"/>
                <w:hideMark/>
              </w:tcPr>
            </w:tcPrChange>
          </w:tcPr>
          <w:p w14:paraId="6C79428F" w14:textId="77777777" w:rsidR="005D38D4" w:rsidRPr="00086F93" w:rsidRDefault="005D38D4" w:rsidP="00AF2729">
            <w:pPr>
              <w:rPr>
                <w:rFonts w:eastAsia="Times New Roman"/>
                <w:b/>
                <w:bCs/>
                <w:color w:val="000000"/>
                <w:sz w:val="18"/>
                <w:szCs w:val="18"/>
              </w:rPr>
            </w:pPr>
            <w:r w:rsidRPr="00086F93">
              <w:rPr>
                <w:rFonts w:eastAsia="Times New Roman"/>
                <w:b/>
                <w:bCs/>
                <w:color w:val="000000"/>
                <w:sz w:val="18"/>
                <w:szCs w:val="18"/>
              </w:rPr>
              <w:t>Gračanica</w:t>
            </w:r>
          </w:p>
        </w:tc>
        <w:tc>
          <w:tcPr>
            <w:tcW w:w="376" w:type="dxa"/>
            <w:tcBorders>
              <w:top w:val="single" w:sz="8" w:space="0" w:color="auto"/>
              <w:left w:val="nil"/>
              <w:bottom w:val="single" w:sz="4" w:space="0" w:color="auto"/>
              <w:right w:val="nil"/>
            </w:tcBorders>
            <w:shd w:val="clear" w:color="auto" w:fill="auto"/>
            <w:noWrap/>
            <w:textDirection w:val="btLr"/>
            <w:vAlign w:val="bottom"/>
            <w:hideMark/>
            <w:tcPrChange w:id="2140" w:author="manon.hullot@etu.umontpellier.fr" w:date="2022-08-03T08:44:00Z">
              <w:tcPr>
                <w:tcW w:w="376" w:type="dxa"/>
                <w:tcBorders>
                  <w:top w:val="single" w:sz="8" w:space="0" w:color="auto"/>
                  <w:left w:val="nil"/>
                  <w:bottom w:val="single" w:sz="4" w:space="0" w:color="auto"/>
                  <w:right w:val="nil"/>
                </w:tcBorders>
                <w:shd w:val="clear" w:color="auto" w:fill="auto"/>
                <w:noWrap/>
                <w:textDirection w:val="btLr"/>
                <w:vAlign w:val="bottom"/>
                <w:hideMark/>
              </w:tcPr>
            </w:tcPrChange>
          </w:tcPr>
          <w:p w14:paraId="02FB593F" w14:textId="77777777" w:rsidR="005D38D4" w:rsidRPr="00086F93" w:rsidRDefault="005D38D4" w:rsidP="00AF2729">
            <w:pPr>
              <w:rPr>
                <w:rFonts w:eastAsia="Times New Roman"/>
                <w:b/>
                <w:bCs/>
                <w:color w:val="000000"/>
                <w:sz w:val="18"/>
                <w:szCs w:val="18"/>
              </w:rPr>
            </w:pPr>
            <w:r w:rsidRPr="00086F93">
              <w:rPr>
                <w:rFonts w:eastAsia="Times New Roman"/>
                <w:b/>
                <w:bCs/>
                <w:color w:val="000000"/>
                <w:sz w:val="18"/>
                <w:szCs w:val="18"/>
              </w:rPr>
              <w:t>Sansan</w:t>
            </w:r>
          </w:p>
        </w:tc>
        <w:tc>
          <w:tcPr>
            <w:tcW w:w="494" w:type="dxa"/>
            <w:gridSpan w:val="2"/>
            <w:tcBorders>
              <w:top w:val="single" w:sz="8" w:space="0" w:color="auto"/>
              <w:left w:val="nil"/>
              <w:bottom w:val="single" w:sz="4" w:space="0" w:color="auto"/>
              <w:right w:val="nil"/>
            </w:tcBorders>
            <w:shd w:val="clear" w:color="auto" w:fill="auto"/>
            <w:noWrap/>
            <w:textDirection w:val="btLr"/>
            <w:vAlign w:val="bottom"/>
            <w:hideMark/>
            <w:tcPrChange w:id="2141" w:author="manon.hullot@etu.umontpellier.fr" w:date="2022-08-03T08:44:00Z">
              <w:tcPr>
                <w:tcW w:w="494" w:type="dxa"/>
                <w:gridSpan w:val="2"/>
                <w:tcBorders>
                  <w:top w:val="single" w:sz="8" w:space="0" w:color="auto"/>
                  <w:left w:val="nil"/>
                  <w:bottom w:val="single" w:sz="4" w:space="0" w:color="auto"/>
                  <w:right w:val="nil"/>
                </w:tcBorders>
                <w:shd w:val="clear" w:color="auto" w:fill="auto"/>
                <w:noWrap/>
                <w:textDirection w:val="btLr"/>
                <w:vAlign w:val="bottom"/>
                <w:hideMark/>
              </w:tcPr>
            </w:tcPrChange>
          </w:tcPr>
          <w:p w14:paraId="7F9B6B92" w14:textId="77777777" w:rsidR="005D38D4" w:rsidRPr="00086F93" w:rsidRDefault="005D38D4" w:rsidP="00AF2729">
            <w:pPr>
              <w:rPr>
                <w:rFonts w:eastAsia="Times New Roman"/>
                <w:b/>
                <w:bCs/>
                <w:color w:val="000000"/>
                <w:sz w:val="18"/>
                <w:szCs w:val="18"/>
              </w:rPr>
            </w:pPr>
            <w:r w:rsidRPr="00086F93">
              <w:rPr>
                <w:rFonts w:eastAsia="Calibri"/>
                <w:b/>
                <w:sz w:val="18"/>
                <w:szCs w:val="18"/>
              </w:rPr>
              <w:t>Devínska Nová Ves Spalte</w:t>
            </w:r>
          </w:p>
        </w:tc>
        <w:tc>
          <w:tcPr>
            <w:tcW w:w="376" w:type="dxa"/>
            <w:gridSpan w:val="2"/>
            <w:tcBorders>
              <w:top w:val="single" w:sz="8" w:space="0" w:color="auto"/>
              <w:left w:val="nil"/>
              <w:bottom w:val="single" w:sz="4" w:space="0" w:color="auto"/>
              <w:right w:val="nil"/>
            </w:tcBorders>
            <w:shd w:val="clear" w:color="auto" w:fill="auto"/>
            <w:noWrap/>
            <w:textDirection w:val="btLr"/>
            <w:vAlign w:val="bottom"/>
            <w:hideMark/>
            <w:tcPrChange w:id="2142" w:author="manon.hullot@etu.umontpellier.fr" w:date="2022-08-03T08:44:00Z">
              <w:tcPr>
                <w:tcW w:w="376" w:type="dxa"/>
                <w:gridSpan w:val="2"/>
                <w:tcBorders>
                  <w:top w:val="single" w:sz="8" w:space="0" w:color="auto"/>
                  <w:left w:val="nil"/>
                  <w:bottom w:val="single" w:sz="4" w:space="0" w:color="auto"/>
                  <w:right w:val="nil"/>
                </w:tcBorders>
                <w:shd w:val="clear" w:color="auto" w:fill="auto"/>
                <w:noWrap/>
                <w:textDirection w:val="btLr"/>
                <w:vAlign w:val="bottom"/>
                <w:hideMark/>
              </w:tcPr>
            </w:tcPrChange>
          </w:tcPr>
          <w:p w14:paraId="087ACE42" w14:textId="77777777" w:rsidR="005D38D4" w:rsidRPr="00086F93" w:rsidRDefault="005D38D4" w:rsidP="00AF2729">
            <w:pPr>
              <w:rPr>
                <w:rFonts w:eastAsia="Times New Roman"/>
                <w:b/>
                <w:bCs/>
                <w:color w:val="000000"/>
                <w:sz w:val="18"/>
                <w:szCs w:val="18"/>
              </w:rPr>
            </w:pPr>
            <w:r w:rsidRPr="00086F93">
              <w:rPr>
                <w:rFonts w:eastAsia="Times New Roman"/>
                <w:b/>
                <w:bCs/>
                <w:color w:val="000000"/>
                <w:sz w:val="18"/>
                <w:szCs w:val="18"/>
              </w:rPr>
              <w:t>Simorre</w:t>
            </w:r>
          </w:p>
        </w:tc>
        <w:tc>
          <w:tcPr>
            <w:tcW w:w="474" w:type="dxa"/>
            <w:gridSpan w:val="3"/>
            <w:tcBorders>
              <w:top w:val="single" w:sz="8" w:space="0" w:color="auto"/>
              <w:left w:val="nil"/>
              <w:bottom w:val="single" w:sz="4" w:space="0" w:color="auto"/>
              <w:right w:val="nil"/>
            </w:tcBorders>
            <w:shd w:val="clear" w:color="auto" w:fill="auto"/>
            <w:noWrap/>
            <w:textDirection w:val="btLr"/>
            <w:vAlign w:val="center"/>
            <w:hideMark/>
            <w:tcPrChange w:id="2143" w:author="manon.hullot@etu.umontpellier.fr" w:date="2022-08-03T08:44:00Z">
              <w:tcPr>
                <w:tcW w:w="474" w:type="dxa"/>
                <w:gridSpan w:val="3"/>
                <w:tcBorders>
                  <w:top w:val="single" w:sz="8" w:space="0" w:color="auto"/>
                  <w:left w:val="nil"/>
                  <w:bottom w:val="single" w:sz="4" w:space="0" w:color="auto"/>
                  <w:right w:val="nil"/>
                </w:tcBorders>
                <w:shd w:val="clear" w:color="auto" w:fill="auto"/>
                <w:noWrap/>
                <w:textDirection w:val="btLr"/>
                <w:vAlign w:val="center"/>
                <w:hideMark/>
              </w:tcPr>
            </w:tcPrChange>
          </w:tcPr>
          <w:p w14:paraId="6A477B16" w14:textId="77777777" w:rsidR="005D38D4" w:rsidRPr="00086F93" w:rsidRDefault="005D38D4" w:rsidP="00AF2729">
            <w:pPr>
              <w:rPr>
                <w:rFonts w:eastAsia="Times New Roman"/>
                <w:b/>
                <w:bCs/>
                <w:color w:val="000000"/>
                <w:sz w:val="18"/>
                <w:szCs w:val="18"/>
              </w:rPr>
            </w:pPr>
            <w:r w:rsidRPr="00086F93">
              <w:rPr>
                <w:rFonts w:eastAsia="Times New Roman"/>
                <w:b/>
                <w:bCs/>
                <w:color w:val="000000"/>
                <w:sz w:val="18"/>
                <w:szCs w:val="18"/>
              </w:rPr>
              <w:t>Villefranche d’Astarac</w:t>
            </w:r>
          </w:p>
        </w:tc>
        <w:tc>
          <w:tcPr>
            <w:tcW w:w="523" w:type="dxa"/>
            <w:gridSpan w:val="3"/>
            <w:tcBorders>
              <w:top w:val="single" w:sz="8" w:space="0" w:color="auto"/>
              <w:left w:val="nil"/>
              <w:bottom w:val="single" w:sz="4" w:space="0" w:color="auto"/>
              <w:right w:val="nil"/>
            </w:tcBorders>
            <w:shd w:val="clear" w:color="auto" w:fill="auto"/>
            <w:noWrap/>
            <w:textDirection w:val="btLr"/>
            <w:vAlign w:val="bottom"/>
            <w:hideMark/>
            <w:tcPrChange w:id="2144" w:author="manon.hullot@etu.umontpellier.fr" w:date="2022-08-03T08:44:00Z">
              <w:tcPr>
                <w:tcW w:w="523" w:type="dxa"/>
                <w:gridSpan w:val="3"/>
                <w:tcBorders>
                  <w:top w:val="single" w:sz="8" w:space="0" w:color="auto"/>
                  <w:left w:val="nil"/>
                  <w:bottom w:val="single" w:sz="4" w:space="0" w:color="auto"/>
                  <w:right w:val="nil"/>
                </w:tcBorders>
                <w:shd w:val="clear" w:color="auto" w:fill="auto"/>
                <w:noWrap/>
                <w:textDirection w:val="btLr"/>
                <w:vAlign w:val="bottom"/>
                <w:hideMark/>
              </w:tcPr>
            </w:tcPrChange>
          </w:tcPr>
          <w:p w14:paraId="5349F546" w14:textId="77777777" w:rsidR="005D38D4" w:rsidRPr="00086F93" w:rsidRDefault="005D38D4" w:rsidP="00AF2729">
            <w:pPr>
              <w:rPr>
                <w:rFonts w:eastAsia="Times New Roman"/>
                <w:b/>
                <w:bCs/>
                <w:color w:val="000000"/>
                <w:sz w:val="18"/>
                <w:szCs w:val="18"/>
              </w:rPr>
            </w:pPr>
            <w:r w:rsidRPr="00086F93">
              <w:rPr>
                <w:rFonts w:eastAsia="Times New Roman"/>
                <w:b/>
                <w:bCs/>
                <w:color w:val="000000"/>
                <w:sz w:val="18"/>
                <w:szCs w:val="18"/>
              </w:rPr>
              <w:t>Steinheim am Albuch</w:t>
            </w:r>
          </w:p>
        </w:tc>
        <w:tc>
          <w:tcPr>
            <w:tcW w:w="400" w:type="dxa"/>
            <w:gridSpan w:val="2"/>
            <w:tcBorders>
              <w:top w:val="single" w:sz="8" w:space="0" w:color="auto"/>
              <w:left w:val="nil"/>
              <w:bottom w:val="single" w:sz="4" w:space="0" w:color="auto"/>
              <w:right w:val="nil"/>
            </w:tcBorders>
            <w:textDirection w:val="btLr"/>
            <w:tcPrChange w:id="2145" w:author="manon.hullot@etu.umontpellier.fr" w:date="2022-08-03T08:44:00Z">
              <w:tcPr>
                <w:tcW w:w="523" w:type="dxa"/>
                <w:gridSpan w:val="4"/>
                <w:tcBorders>
                  <w:top w:val="single" w:sz="8" w:space="0" w:color="auto"/>
                  <w:left w:val="nil"/>
                  <w:bottom w:val="single" w:sz="4" w:space="0" w:color="auto"/>
                  <w:right w:val="nil"/>
                </w:tcBorders>
                <w:textDirection w:val="btLr"/>
              </w:tcPr>
            </w:tcPrChange>
          </w:tcPr>
          <w:p w14:paraId="3D0F53C1" w14:textId="66BDE97D" w:rsidR="005D38D4" w:rsidRPr="00086F93" w:rsidRDefault="00F24D28" w:rsidP="00AF2729">
            <w:pPr>
              <w:rPr>
                <w:rFonts w:eastAsia="Times New Roman"/>
                <w:b/>
                <w:bCs/>
                <w:color w:val="000000"/>
                <w:sz w:val="18"/>
                <w:szCs w:val="18"/>
              </w:rPr>
            </w:pPr>
            <w:ins w:id="2146" w:author="manon.hullot@etu.umontpellier.fr" w:date="2022-08-03T08:53:00Z">
              <w:r>
                <w:rPr>
                  <w:rFonts w:eastAsia="Times New Roman"/>
                  <w:b/>
                  <w:bCs/>
                  <w:color w:val="000000"/>
                  <w:sz w:val="18"/>
                  <w:szCs w:val="18"/>
                </w:rPr>
                <w:t>Extant species</w:t>
              </w:r>
            </w:ins>
          </w:p>
        </w:tc>
      </w:tr>
      <w:tr w:rsidR="005D38D4" w:rsidRPr="00086F93" w14:paraId="1DB85D43" w14:textId="100CE5EA" w:rsidTr="005D38D4">
        <w:trPr>
          <w:gridAfter w:val="1"/>
          <w:wAfter w:w="197" w:type="dxa"/>
          <w:cantSplit/>
          <w:trHeight w:val="20"/>
          <w:trPrChange w:id="2147"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148" w:author="manon.hullot@etu.umontpellier.fr" w:date="2022-08-03T08:44:00Z">
              <w:tcPr>
                <w:tcW w:w="1540" w:type="dxa"/>
                <w:tcBorders>
                  <w:top w:val="nil"/>
                  <w:left w:val="nil"/>
                  <w:bottom w:val="nil"/>
                  <w:right w:val="nil"/>
                </w:tcBorders>
                <w:shd w:val="clear" w:color="auto" w:fill="auto"/>
                <w:noWrap/>
                <w:vAlign w:val="bottom"/>
                <w:hideMark/>
              </w:tcPr>
            </w:tcPrChange>
          </w:tcPr>
          <w:p w14:paraId="35F203C5" w14:textId="77777777" w:rsidR="005D38D4" w:rsidRPr="00086F93" w:rsidRDefault="005D38D4" w:rsidP="00AF2729">
            <w:pPr>
              <w:jc w:val="right"/>
              <w:rPr>
                <w:rFonts w:eastAsia="Times New Roman"/>
                <w:color w:val="000000"/>
                <w:sz w:val="18"/>
                <w:szCs w:val="18"/>
              </w:rPr>
            </w:pPr>
            <w:r w:rsidRPr="00086F93">
              <w:rPr>
                <w:rFonts w:eastAsia="Times New Roman"/>
                <w:color w:val="000000"/>
                <w:sz w:val="18"/>
                <w:szCs w:val="18"/>
              </w:rPr>
              <w:t>Rhinocerotinae</w:t>
            </w:r>
          </w:p>
        </w:tc>
        <w:tc>
          <w:tcPr>
            <w:tcW w:w="3280" w:type="dxa"/>
            <w:tcBorders>
              <w:top w:val="nil"/>
              <w:left w:val="nil"/>
              <w:bottom w:val="nil"/>
              <w:right w:val="nil"/>
            </w:tcBorders>
            <w:shd w:val="clear" w:color="auto" w:fill="auto"/>
            <w:noWrap/>
            <w:vAlign w:val="bottom"/>
            <w:hideMark/>
            <w:tcPrChange w:id="2149" w:author="manon.hullot@etu.umontpellier.fr" w:date="2022-08-03T08:44:00Z">
              <w:tcPr>
                <w:tcW w:w="3280" w:type="dxa"/>
                <w:tcBorders>
                  <w:top w:val="nil"/>
                  <w:left w:val="nil"/>
                  <w:bottom w:val="nil"/>
                  <w:right w:val="nil"/>
                </w:tcBorders>
                <w:shd w:val="clear" w:color="auto" w:fill="auto"/>
                <w:noWrap/>
                <w:vAlign w:val="bottom"/>
                <w:hideMark/>
              </w:tcPr>
            </w:tcPrChange>
          </w:tcPr>
          <w:p w14:paraId="2087738F" w14:textId="77777777" w:rsidR="005D38D4" w:rsidRPr="00086F93" w:rsidRDefault="005D38D4" w:rsidP="00AF2729">
            <w:pPr>
              <w:jc w:val="right"/>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Change w:id="2150" w:author="manon.hullot@etu.umontpellier.fr" w:date="2022-08-03T08:44:00Z">
              <w:tcPr>
                <w:tcW w:w="376" w:type="dxa"/>
                <w:tcBorders>
                  <w:top w:val="nil"/>
                  <w:left w:val="nil"/>
                  <w:bottom w:val="nil"/>
                  <w:right w:val="nil"/>
                </w:tcBorders>
                <w:shd w:val="clear" w:color="auto" w:fill="auto"/>
                <w:noWrap/>
                <w:vAlign w:val="center"/>
                <w:hideMark/>
              </w:tcPr>
            </w:tcPrChange>
          </w:tcPr>
          <w:p w14:paraId="07690A5F" w14:textId="77777777" w:rsidR="005D38D4" w:rsidRPr="00086F93" w:rsidRDefault="005D38D4" w:rsidP="00AF2729">
            <w:pPr>
              <w:rPr>
                <w:rFonts w:eastAsia="Times New Roman"/>
                <w:sz w:val="18"/>
                <w:szCs w:val="18"/>
              </w:rPr>
            </w:pPr>
          </w:p>
        </w:tc>
        <w:tc>
          <w:tcPr>
            <w:tcW w:w="481" w:type="dxa"/>
            <w:tcBorders>
              <w:top w:val="nil"/>
              <w:left w:val="nil"/>
              <w:bottom w:val="nil"/>
              <w:right w:val="nil"/>
            </w:tcBorders>
            <w:shd w:val="clear" w:color="auto" w:fill="auto"/>
            <w:noWrap/>
            <w:vAlign w:val="center"/>
            <w:hideMark/>
            <w:tcPrChange w:id="2151" w:author="manon.hullot@etu.umontpellier.fr" w:date="2022-08-03T08:44:00Z">
              <w:tcPr>
                <w:tcW w:w="412" w:type="dxa"/>
                <w:tcBorders>
                  <w:top w:val="nil"/>
                  <w:left w:val="nil"/>
                  <w:bottom w:val="nil"/>
                  <w:right w:val="nil"/>
                </w:tcBorders>
                <w:shd w:val="clear" w:color="auto" w:fill="auto"/>
                <w:noWrap/>
                <w:vAlign w:val="center"/>
                <w:hideMark/>
              </w:tcPr>
            </w:tcPrChange>
          </w:tcPr>
          <w:p w14:paraId="63BF94AF"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152" w:author="manon.hullot@etu.umontpellier.fr" w:date="2022-08-03T08:44:00Z">
              <w:tcPr>
                <w:tcW w:w="376" w:type="dxa"/>
                <w:tcBorders>
                  <w:top w:val="nil"/>
                  <w:left w:val="nil"/>
                  <w:bottom w:val="nil"/>
                  <w:right w:val="nil"/>
                </w:tcBorders>
                <w:shd w:val="clear" w:color="auto" w:fill="auto"/>
                <w:noWrap/>
                <w:vAlign w:val="center"/>
                <w:hideMark/>
              </w:tcPr>
            </w:tcPrChange>
          </w:tcPr>
          <w:p w14:paraId="47B7E3ED"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153" w:author="manon.hullot@etu.umontpellier.fr" w:date="2022-08-03T08:44:00Z">
              <w:tcPr>
                <w:tcW w:w="376" w:type="dxa"/>
                <w:tcBorders>
                  <w:top w:val="nil"/>
                  <w:left w:val="nil"/>
                  <w:bottom w:val="nil"/>
                  <w:right w:val="nil"/>
                </w:tcBorders>
                <w:shd w:val="clear" w:color="auto" w:fill="auto"/>
                <w:noWrap/>
                <w:vAlign w:val="center"/>
                <w:hideMark/>
              </w:tcPr>
            </w:tcPrChange>
          </w:tcPr>
          <w:p w14:paraId="74AFD994"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154" w:author="manon.hullot@etu.umontpellier.fr" w:date="2022-08-03T08:44:00Z">
              <w:tcPr>
                <w:tcW w:w="376" w:type="dxa"/>
                <w:tcBorders>
                  <w:top w:val="nil"/>
                  <w:left w:val="nil"/>
                  <w:bottom w:val="nil"/>
                  <w:right w:val="nil"/>
                </w:tcBorders>
                <w:shd w:val="clear" w:color="auto" w:fill="auto"/>
                <w:noWrap/>
                <w:vAlign w:val="center"/>
                <w:hideMark/>
              </w:tcPr>
            </w:tcPrChange>
          </w:tcPr>
          <w:p w14:paraId="193B04D8"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155" w:author="manon.hullot@etu.umontpellier.fr" w:date="2022-08-03T08:44:00Z">
              <w:tcPr>
                <w:tcW w:w="376" w:type="dxa"/>
                <w:tcBorders>
                  <w:top w:val="nil"/>
                  <w:left w:val="nil"/>
                  <w:bottom w:val="nil"/>
                  <w:right w:val="nil"/>
                </w:tcBorders>
                <w:shd w:val="clear" w:color="auto" w:fill="auto"/>
                <w:noWrap/>
                <w:vAlign w:val="center"/>
                <w:hideMark/>
              </w:tcPr>
            </w:tcPrChange>
          </w:tcPr>
          <w:p w14:paraId="08359289"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156"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0A4350DD"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157"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5381DF83"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158"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38688B64"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Change w:id="2159" w:author="manon.hullot@etu.umontpellier.fr" w:date="2022-08-03T08:44:00Z">
              <w:tcPr>
                <w:tcW w:w="523" w:type="dxa"/>
                <w:gridSpan w:val="4"/>
                <w:tcBorders>
                  <w:top w:val="nil"/>
                  <w:left w:val="nil"/>
                  <w:bottom w:val="nil"/>
                  <w:right w:val="nil"/>
                </w:tcBorders>
              </w:tcPr>
            </w:tcPrChange>
          </w:tcPr>
          <w:p w14:paraId="59DCEA78" w14:textId="77777777" w:rsidR="005D38D4" w:rsidRPr="00086F93" w:rsidRDefault="005D38D4" w:rsidP="00AF2729">
            <w:pPr>
              <w:jc w:val="center"/>
              <w:rPr>
                <w:rFonts w:eastAsia="Times New Roman"/>
                <w:sz w:val="18"/>
                <w:szCs w:val="18"/>
              </w:rPr>
            </w:pPr>
          </w:p>
        </w:tc>
      </w:tr>
      <w:tr w:rsidR="005D38D4" w:rsidRPr="00086F93" w14:paraId="29B3433C" w14:textId="0B1BDABC" w:rsidTr="005D38D4">
        <w:trPr>
          <w:gridAfter w:val="1"/>
          <w:wAfter w:w="197" w:type="dxa"/>
          <w:cantSplit/>
          <w:trHeight w:val="20"/>
          <w:trPrChange w:id="2160"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161" w:author="manon.hullot@etu.umontpellier.fr" w:date="2022-08-03T08:44:00Z">
              <w:tcPr>
                <w:tcW w:w="1540" w:type="dxa"/>
                <w:tcBorders>
                  <w:top w:val="nil"/>
                  <w:left w:val="nil"/>
                  <w:bottom w:val="nil"/>
                  <w:right w:val="nil"/>
                </w:tcBorders>
                <w:shd w:val="clear" w:color="auto" w:fill="auto"/>
                <w:noWrap/>
                <w:vAlign w:val="bottom"/>
                <w:hideMark/>
              </w:tcPr>
            </w:tcPrChange>
          </w:tcPr>
          <w:p w14:paraId="44DE9653"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162" w:author="manon.hullot@etu.umontpellier.fr" w:date="2022-08-03T08:44:00Z">
              <w:tcPr>
                <w:tcW w:w="3280" w:type="dxa"/>
                <w:tcBorders>
                  <w:top w:val="nil"/>
                  <w:left w:val="nil"/>
                  <w:bottom w:val="nil"/>
                  <w:right w:val="nil"/>
                </w:tcBorders>
                <w:shd w:val="clear" w:color="auto" w:fill="auto"/>
                <w:noWrap/>
                <w:vAlign w:val="bottom"/>
                <w:hideMark/>
              </w:tcPr>
            </w:tcPrChange>
          </w:tcPr>
          <w:p w14:paraId="2A39D6D4" w14:textId="77777777" w:rsidR="005D38D4" w:rsidRPr="00086F93" w:rsidRDefault="005D38D4" w:rsidP="00AF2729">
            <w:pPr>
              <w:rPr>
                <w:rFonts w:eastAsia="Times New Roman"/>
                <w:i/>
                <w:iCs/>
                <w:color w:val="000000"/>
                <w:sz w:val="18"/>
                <w:szCs w:val="18"/>
              </w:rPr>
            </w:pPr>
            <w:r w:rsidRPr="00086F93">
              <w:rPr>
                <w:rFonts w:eastAsia="Times New Roman"/>
                <w:i/>
                <w:iCs/>
                <w:color w:val="000000"/>
                <w:sz w:val="18"/>
                <w:szCs w:val="18"/>
              </w:rPr>
              <w:t>Mesaceratherium welcommi</w:t>
            </w:r>
          </w:p>
        </w:tc>
        <w:tc>
          <w:tcPr>
            <w:tcW w:w="376" w:type="dxa"/>
            <w:tcBorders>
              <w:top w:val="nil"/>
              <w:left w:val="nil"/>
              <w:bottom w:val="nil"/>
              <w:right w:val="nil"/>
            </w:tcBorders>
            <w:shd w:val="clear" w:color="000000" w:fill="00B0F0"/>
            <w:noWrap/>
            <w:vAlign w:val="center"/>
            <w:hideMark/>
            <w:tcPrChange w:id="2163" w:author="manon.hullot@etu.umontpellier.fr" w:date="2022-08-03T08:44:00Z">
              <w:tcPr>
                <w:tcW w:w="376" w:type="dxa"/>
                <w:tcBorders>
                  <w:top w:val="nil"/>
                  <w:left w:val="nil"/>
                  <w:bottom w:val="nil"/>
                  <w:right w:val="nil"/>
                </w:tcBorders>
                <w:shd w:val="clear" w:color="000000" w:fill="00B0F0"/>
                <w:noWrap/>
                <w:vAlign w:val="center"/>
                <w:hideMark/>
              </w:tcPr>
            </w:tcPrChange>
          </w:tcPr>
          <w:p w14:paraId="07F35358" w14:textId="77777777" w:rsidR="005D38D4" w:rsidRPr="00086F93" w:rsidRDefault="005D38D4" w:rsidP="00AF2729">
            <w:pPr>
              <w:jc w:val="center"/>
              <w:rPr>
                <w:rFonts w:eastAsia="Times New Roman"/>
                <w:color w:val="000000"/>
                <w:sz w:val="18"/>
                <w:szCs w:val="18"/>
              </w:rPr>
            </w:pPr>
            <w:r>
              <w:rPr>
                <w:rFonts w:eastAsia="Times New Roman"/>
                <w:color w:val="000000"/>
                <w:sz w:val="18"/>
                <w:szCs w:val="18"/>
              </w:rPr>
              <w:t>M</w:t>
            </w:r>
          </w:p>
        </w:tc>
        <w:tc>
          <w:tcPr>
            <w:tcW w:w="481" w:type="dxa"/>
            <w:tcBorders>
              <w:top w:val="nil"/>
              <w:left w:val="nil"/>
              <w:bottom w:val="nil"/>
              <w:right w:val="nil"/>
            </w:tcBorders>
            <w:shd w:val="clear" w:color="auto" w:fill="auto"/>
            <w:noWrap/>
            <w:vAlign w:val="center"/>
            <w:hideMark/>
            <w:tcPrChange w:id="2164" w:author="manon.hullot@etu.umontpellier.fr" w:date="2022-08-03T08:44:00Z">
              <w:tcPr>
                <w:tcW w:w="412" w:type="dxa"/>
                <w:tcBorders>
                  <w:top w:val="nil"/>
                  <w:left w:val="nil"/>
                  <w:bottom w:val="nil"/>
                  <w:right w:val="nil"/>
                </w:tcBorders>
                <w:shd w:val="clear" w:color="auto" w:fill="auto"/>
                <w:noWrap/>
                <w:vAlign w:val="center"/>
                <w:hideMark/>
              </w:tcPr>
            </w:tcPrChange>
          </w:tcPr>
          <w:p w14:paraId="1CD0FFA8" w14:textId="77777777" w:rsidR="005D38D4" w:rsidRPr="00086F93" w:rsidRDefault="005D38D4" w:rsidP="00AF2729">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Change w:id="2165" w:author="manon.hullot@etu.umontpellier.fr" w:date="2022-08-03T08:44:00Z">
              <w:tcPr>
                <w:tcW w:w="376" w:type="dxa"/>
                <w:tcBorders>
                  <w:top w:val="nil"/>
                  <w:left w:val="nil"/>
                  <w:bottom w:val="nil"/>
                  <w:right w:val="nil"/>
                </w:tcBorders>
                <w:shd w:val="clear" w:color="auto" w:fill="auto"/>
                <w:noWrap/>
                <w:vAlign w:val="center"/>
                <w:hideMark/>
              </w:tcPr>
            </w:tcPrChange>
          </w:tcPr>
          <w:p w14:paraId="18EC9BB6"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166" w:author="manon.hullot@etu.umontpellier.fr" w:date="2022-08-03T08:44:00Z">
              <w:tcPr>
                <w:tcW w:w="376" w:type="dxa"/>
                <w:tcBorders>
                  <w:top w:val="nil"/>
                  <w:left w:val="nil"/>
                  <w:bottom w:val="nil"/>
                  <w:right w:val="nil"/>
                </w:tcBorders>
                <w:shd w:val="clear" w:color="auto" w:fill="auto"/>
                <w:noWrap/>
                <w:vAlign w:val="center"/>
                <w:hideMark/>
              </w:tcPr>
            </w:tcPrChange>
          </w:tcPr>
          <w:p w14:paraId="481E5A20"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167" w:author="manon.hullot@etu.umontpellier.fr" w:date="2022-08-03T08:44:00Z">
              <w:tcPr>
                <w:tcW w:w="376" w:type="dxa"/>
                <w:tcBorders>
                  <w:top w:val="nil"/>
                  <w:left w:val="nil"/>
                  <w:bottom w:val="nil"/>
                  <w:right w:val="nil"/>
                </w:tcBorders>
                <w:shd w:val="clear" w:color="auto" w:fill="auto"/>
                <w:noWrap/>
                <w:vAlign w:val="center"/>
                <w:hideMark/>
              </w:tcPr>
            </w:tcPrChange>
          </w:tcPr>
          <w:p w14:paraId="4F7462A1"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168" w:author="manon.hullot@etu.umontpellier.fr" w:date="2022-08-03T08:44:00Z">
              <w:tcPr>
                <w:tcW w:w="376" w:type="dxa"/>
                <w:tcBorders>
                  <w:top w:val="nil"/>
                  <w:left w:val="nil"/>
                  <w:bottom w:val="nil"/>
                  <w:right w:val="nil"/>
                </w:tcBorders>
                <w:shd w:val="clear" w:color="auto" w:fill="auto"/>
                <w:noWrap/>
                <w:vAlign w:val="center"/>
                <w:hideMark/>
              </w:tcPr>
            </w:tcPrChange>
          </w:tcPr>
          <w:p w14:paraId="3EF88EA2"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169"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6084B604"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170"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5E479723"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171"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7B7DF1D4"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Change w:id="2172" w:author="manon.hullot@etu.umontpellier.fr" w:date="2022-08-03T08:44:00Z">
              <w:tcPr>
                <w:tcW w:w="523" w:type="dxa"/>
                <w:gridSpan w:val="4"/>
                <w:tcBorders>
                  <w:top w:val="nil"/>
                  <w:left w:val="nil"/>
                  <w:bottom w:val="nil"/>
                  <w:right w:val="nil"/>
                </w:tcBorders>
              </w:tcPr>
            </w:tcPrChange>
          </w:tcPr>
          <w:p w14:paraId="46A3094E" w14:textId="77777777" w:rsidR="005D38D4" w:rsidRPr="00086F93" w:rsidRDefault="005D38D4" w:rsidP="00AF2729">
            <w:pPr>
              <w:jc w:val="center"/>
              <w:rPr>
                <w:rFonts w:eastAsia="Times New Roman"/>
                <w:sz w:val="18"/>
                <w:szCs w:val="18"/>
              </w:rPr>
            </w:pPr>
          </w:p>
        </w:tc>
      </w:tr>
      <w:tr w:rsidR="005D38D4" w:rsidRPr="00086F93" w14:paraId="2C25CE58" w14:textId="77A8D936" w:rsidTr="005D38D4">
        <w:trPr>
          <w:gridAfter w:val="1"/>
          <w:wAfter w:w="197" w:type="dxa"/>
          <w:cantSplit/>
          <w:trHeight w:val="20"/>
          <w:trPrChange w:id="2173"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174" w:author="manon.hullot@etu.umontpellier.fr" w:date="2022-08-03T08:44:00Z">
              <w:tcPr>
                <w:tcW w:w="1540" w:type="dxa"/>
                <w:tcBorders>
                  <w:top w:val="nil"/>
                  <w:left w:val="nil"/>
                  <w:bottom w:val="nil"/>
                  <w:right w:val="nil"/>
                </w:tcBorders>
                <w:shd w:val="clear" w:color="auto" w:fill="auto"/>
                <w:noWrap/>
                <w:vAlign w:val="bottom"/>
                <w:hideMark/>
              </w:tcPr>
            </w:tcPrChange>
          </w:tcPr>
          <w:p w14:paraId="5D2719F4"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175" w:author="manon.hullot@etu.umontpellier.fr" w:date="2022-08-03T08:44:00Z">
              <w:tcPr>
                <w:tcW w:w="3280" w:type="dxa"/>
                <w:tcBorders>
                  <w:top w:val="nil"/>
                  <w:left w:val="nil"/>
                  <w:bottom w:val="nil"/>
                  <w:right w:val="nil"/>
                </w:tcBorders>
                <w:shd w:val="clear" w:color="auto" w:fill="auto"/>
                <w:noWrap/>
                <w:vAlign w:val="bottom"/>
                <w:hideMark/>
              </w:tcPr>
            </w:tcPrChange>
          </w:tcPr>
          <w:p w14:paraId="401B9895" w14:textId="77777777" w:rsidR="005D38D4" w:rsidRPr="00086F93" w:rsidRDefault="005D38D4" w:rsidP="00AF2729">
            <w:pPr>
              <w:rPr>
                <w:rFonts w:eastAsia="Times New Roman"/>
                <w:i/>
                <w:iCs/>
                <w:color w:val="000000"/>
                <w:sz w:val="18"/>
                <w:szCs w:val="18"/>
              </w:rPr>
            </w:pPr>
            <w:r w:rsidRPr="00086F93">
              <w:rPr>
                <w:rFonts w:eastAsia="Times New Roman"/>
                <w:i/>
                <w:iCs/>
                <w:color w:val="000000"/>
                <w:sz w:val="18"/>
                <w:szCs w:val="18"/>
              </w:rPr>
              <w:t>Pleuroceros blanfordi</w:t>
            </w:r>
          </w:p>
        </w:tc>
        <w:tc>
          <w:tcPr>
            <w:tcW w:w="376" w:type="dxa"/>
            <w:tcBorders>
              <w:top w:val="nil"/>
              <w:left w:val="nil"/>
              <w:bottom w:val="nil"/>
              <w:right w:val="nil"/>
            </w:tcBorders>
            <w:shd w:val="clear" w:color="000000" w:fill="00B0F0"/>
            <w:noWrap/>
            <w:vAlign w:val="center"/>
            <w:hideMark/>
            <w:tcPrChange w:id="2176" w:author="manon.hullot@etu.umontpellier.fr" w:date="2022-08-03T08:44:00Z">
              <w:tcPr>
                <w:tcW w:w="376" w:type="dxa"/>
                <w:tcBorders>
                  <w:top w:val="nil"/>
                  <w:left w:val="nil"/>
                  <w:bottom w:val="nil"/>
                  <w:right w:val="nil"/>
                </w:tcBorders>
                <w:shd w:val="clear" w:color="000000" w:fill="00B0F0"/>
                <w:noWrap/>
                <w:vAlign w:val="center"/>
                <w:hideMark/>
              </w:tcPr>
            </w:tcPrChange>
          </w:tcPr>
          <w:p w14:paraId="7DB95807" w14:textId="77777777" w:rsidR="005D38D4" w:rsidRPr="00086F93" w:rsidRDefault="005D38D4" w:rsidP="00AF2729">
            <w:pPr>
              <w:jc w:val="center"/>
              <w:rPr>
                <w:rFonts w:eastAsia="Times New Roman"/>
                <w:color w:val="000000"/>
                <w:sz w:val="18"/>
                <w:szCs w:val="18"/>
              </w:rPr>
            </w:pPr>
            <w:r>
              <w:rPr>
                <w:rFonts w:eastAsia="Times New Roman"/>
                <w:color w:val="000000"/>
                <w:sz w:val="18"/>
                <w:szCs w:val="18"/>
              </w:rPr>
              <w:t>M</w:t>
            </w:r>
          </w:p>
        </w:tc>
        <w:tc>
          <w:tcPr>
            <w:tcW w:w="481" w:type="dxa"/>
            <w:tcBorders>
              <w:top w:val="nil"/>
              <w:left w:val="nil"/>
              <w:bottom w:val="nil"/>
              <w:right w:val="nil"/>
            </w:tcBorders>
            <w:shd w:val="clear" w:color="auto" w:fill="auto"/>
            <w:noWrap/>
            <w:vAlign w:val="center"/>
            <w:hideMark/>
            <w:tcPrChange w:id="2177" w:author="manon.hullot@etu.umontpellier.fr" w:date="2022-08-03T08:44:00Z">
              <w:tcPr>
                <w:tcW w:w="412" w:type="dxa"/>
                <w:tcBorders>
                  <w:top w:val="nil"/>
                  <w:left w:val="nil"/>
                  <w:bottom w:val="nil"/>
                  <w:right w:val="nil"/>
                </w:tcBorders>
                <w:shd w:val="clear" w:color="auto" w:fill="auto"/>
                <w:noWrap/>
                <w:vAlign w:val="center"/>
                <w:hideMark/>
              </w:tcPr>
            </w:tcPrChange>
          </w:tcPr>
          <w:p w14:paraId="4A7304D2" w14:textId="77777777" w:rsidR="005D38D4" w:rsidRPr="00086F93" w:rsidRDefault="005D38D4" w:rsidP="00AF2729">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Change w:id="2178" w:author="manon.hullot@etu.umontpellier.fr" w:date="2022-08-03T08:44:00Z">
              <w:tcPr>
                <w:tcW w:w="376" w:type="dxa"/>
                <w:tcBorders>
                  <w:top w:val="nil"/>
                  <w:left w:val="nil"/>
                  <w:bottom w:val="nil"/>
                  <w:right w:val="nil"/>
                </w:tcBorders>
                <w:shd w:val="clear" w:color="auto" w:fill="auto"/>
                <w:noWrap/>
                <w:vAlign w:val="center"/>
                <w:hideMark/>
              </w:tcPr>
            </w:tcPrChange>
          </w:tcPr>
          <w:p w14:paraId="398CC4EE"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179" w:author="manon.hullot@etu.umontpellier.fr" w:date="2022-08-03T08:44:00Z">
              <w:tcPr>
                <w:tcW w:w="376" w:type="dxa"/>
                <w:tcBorders>
                  <w:top w:val="nil"/>
                  <w:left w:val="nil"/>
                  <w:bottom w:val="nil"/>
                  <w:right w:val="nil"/>
                </w:tcBorders>
                <w:shd w:val="clear" w:color="auto" w:fill="auto"/>
                <w:noWrap/>
                <w:vAlign w:val="center"/>
                <w:hideMark/>
              </w:tcPr>
            </w:tcPrChange>
          </w:tcPr>
          <w:p w14:paraId="686BB3BA"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180" w:author="manon.hullot@etu.umontpellier.fr" w:date="2022-08-03T08:44:00Z">
              <w:tcPr>
                <w:tcW w:w="376" w:type="dxa"/>
                <w:tcBorders>
                  <w:top w:val="nil"/>
                  <w:left w:val="nil"/>
                  <w:bottom w:val="nil"/>
                  <w:right w:val="nil"/>
                </w:tcBorders>
                <w:shd w:val="clear" w:color="auto" w:fill="auto"/>
                <w:noWrap/>
                <w:vAlign w:val="center"/>
                <w:hideMark/>
              </w:tcPr>
            </w:tcPrChange>
          </w:tcPr>
          <w:p w14:paraId="06DADB8A"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181" w:author="manon.hullot@etu.umontpellier.fr" w:date="2022-08-03T08:44:00Z">
              <w:tcPr>
                <w:tcW w:w="376" w:type="dxa"/>
                <w:tcBorders>
                  <w:top w:val="nil"/>
                  <w:left w:val="nil"/>
                  <w:bottom w:val="nil"/>
                  <w:right w:val="nil"/>
                </w:tcBorders>
                <w:shd w:val="clear" w:color="auto" w:fill="auto"/>
                <w:noWrap/>
                <w:vAlign w:val="center"/>
                <w:hideMark/>
              </w:tcPr>
            </w:tcPrChange>
          </w:tcPr>
          <w:p w14:paraId="1524DF01"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182"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428BE0BC"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183"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0B396F0E"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184"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35662EFF"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Change w:id="2185" w:author="manon.hullot@etu.umontpellier.fr" w:date="2022-08-03T08:44:00Z">
              <w:tcPr>
                <w:tcW w:w="523" w:type="dxa"/>
                <w:gridSpan w:val="4"/>
                <w:tcBorders>
                  <w:top w:val="nil"/>
                  <w:left w:val="nil"/>
                  <w:bottom w:val="nil"/>
                  <w:right w:val="nil"/>
                </w:tcBorders>
              </w:tcPr>
            </w:tcPrChange>
          </w:tcPr>
          <w:p w14:paraId="23A1F1B1" w14:textId="77777777" w:rsidR="005D38D4" w:rsidRPr="00086F93" w:rsidRDefault="005D38D4" w:rsidP="00AF2729">
            <w:pPr>
              <w:jc w:val="center"/>
              <w:rPr>
                <w:rFonts w:eastAsia="Times New Roman"/>
                <w:sz w:val="18"/>
                <w:szCs w:val="18"/>
              </w:rPr>
            </w:pPr>
          </w:p>
        </w:tc>
      </w:tr>
      <w:tr w:rsidR="005D38D4" w:rsidRPr="00086F93" w14:paraId="31A871AB" w14:textId="16C1DD8F" w:rsidTr="005D38D4">
        <w:trPr>
          <w:gridAfter w:val="1"/>
          <w:wAfter w:w="197" w:type="dxa"/>
          <w:cantSplit/>
          <w:trHeight w:val="20"/>
          <w:trPrChange w:id="2186"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187" w:author="manon.hullot@etu.umontpellier.fr" w:date="2022-08-03T08:44:00Z">
              <w:tcPr>
                <w:tcW w:w="1540" w:type="dxa"/>
                <w:tcBorders>
                  <w:top w:val="nil"/>
                  <w:left w:val="nil"/>
                  <w:bottom w:val="nil"/>
                  <w:right w:val="nil"/>
                </w:tcBorders>
                <w:shd w:val="clear" w:color="auto" w:fill="auto"/>
                <w:noWrap/>
                <w:vAlign w:val="bottom"/>
                <w:hideMark/>
              </w:tcPr>
            </w:tcPrChange>
          </w:tcPr>
          <w:p w14:paraId="4169DA6A"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188" w:author="manon.hullot@etu.umontpellier.fr" w:date="2022-08-03T08:44:00Z">
              <w:tcPr>
                <w:tcW w:w="3280" w:type="dxa"/>
                <w:tcBorders>
                  <w:top w:val="nil"/>
                  <w:left w:val="nil"/>
                  <w:bottom w:val="nil"/>
                  <w:right w:val="nil"/>
                </w:tcBorders>
                <w:shd w:val="clear" w:color="auto" w:fill="auto"/>
                <w:noWrap/>
                <w:vAlign w:val="bottom"/>
                <w:hideMark/>
              </w:tcPr>
            </w:tcPrChange>
          </w:tcPr>
          <w:p w14:paraId="14ECE32F" w14:textId="77777777" w:rsidR="005D38D4" w:rsidRPr="00086F93" w:rsidRDefault="005D38D4" w:rsidP="00AF2729">
            <w:pPr>
              <w:rPr>
                <w:rFonts w:eastAsia="Times New Roman"/>
                <w:i/>
                <w:iCs/>
                <w:color w:val="000000"/>
                <w:sz w:val="18"/>
                <w:szCs w:val="18"/>
              </w:rPr>
            </w:pPr>
            <w:r w:rsidRPr="00086F93">
              <w:rPr>
                <w:rFonts w:eastAsia="Times New Roman"/>
                <w:i/>
                <w:iCs/>
                <w:color w:val="000000"/>
                <w:sz w:val="18"/>
                <w:szCs w:val="18"/>
              </w:rPr>
              <w:t xml:space="preserve">Protaceratherium </w:t>
            </w:r>
            <w:r w:rsidRPr="00086F93">
              <w:rPr>
                <w:rFonts w:eastAsia="Times New Roman"/>
                <w:color w:val="000000"/>
                <w:sz w:val="18"/>
                <w:szCs w:val="18"/>
              </w:rPr>
              <w:t>sp.</w:t>
            </w:r>
          </w:p>
        </w:tc>
        <w:tc>
          <w:tcPr>
            <w:tcW w:w="376" w:type="dxa"/>
            <w:tcBorders>
              <w:top w:val="nil"/>
              <w:left w:val="nil"/>
              <w:bottom w:val="nil"/>
              <w:right w:val="nil"/>
            </w:tcBorders>
            <w:shd w:val="clear" w:color="auto" w:fill="auto"/>
            <w:noWrap/>
            <w:vAlign w:val="center"/>
            <w:hideMark/>
            <w:tcPrChange w:id="2189" w:author="manon.hullot@etu.umontpellier.fr" w:date="2022-08-03T08:44:00Z">
              <w:tcPr>
                <w:tcW w:w="376" w:type="dxa"/>
                <w:tcBorders>
                  <w:top w:val="nil"/>
                  <w:left w:val="nil"/>
                  <w:bottom w:val="nil"/>
                  <w:right w:val="nil"/>
                </w:tcBorders>
                <w:shd w:val="clear" w:color="auto" w:fill="auto"/>
                <w:noWrap/>
                <w:vAlign w:val="center"/>
                <w:hideMark/>
              </w:tcPr>
            </w:tcPrChange>
          </w:tcPr>
          <w:p w14:paraId="5ED45146" w14:textId="77777777" w:rsidR="005D38D4" w:rsidRPr="00086F93" w:rsidRDefault="005D38D4" w:rsidP="00AF2729">
            <w:pPr>
              <w:jc w:val="center"/>
              <w:rPr>
                <w:rFonts w:eastAsia="Times New Roman"/>
                <w:color w:val="000000"/>
                <w:sz w:val="18"/>
                <w:szCs w:val="18"/>
              </w:rPr>
            </w:pPr>
            <w:r w:rsidRPr="00086F93">
              <w:rPr>
                <w:rFonts w:eastAsia="Times New Roman"/>
                <w:color w:val="000000"/>
                <w:sz w:val="18"/>
                <w:szCs w:val="18"/>
              </w:rPr>
              <w:t>x</w:t>
            </w:r>
          </w:p>
        </w:tc>
        <w:tc>
          <w:tcPr>
            <w:tcW w:w="481" w:type="dxa"/>
            <w:tcBorders>
              <w:top w:val="nil"/>
              <w:left w:val="nil"/>
              <w:bottom w:val="nil"/>
              <w:right w:val="nil"/>
            </w:tcBorders>
            <w:shd w:val="clear" w:color="auto" w:fill="auto"/>
            <w:noWrap/>
            <w:vAlign w:val="center"/>
            <w:hideMark/>
            <w:tcPrChange w:id="2190" w:author="manon.hullot@etu.umontpellier.fr" w:date="2022-08-03T08:44:00Z">
              <w:tcPr>
                <w:tcW w:w="412" w:type="dxa"/>
                <w:tcBorders>
                  <w:top w:val="nil"/>
                  <w:left w:val="nil"/>
                  <w:bottom w:val="nil"/>
                  <w:right w:val="nil"/>
                </w:tcBorders>
                <w:shd w:val="clear" w:color="auto" w:fill="auto"/>
                <w:noWrap/>
                <w:vAlign w:val="center"/>
                <w:hideMark/>
              </w:tcPr>
            </w:tcPrChange>
          </w:tcPr>
          <w:p w14:paraId="123EC40C" w14:textId="77777777" w:rsidR="005D38D4" w:rsidRPr="00086F93" w:rsidRDefault="005D38D4" w:rsidP="00AF2729">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Change w:id="2191" w:author="manon.hullot@etu.umontpellier.fr" w:date="2022-08-03T08:44:00Z">
              <w:tcPr>
                <w:tcW w:w="376" w:type="dxa"/>
                <w:tcBorders>
                  <w:top w:val="nil"/>
                  <w:left w:val="nil"/>
                  <w:bottom w:val="nil"/>
                  <w:right w:val="nil"/>
                </w:tcBorders>
                <w:shd w:val="clear" w:color="auto" w:fill="auto"/>
                <w:noWrap/>
                <w:vAlign w:val="center"/>
                <w:hideMark/>
              </w:tcPr>
            </w:tcPrChange>
          </w:tcPr>
          <w:p w14:paraId="0CF3BD21"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192" w:author="manon.hullot@etu.umontpellier.fr" w:date="2022-08-03T08:44:00Z">
              <w:tcPr>
                <w:tcW w:w="376" w:type="dxa"/>
                <w:tcBorders>
                  <w:top w:val="nil"/>
                  <w:left w:val="nil"/>
                  <w:bottom w:val="nil"/>
                  <w:right w:val="nil"/>
                </w:tcBorders>
                <w:shd w:val="clear" w:color="auto" w:fill="auto"/>
                <w:noWrap/>
                <w:vAlign w:val="center"/>
                <w:hideMark/>
              </w:tcPr>
            </w:tcPrChange>
          </w:tcPr>
          <w:p w14:paraId="7DAB5A60"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193" w:author="manon.hullot@etu.umontpellier.fr" w:date="2022-08-03T08:44:00Z">
              <w:tcPr>
                <w:tcW w:w="376" w:type="dxa"/>
                <w:tcBorders>
                  <w:top w:val="nil"/>
                  <w:left w:val="nil"/>
                  <w:bottom w:val="nil"/>
                  <w:right w:val="nil"/>
                </w:tcBorders>
                <w:shd w:val="clear" w:color="auto" w:fill="auto"/>
                <w:noWrap/>
                <w:vAlign w:val="center"/>
                <w:hideMark/>
              </w:tcPr>
            </w:tcPrChange>
          </w:tcPr>
          <w:p w14:paraId="31B70857"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194" w:author="manon.hullot@etu.umontpellier.fr" w:date="2022-08-03T08:44:00Z">
              <w:tcPr>
                <w:tcW w:w="376" w:type="dxa"/>
                <w:tcBorders>
                  <w:top w:val="nil"/>
                  <w:left w:val="nil"/>
                  <w:bottom w:val="nil"/>
                  <w:right w:val="nil"/>
                </w:tcBorders>
                <w:shd w:val="clear" w:color="auto" w:fill="auto"/>
                <w:noWrap/>
                <w:vAlign w:val="center"/>
                <w:hideMark/>
              </w:tcPr>
            </w:tcPrChange>
          </w:tcPr>
          <w:p w14:paraId="55C7C7FF"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195"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6C506C08"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196"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644D6C69"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197"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0944DB94"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Change w:id="2198" w:author="manon.hullot@etu.umontpellier.fr" w:date="2022-08-03T08:44:00Z">
              <w:tcPr>
                <w:tcW w:w="523" w:type="dxa"/>
                <w:gridSpan w:val="4"/>
                <w:tcBorders>
                  <w:top w:val="nil"/>
                  <w:left w:val="nil"/>
                  <w:bottom w:val="nil"/>
                  <w:right w:val="nil"/>
                </w:tcBorders>
              </w:tcPr>
            </w:tcPrChange>
          </w:tcPr>
          <w:p w14:paraId="265D6AA7" w14:textId="77777777" w:rsidR="005D38D4" w:rsidRPr="00086F93" w:rsidRDefault="005D38D4" w:rsidP="00AF2729">
            <w:pPr>
              <w:jc w:val="center"/>
              <w:rPr>
                <w:rFonts w:eastAsia="Times New Roman"/>
                <w:sz w:val="18"/>
                <w:szCs w:val="18"/>
              </w:rPr>
            </w:pPr>
          </w:p>
        </w:tc>
      </w:tr>
      <w:tr w:rsidR="005D38D4" w:rsidRPr="00086F93" w14:paraId="3BD4D53F" w14:textId="68D148E1" w:rsidTr="005D38D4">
        <w:trPr>
          <w:gridAfter w:val="1"/>
          <w:wAfter w:w="197" w:type="dxa"/>
          <w:cantSplit/>
          <w:trHeight w:val="20"/>
          <w:trPrChange w:id="2199"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200" w:author="manon.hullot@etu.umontpellier.fr" w:date="2022-08-03T08:44:00Z">
              <w:tcPr>
                <w:tcW w:w="1540" w:type="dxa"/>
                <w:tcBorders>
                  <w:top w:val="nil"/>
                  <w:left w:val="nil"/>
                  <w:bottom w:val="nil"/>
                  <w:right w:val="nil"/>
                </w:tcBorders>
                <w:shd w:val="clear" w:color="auto" w:fill="auto"/>
                <w:noWrap/>
                <w:vAlign w:val="bottom"/>
                <w:hideMark/>
              </w:tcPr>
            </w:tcPrChange>
          </w:tcPr>
          <w:p w14:paraId="261D69BD"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201" w:author="manon.hullot@etu.umontpellier.fr" w:date="2022-08-03T08:44:00Z">
              <w:tcPr>
                <w:tcW w:w="3280" w:type="dxa"/>
                <w:tcBorders>
                  <w:top w:val="nil"/>
                  <w:left w:val="nil"/>
                  <w:bottom w:val="nil"/>
                  <w:right w:val="nil"/>
                </w:tcBorders>
                <w:shd w:val="clear" w:color="auto" w:fill="auto"/>
                <w:noWrap/>
                <w:vAlign w:val="bottom"/>
                <w:hideMark/>
              </w:tcPr>
            </w:tcPrChange>
          </w:tcPr>
          <w:p w14:paraId="516E4F7A" w14:textId="77777777" w:rsidR="005D38D4" w:rsidRPr="00086F93" w:rsidRDefault="005D38D4" w:rsidP="00AF2729">
            <w:pPr>
              <w:rPr>
                <w:rFonts w:eastAsia="Times New Roman"/>
                <w:i/>
                <w:iCs/>
                <w:color w:val="000000"/>
                <w:sz w:val="18"/>
                <w:szCs w:val="18"/>
              </w:rPr>
            </w:pPr>
            <w:r w:rsidRPr="00086F93">
              <w:rPr>
                <w:rFonts w:eastAsia="Times New Roman"/>
                <w:i/>
                <w:iCs/>
                <w:color w:val="000000"/>
                <w:sz w:val="18"/>
                <w:szCs w:val="18"/>
              </w:rPr>
              <w:t>Protaceratherium minutum</w:t>
            </w:r>
          </w:p>
        </w:tc>
        <w:tc>
          <w:tcPr>
            <w:tcW w:w="376" w:type="dxa"/>
            <w:tcBorders>
              <w:top w:val="nil"/>
              <w:left w:val="nil"/>
              <w:bottom w:val="nil"/>
              <w:right w:val="nil"/>
            </w:tcBorders>
            <w:shd w:val="clear" w:color="auto" w:fill="auto"/>
            <w:noWrap/>
            <w:vAlign w:val="center"/>
            <w:hideMark/>
            <w:tcPrChange w:id="2202" w:author="manon.hullot@etu.umontpellier.fr" w:date="2022-08-03T08:44:00Z">
              <w:tcPr>
                <w:tcW w:w="376" w:type="dxa"/>
                <w:tcBorders>
                  <w:top w:val="nil"/>
                  <w:left w:val="nil"/>
                  <w:bottom w:val="nil"/>
                  <w:right w:val="nil"/>
                </w:tcBorders>
                <w:shd w:val="clear" w:color="auto" w:fill="auto"/>
                <w:noWrap/>
                <w:vAlign w:val="center"/>
                <w:hideMark/>
              </w:tcPr>
            </w:tcPrChange>
          </w:tcPr>
          <w:p w14:paraId="0FEBD0AB" w14:textId="77777777" w:rsidR="005D38D4" w:rsidRPr="00086F93" w:rsidRDefault="005D38D4" w:rsidP="00AF2729">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Change w:id="2203" w:author="manon.hullot@etu.umontpellier.fr" w:date="2022-08-03T08:44:00Z">
              <w:tcPr>
                <w:tcW w:w="412" w:type="dxa"/>
                <w:tcBorders>
                  <w:top w:val="nil"/>
                  <w:left w:val="nil"/>
                  <w:bottom w:val="nil"/>
                  <w:right w:val="nil"/>
                </w:tcBorders>
                <w:shd w:val="clear" w:color="auto" w:fill="auto"/>
                <w:noWrap/>
                <w:vAlign w:val="center"/>
                <w:hideMark/>
              </w:tcPr>
            </w:tcPrChange>
          </w:tcPr>
          <w:p w14:paraId="64B0DF53" w14:textId="77777777" w:rsidR="005D38D4" w:rsidRPr="00086F93" w:rsidRDefault="005D38D4" w:rsidP="00AF2729">
            <w:pPr>
              <w:jc w:val="center"/>
              <w:rPr>
                <w:rFonts w:eastAsia="Times New Roman"/>
                <w:color w:val="000000"/>
                <w:sz w:val="18"/>
                <w:szCs w:val="18"/>
              </w:rPr>
            </w:pPr>
            <w:r w:rsidRPr="00086F93">
              <w:rPr>
                <w:rFonts w:eastAsia="Times New Roman"/>
                <w:color w:val="000000"/>
                <w:sz w:val="18"/>
                <w:szCs w:val="18"/>
              </w:rPr>
              <w:t>x</w:t>
            </w:r>
          </w:p>
        </w:tc>
        <w:tc>
          <w:tcPr>
            <w:tcW w:w="376" w:type="dxa"/>
            <w:tcBorders>
              <w:top w:val="nil"/>
              <w:left w:val="nil"/>
              <w:bottom w:val="nil"/>
              <w:right w:val="nil"/>
            </w:tcBorders>
            <w:shd w:val="clear" w:color="auto" w:fill="auto"/>
            <w:noWrap/>
            <w:vAlign w:val="center"/>
            <w:hideMark/>
            <w:tcPrChange w:id="2204" w:author="manon.hullot@etu.umontpellier.fr" w:date="2022-08-03T08:44:00Z">
              <w:tcPr>
                <w:tcW w:w="376" w:type="dxa"/>
                <w:tcBorders>
                  <w:top w:val="nil"/>
                  <w:left w:val="nil"/>
                  <w:bottom w:val="nil"/>
                  <w:right w:val="nil"/>
                </w:tcBorders>
                <w:shd w:val="clear" w:color="auto" w:fill="auto"/>
                <w:noWrap/>
                <w:vAlign w:val="center"/>
                <w:hideMark/>
              </w:tcPr>
            </w:tcPrChange>
          </w:tcPr>
          <w:p w14:paraId="70745D9F" w14:textId="77777777" w:rsidR="005D38D4" w:rsidRPr="00086F93" w:rsidRDefault="005D38D4" w:rsidP="00AF2729">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Change w:id="2205" w:author="manon.hullot@etu.umontpellier.fr" w:date="2022-08-03T08:44:00Z">
              <w:tcPr>
                <w:tcW w:w="376" w:type="dxa"/>
                <w:tcBorders>
                  <w:top w:val="nil"/>
                  <w:left w:val="nil"/>
                  <w:bottom w:val="nil"/>
                  <w:right w:val="nil"/>
                </w:tcBorders>
                <w:shd w:val="clear" w:color="auto" w:fill="auto"/>
                <w:noWrap/>
                <w:vAlign w:val="center"/>
                <w:hideMark/>
              </w:tcPr>
            </w:tcPrChange>
          </w:tcPr>
          <w:p w14:paraId="3B38A13C"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06" w:author="manon.hullot@etu.umontpellier.fr" w:date="2022-08-03T08:44:00Z">
              <w:tcPr>
                <w:tcW w:w="376" w:type="dxa"/>
                <w:tcBorders>
                  <w:top w:val="nil"/>
                  <w:left w:val="nil"/>
                  <w:bottom w:val="nil"/>
                  <w:right w:val="nil"/>
                </w:tcBorders>
                <w:shd w:val="clear" w:color="auto" w:fill="auto"/>
                <w:noWrap/>
                <w:vAlign w:val="center"/>
                <w:hideMark/>
              </w:tcPr>
            </w:tcPrChange>
          </w:tcPr>
          <w:p w14:paraId="068E5A09"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07" w:author="manon.hullot@etu.umontpellier.fr" w:date="2022-08-03T08:44:00Z">
              <w:tcPr>
                <w:tcW w:w="376" w:type="dxa"/>
                <w:tcBorders>
                  <w:top w:val="nil"/>
                  <w:left w:val="nil"/>
                  <w:bottom w:val="nil"/>
                  <w:right w:val="nil"/>
                </w:tcBorders>
                <w:shd w:val="clear" w:color="auto" w:fill="auto"/>
                <w:noWrap/>
                <w:vAlign w:val="center"/>
                <w:hideMark/>
              </w:tcPr>
            </w:tcPrChange>
          </w:tcPr>
          <w:p w14:paraId="1E20B994"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208"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687C1FFB"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209"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7CE3C961"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210"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49B18F57"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Change w:id="2211" w:author="manon.hullot@etu.umontpellier.fr" w:date="2022-08-03T08:44:00Z">
              <w:tcPr>
                <w:tcW w:w="523" w:type="dxa"/>
                <w:gridSpan w:val="4"/>
                <w:tcBorders>
                  <w:top w:val="nil"/>
                  <w:left w:val="nil"/>
                  <w:bottom w:val="nil"/>
                  <w:right w:val="nil"/>
                </w:tcBorders>
              </w:tcPr>
            </w:tcPrChange>
          </w:tcPr>
          <w:p w14:paraId="3FE5D321" w14:textId="77777777" w:rsidR="005D38D4" w:rsidRPr="00086F93" w:rsidRDefault="005D38D4" w:rsidP="00AF2729">
            <w:pPr>
              <w:jc w:val="center"/>
              <w:rPr>
                <w:rFonts w:eastAsia="Times New Roman"/>
                <w:sz w:val="18"/>
                <w:szCs w:val="18"/>
              </w:rPr>
            </w:pPr>
          </w:p>
        </w:tc>
      </w:tr>
      <w:tr w:rsidR="005D38D4" w:rsidRPr="00086F93" w14:paraId="22B9BF19" w14:textId="6EE16856" w:rsidTr="005D38D4">
        <w:trPr>
          <w:gridAfter w:val="1"/>
          <w:wAfter w:w="197" w:type="dxa"/>
          <w:cantSplit/>
          <w:trHeight w:val="20"/>
          <w:trPrChange w:id="2212"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213" w:author="manon.hullot@etu.umontpellier.fr" w:date="2022-08-03T08:44:00Z">
              <w:tcPr>
                <w:tcW w:w="1540" w:type="dxa"/>
                <w:tcBorders>
                  <w:top w:val="nil"/>
                  <w:left w:val="nil"/>
                  <w:bottom w:val="nil"/>
                  <w:right w:val="nil"/>
                </w:tcBorders>
                <w:shd w:val="clear" w:color="auto" w:fill="auto"/>
                <w:noWrap/>
                <w:vAlign w:val="bottom"/>
                <w:hideMark/>
              </w:tcPr>
            </w:tcPrChange>
          </w:tcPr>
          <w:p w14:paraId="6F05A727"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214" w:author="manon.hullot@etu.umontpellier.fr" w:date="2022-08-03T08:44:00Z">
              <w:tcPr>
                <w:tcW w:w="3280" w:type="dxa"/>
                <w:tcBorders>
                  <w:top w:val="nil"/>
                  <w:left w:val="nil"/>
                  <w:bottom w:val="nil"/>
                  <w:right w:val="nil"/>
                </w:tcBorders>
                <w:shd w:val="clear" w:color="auto" w:fill="auto"/>
                <w:noWrap/>
                <w:vAlign w:val="bottom"/>
                <w:hideMark/>
              </w:tcPr>
            </w:tcPrChange>
          </w:tcPr>
          <w:p w14:paraId="46EA7822" w14:textId="77777777" w:rsidR="005D38D4" w:rsidRPr="00086F93" w:rsidRDefault="005D38D4" w:rsidP="00AF2729">
            <w:pPr>
              <w:rPr>
                <w:rFonts w:eastAsia="Times New Roman"/>
                <w:i/>
                <w:iCs/>
                <w:color w:val="000000"/>
                <w:sz w:val="18"/>
                <w:szCs w:val="18"/>
              </w:rPr>
            </w:pPr>
            <w:r w:rsidRPr="00086F93">
              <w:rPr>
                <w:rFonts w:eastAsia="Times New Roman"/>
                <w:i/>
                <w:iCs/>
                <w:color w:val="000000"/>
                <w:sz w:val="18"/>
                <w:szCs w:val="18"/>
              </w:rPr>
              <w:t>Plesiaceratherium naricum</w:t>
            </w:r>
          </w:p>
        </w:tc>
        <w:tc>
          <w:tcPr>
            <w:tcW w:w="376" w:type="dxa"/>
            <w:tcBorders>
              <w:top w:val="nil"/>
              <w:left w:val="nil"/>
              <w:bottom w:val="nil"/>
              <w:right w:val="nil"/>
            </w:tcBorders>
            <w:shd w:val="clear" w:color="auto" w:fill="auto"/>
            <w:noWrap/>
            <w:vAlign w:val="center"/>
            <w:hideMark/>
            <w:tcPrChange w:id="2215" w:author="manon.hullot@etu.umontpellier.fr" w:date="2022-08-03T08:44:00Z">
              <w:tcPr>
                <w:tcW w:w="376" w:type="dxa"/>
                <w:tcBorders>
                  <w:top w:val="nil"/>
                  <w:left w:val="nil"/>
                  <w:bottom w:val="nil"/>
                  <w:right w:val="nil"/>
                </w:tcBorders>
                <w:shd w:val="clear" w:color="auto" w:fill="auto"/>
                <w:noWrap/>
                <w:vAlign w:val="center"/>
                <w:hideMark/>
              </w:tcPr>
            </w:tcPrChange>
          </w:tcPr>
          <w:p w14:paraId="2C0F78A9" w14:textId="77777777" w:rsidR="005D38D4" w:rsidRPr="00086F93" w:rsidRDefault="005D38D4" w:rsidP="00AF2729">
            <w:pPr>
              <w:jc w:val="center"/>
              <w:rPr>
                <w:rFonts w:eastAsia="Times New Roman"/>
                <w:color w:val="000000"/>
                <w:sz w:val="18"/>
                <w:szCs w:val="18"/>
              </w:rPr>
            </w:pPr>
            <w:r w:rsidRPr="00086F93">
              <w:rPr>
                <w:rFonts w:eastAsia="Times New Roman"/>
                <w:color w:val="000000"/>
                <w:sz w:val="18"/>
                <w:szCs w:val="18"/>
              </w:rPr>
              <w:t>x</w:t>
            </w:r>
          </w:p>
        </w:tc>
        <w:tc>
          <w:tcPr>
            <w:tcW w:w="481" w:type="dxa"/>
            <w:tcBorders>
              <w:top w:val="nil"/>
              <w:left w:val="nil"/>
              <w:bottom w:val="nil"/>
              <w:right w:val="nil"/>
            </w:tcBorders>
            <w:shd w:val="clear" w:color="auto" w:fill="auto"/>
            <w:noWrap/>
            <w:vAlign w:val="center"/>
            <w:hideMark/>
            <w:tcPrChange w:id="2216" w:author="manon.hullot@etu.umontpellier.fr" w:date="2022-08-03T08:44:00Z">
              <w:tcPr>
                <w:tcW w:w="412" w:type="dxa"/>
                <w:tcBorders>
                  <w:top w:val="nil"/>
                  <w:left w:val="nil"/>
                  <w:bottom w:val="nil"/>
                  <w:right w:val="nil"/>
                </w:tcBorders>
                <w:shd w:val="clear" w:color="auto" w:fill="auto"/>
                <w:noWrap/>
                <w:vAlign w:val="center"/>
                <w:hideMark/>
              </w:tcPr>
            </w:tcPrChange>
          </w:tcPr>
          <w:p w14:paraId="6894A9BC" w14:textId="77777777" w:rsidR="005D38D4" w:rsidRPr="00086F93" w:rsidRDefault="005D38D4" w:rsidP="00AF2729">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Change w:id="2217" w:author="manon.hullot@etu.umontpellier.fr" w:date="2022-08-03T08:44:00Z">
              <w:tcPr>
                <w:tcW w:w="376" w:type="dxa"/>
                <w:tcBorders>
                  <w:top w:val="nil"/>
                  <w:left w:val="nil"/>
                  <w:bottom w:val="nil"/>
                  <w:right w:val="nil"/>
                </w:tcBorders>
                <w:shd w:val="clear" w:color="auto" w:fill="auto"/>
                <w:noWrap/>
                <w:vAlign w:val="center"/>
                <w:hideMark/>
              </w:tcPr>
            </w:tcPrChange>
          </w:tcPr>
          <w:p w14:paraId="2A406FEF"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18" w:author="manon.hullot@etu.umontpellier.fr" w:date="2022-08-03T08:44:00Z">
              <w:tcPr>
                <w:tcW w:w="376" w:type="dxa"/>
                <w:tcBorders>
                  <w:top w:val="nil"/>
                  <w:left w:val="nil"/>
                  <w:bottom w:val="nil"/>
                  <w:right w:val="nil"/>
                </w:tcBorders>
                <w:shd w:val="clear" w:color="auto" w:fill="auto"/>
                <w:noWrap/>
                <w:vAlign w:val="center"/>
                <w:hideMark/>
              </w:tcPr>
            </w:tcPrChange>
          </w:tcPr>
          <w:p w14:paraId="0512E71D"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19" w:author="manon.hullot@etu.umontpellier.fr" w:date="2022-08-03T08:44:00Z">
              <w:tcPr>
                <w:tcW w:w="376" w:type="dxa"/>
                <w:tcBorders>
                  <w:top w:val="nil"/>
                  <w:left w:val="nil"/>
                  <w:bottom w:val="nil"/>
                  <w:right w:val="nil"/>
                </w:tcBorders>
                <w:shd w:val="clear" w:color="auto" w:fill="auto"/>
                <w:noWrap/>
                <w:vAlign w:val="center"/>
                <w:hideMark/>
              </w:tcPr>
            </w:tcPrChange>
          </w:tcPr>
          <w:p w14:paraId="4138FB5B"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20" w:author="manon.hullot@etu.umontpellier.fr" w:date="2022-08-03T08:44:00Z">
              <w:tcPr>
                <w:tcW w:w="376" w:type="dxa"/>
                <w:tcBorders>
                  <w:top w:val="nil"/>
                  <w:left w:val="nil"/>
                  <w:bottom w:val="nil"/>
                  <w:right w:val="nil"/>
                </w:tcBorders>
                <w:shd w:val="clear" w:color="auto" w:fill="auto"/>
                <w:noWrap/>
                <w:vAlign w:val="center"/>
                <w:hideMark/>
              </w:tcPr>
            </w:tcPrChange>
          </w:tcPr>
          <w:p w14:paraId="420FB843"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221"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701CB2E3"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222"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1807926C"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223"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7588F8B2"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Change w:id="2224" w:author="manon.hullot@etu.umontpellier.fr" w:date="2022-08-03T08:44:00Z">
              <w:tcPr>
                <w:tcW w:w="523" w:type="dxa"/>
                <w:gridSpan w:val="4"/>
                <w:tcBorders>
                  <w:top w:val="nil"/>
                  <w:left w:val="nil"/>
                  <w:bottom w:val="nil"/>
                  <w:right w:val="nil"/>
                </w:tcBorders>
              </w:tcPr>
            </w:tcPrChange>
          </w:tcPr>
          <w:p w14:paraId="586C92CB" w14:textId="77777777" w:rsidR="005D38D4" w:rsidRPr="00086F93" w:rsidRDefault="005D38D4" w:rsidP="00AF2729">
            <w:pPr>
              <w:jc w:val="center"/>
              <w:rPr>
                <w:rFonts w:eastAsia="Times New Roman"/>
                <w:sz w:val="18"/>
                <w:szCs w:val="18"/>
              </w:rPr>
            </w:pPr>
          </w:p>
        </w:tc>
      </w:tr>
      <w:tr w:rsidR="005D38D4" w:rsidRPr="00086F93" w14:paraId="6D123CBB" w14:textId="584850C8" w:rsidTr="005D38D4">
        <w:trPr>
          <w:gridAfter w:val="1"/>
          <w:wAfter w:w="197" w:type="dxa"/>
          <w:cantSplit/>
          <w:trHeight w:val="20"/>
          <w:trPrChange w:id="2225"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226" w:author="manon.hullot@etu.umontpellier.fr" w:date="2022-08-03T08:44:00Z">
              <w:tcPr>
                <w:tcW w:w="1540" w:type="dxa"/>
                <w:tcBorders>
                  <w:top w:val="nil"/>
                  <w:left w:val="nil"/>
                  <w:bottom w:val="nil"/>
                  <w:right w:val="nil"/>
                </w:tcBorders>
                <w:shd w:val="clear" w:color="auto" w:fill="auto"/>
                <w:noWrap/>
                <w:vAlign w:val="bottom"/>
                <w:hideMark/>
              </w:tcPr>
            </w:tcPrChange>
          </w:tcPr>
          <w:p w14:paraId="4AE4F46E"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227" w:author="manon.hullot@etu.umontpellier.fr" w:date="2022-08-03T08:44:00Z">
              <w:tcPr>
                <w:tcW w:w="3280" w:type="dxa"/>
                <w:tcBorders>
                  <w:top w:val="nil"/>
                  <w:left w:val="nil"/>
                  <w:bottom w:val="nil"/>
                  <w:right w:val="nil"/>
                </w:tcBorders>
                <w:shd w:val="clear" w:color="auto" w:fill="auto"/>
                <w:noWrap/>
                <w:vAlign w:val="bottom"/>
                <w:hideMark/>
              </w:tcPr>
            </w:tcPrChange>
          </w:tcPr>
          <w:p w14:paraId="4C81EB57" w14:textId="77777777" w:rsidR="005D38D4" w:rsidRPr="00086F93" w:rsidRDefault="005D38D4" w:rsidP="00AF2729">
            <w:pPr>
              <w:rPr>
                <w:rFonts w:eastAsia="Times New Roman"/>
                <w:i/>
                <w:iCs/>
                <w:color w:val="000000"/>
                <w:sz w:val="18"/>
                <w:szCs w:val="18"/>
              </w:rPr>
            </w:pPr>
            <w:r w:rsidRPr="00086F93">
              <w:rPr>
                <w:rFonts w:eastAsia="Times New Roman"/>
                <w:i/>
                <w:iCs/>
                <w:color w:val="000000"/>
                <w:sz w:val="18"/>
                <w:szCs w:val="18"/>
              </w:rPr>
              <w:t>Plesiaceratherium mirallesi</w:t>
            </w:r>
          </w:p>
        </w:tc>
        <w:tc>
          <w:tcPr>
            <w:tcW w:w="376" w:type="dxa"/>
            <w:tcBorders>
              <w:top w:val="nil"/>
              <w:left w:val="nil"/>
              <w:bottom w:val="nil"/>
              <w:right w:val="nil"/>
            </w:tcBorders>
            <w:shd w:val="clear" w:color="auto" w:fill="auto"/>
            <w:noWrap/>
            <w:vAlign w:val="center"/>
            <w:hideMark/>
            <w:tcPrChange w:id="2228" w:author="manon.hullot@etu.umontpellier.fr" w:date="2022-08-03T08:44:00Z">
              <w:tcPr>
                <w:tcW w:w="376" w:type="dxa"/>
                <w:tcBorders>
                  <w:top w:val="nil"/>
                  <w:left w:val="nil"/>
                  <w:bottom w:val="nil"/>
                  <w:right w:val="nil"/>
                </w:tcBorders>
                <w:shd w:val="clear" w:color="auto" w:fill="auto"/>
                <w:noWrap/>
                <w:vAlign w:val="center"/>
                <w:hideMark/>
              </w:tcPr>
            </w:tcPrChange>
          </w:tcPr>
          <w:p w14:paraId="2F2E381B" w14:textId="77777777" w:rsidR="005D38D4" w:rsidRPr="00086F93" w:rsidRDefault="005D38D4" w:rsidP="00AF2729">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Change w:id="2229" w:author="manon.hullot@etu.umontpellier.fr" w:date="2022-08-03T08:44:00Z">
              <w:tcPr>
                <w:tcW w:w="412" w:type="dxa"/>
                <w:tcBorders>
                  <w:top w:val="nil"/>
                  <w:left w:val="nil"/>
                  <w:bottom w:val="nil"/>
                  <w:right w:val="nil"/>
                </w:tcBorders>
                <w:shd w:val="clear" w:color="auto" w:fill="auto"/>
                <w:noWrap/>
                <w:vAlign w:val="center"/>
                <w:hideMark/>
              </w:tcPr>
            </w:tcPrChange>
          </w:tcPr>
          <w:p w14:paraId="1B2B32EF" w14:textId="77777777" w:rsidR="005D38D4" w:rsidRPr="00086F93" w:rsidRDefault="005D38D4" w:rsidP="00AF2729">
            <w:pPr>
              <w:jc w:val="center"/>
              <w:rPr>
                <w:rFonts w:eastAsia="Times New Roman"/>
                <w:color w:val="000000"/>
                <w:sz w:val="18"/>
                <w:szCs w:val="18"/>
              </w:rPr>
            </w:pPr>
            <w:r w:rsidRPr="00086F93">
              <w:rPr>
                <w:rFonts w:eastAsia="Times New Roman"/>
                <w:color w:val="000000"/>
                <w:sz w:val="18"/>
                <w:szCs w:val="18"/>
              </w:rPr>
              <w:t>x</w:t>
            </w:r>
          </w:p>
        </w:tc>
        <w:tc>
          <w:tcPr>
            <w:tcW w:w="376" w:type="dxa"/>
            <w:tcBorders>
              <w:top w:val="nil"/>
              <w:left w:val="nil"/>
              <w:bottom w:val="nil"/>
              <w:right w:val="nil"/>
            </w:tcBorders>
            <w:shd w:val="clear" w:color="000000" w:fill="E2EFDA"/>
            <w:noWrap/>
            <w:vAlign w:val="center"/>
            <w:hideMark/>
            <w:tcPrChange w:id="2230" w:author="manon.hullot@etu.umontpellier.fr" w:date="2022-08-03T08:44:00Z">
              <w:tcPr>
                <w:tcW w:w="376" w:type="dxa"/>
                <w:tcBorders>
                  <w:top w:val="nil"/>
                  <w:left w:val="nil"/>
                  <w:bottom w:val="nil"/>
                  <w:right w:val="nil"/>
                </w:tcBorders>
                <w:shd w:val="clear" w:color="000000" w:fill="E2EFDA"/>
                <w:noWrap/>
                <w:vAlign w:val="center"/>
                <w:hideMark/>
              </w:tcPr>
            </w:tcPrChange>
          </w:tcPr>
          <w:p w14:paraId="634DCD78" w14:textId="77777777" w:rsidR="005D38D4" w:rsidRPr="00086F93" w:rsidRDefault="005D38D4" w:rsidP="00AF2729">
            <w:pPr>
              <w:jc w:val="center"/>
              <w:rPr>
                <w:rFonts w:eastAsia="Times New Roman"/>
                <w:color w:val="000000"/>
                <w:sz w:val="18"/>
                <w:szCs w:val="18"/>
              </w:rPr>
            </w:pPr>
            <w:r>
              <w:rPr>
                <w:rFonts w:eastAsia="Times New Roman"/>
                <w:color w:val="000000"/>
                <w:sz w:val="18"/>
                <w:szCs w:val="18"/>
              </w:rPr>
              <w:t>F</w:t>
            </w:r>
          </w:p>
        </w:tc>
        <w:tc>
          <w:tcPr>
            <w:tcW w:w="376" w:type="dxa"/>
            <w:tcBorders>
              <w:top w:val="nil"/>
              <w:left w:val="nil"/>
              <w:bottom w:val="nil"/>
              <w:right w:val="nil"/>
            </w:tcBorders>
            <w:shd w:val="clear" w:color="auto" w:fill="auto"/>
            <w:noWrap/>
            <w:vAlign w:val="center"/>
            <w:hideMark/>
            <w:tcPrChange w:id="2231" w:author="manon.hullot@etu.umontpellier.fr" w:date="2022-08-03T08:44:00Z">
              <w:tcPr>
                <w:tcW w:w="376" w:type="dxa"/>
                <w:tcBorders>
                  <w:top w:val="nil"/>
                  <w:left w:val="nil"/>
                  <w:bottom w:val="nil"/>
                  <w:right w:val="nil"/>
                </w:tcBorders>
                <w:shd w:val="clear" w:color="auto" w:fill="auto"/>
                <w:noWrap/>
                <w:vAlign w:val="center"/>
                <w:hideMark/>
              </w:tcPr>
            </w:tcPrChange>
          </w:tcPr>
          <w:p w14:paraId="3AD05BD8" w14:textId="77777777" w:rsidR="005D38D4" w:rsidRPr="00086F93" w:rsidRDefault="005D38D4" w:rsidP="00AF2729">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Change w:id="2232" w:author="manon.hullot@etu.umontpellier.fr" w:date="2022-08-03T08:44:00Z">
              <w:tcPr>
                <w:tcW w:w="376" w:type="dxa"/>
                <w:tcBorders>
                  <w:top w:val="nil"/>
                  <w:left w:val="nil"/>
                  <w:bottom w:val="nil"/>
                  <w:right w:val="nil"/>
                </w:tcBorders>
                <w:shd w:val="clear" w:color="auto" w:fill="auto"/>
                <w:noWrap/>
                <w:vAlign w:val="center"/>
                <w:hideMark/>
              </w:tcPr>
            </w:tcPrChange>
          </w:tcPr>
          <w:p w14:paraId="666052D8"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33" w:author="manon.hullot@etu.umontpellier.fr" w:date="2022-08-03T08:44:00Z">
              <w:tcPr>
                <w:tcW w:w="376" w:type="dxa"/>
                <w:tcBorders>
                  <w:top w:val="nil"/>
                  <w:left w:val="nil"/>
                  <w:bottom w:val="nil"/>
                  <w:right w:val="nil"/>
                </w:tcBorders>
                <w:shd w:val="clear" w:color="auto" w:fill="auto"/>
                <w:noWrap/>
                <w:vAlign w:val="center"/>
                <w:hideMark/>
              </w:tcPr>
            </w:tcPrChange>
          </w:tcPr>
          <w:p w14:paraId="18571F75"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234"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615E9010"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235"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03C99760"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236"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67C0DE04"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Change w:id="2237" w:author="manon.hullot@etu.umontpellier.fr" w:date="2022-08-03T08:44:00Z">
              <w:tcPr>
                <w:tcW w:w="523" w:type="dxa"/>
                <w:gridSpan w:val="4"/>
                <w:tcBorders>
                  <w:top w:val="nil"/>
                  <w:left w:val="nil"/>
                  <w:bottom w:val="nil"/>
                  <w:right w:val="nil"/>
                </w:tcBorders>
              </w:tcPr>
            </w:tcPrChange>
          </w:tcPr>
          <w:p w14:paraId="694FFD18" w14:textId="77777777" w:rsidR="005D38D4" w:rsidRPr="00086F93" w:rsidRDefault="005D38D4" w:rsidP="00AF2729">
            <w:pPr>
              <w:jc w:val="center"/>
              <w:rPr>
                <w:rFonts w:eastAsia="Times New Roman"/>
                <w:sz w:val="18"/>
                <w:szCs w:val="18"/>
              </w:rPr>
            </w:pPr>
          </w:p>
        </w:tc>
      </w:tr>
      <w:tr w:rsidR="005D38D4" w:rsidRPr="00086F93" w14:paraId="7ADCDEC5" w14:textId="3CAD65E6" w:rsidTr="005D38D4">
        <w:trPr>
          <w:gridAfter w:val="1"/>
          <w:wAfter w:w="197" w:type="dxa"/>
          <w:cantSplit/>
          <w:trHeight w:val="20"/>
          <w:trPrChange w:id="2238"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239" w:author="manon.hullot@etu.umontpellier.fr" w:date="2022-08-03T08:44:00Z">
              <w:tcPr>
                <w:tcW w:w="1540" w:type="dxa"/>
                <w:tcBorders>
                  <w:top w:val="nil"/>
                  <w:left w:val="nil"/>
                  <w:bottom w:val="nil"/>
                  <w:right w:val="nil"/>
                </w:tcBorders>
                <w:shd w:val="clear" w:color="auto" w:fill="auto"/>
                <w:noWrap/>
                <w:vAlign w:val="bottom"/>
                <w:hideMark/>
              </w:tcPr>
            </w:tcPrChange>
          </w:tcPr>
          <w:p w14:paraId="6FB0C6BF"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240" w:author="manon.hullot@etu.umontpellier.fr" w:date="2022-08-03T08:44:00Z">
              <w:tcPr>
                <w:tcW w:w="3280" w:type="dxa"/>
                <w:tcBorders>
                  <w:top w:val="nil"/>
                  <w:left w:val="nil"/>
                  <w:bottom w:val="nil"/>
                  <w:right w:val="nil"/>
                </w:tcBorders>
                <w:shd w:val="clear" w:color="auto" w:fill="auto"/>
                <w:noWrap/>
                <w:vAlign w:val="bottom"/>
                <w:hideMark/>
              </w:tcPr>
            </w:tcPrChange>
          </w:tcPr>
          <w:p w14:paraId="6BC56E1E" w14:textId="77777777" w:rsidR="005D38D4" w:rsidRPr="00086F93" w:rsidRDefault="005D38D4" w:rsidP="00AF2729">
            <w:pPr>
              <w:rPr>
                <w:rFonts w:eastAsia="Times New Roman"/>
                <w:i/>
                <w:iCs/>
                <w:color w:val="000000"/>
                <w:sz w:val="18"/>
                <w:szCs w:val="18"/>
              </w:rPr>
            </w:pPr>
            <w:r w:rsidRPr="00086F93">
              <w:rPr>
                <w:rFonts w:eastAsia="Times New Roman"/>
                <w:i/>
                <w:iCs/>
                <w:color w:val="000000"/>
                <w:sz w:val="18"/>
                <w:szCs w:val="18"/>
              </w:rPr>
              <w:t>Plesiaceratherium balkanicum</w:t>
            </w:r>
          </w:p>
        </w:tc>
        <w:tc>
          <w:tcPr>
            <w:tcW w:w="376" w:type="dxa"/>
            <w:tcBorders>
              <w:top w:val="nil"/>
              <w:left w:val="nil"/>
              <w:bottom w:val="nil"/>
              <w:right w:val="nil"/>
            </w:tcBorders>
            <w:shd w:val="clear" w:color="auto" w:fill="auto"/>
            <w:noWrap/>
            <w:vAlign w:val="center"/>
            <w:hideMark/>
            <w:tcPrChange w:id="2241" w:author="manon.hullot@etu.umontpellier.fr" w:date="2022-08-03T08:44:00Z">
              <w:tcPr>
                <w:tcW w:w="376" w:type="dxa"/>
                <w:tcBorders>
                  <w:top w:val="nil"/>
                  <w:left w:val="nil"/>
                  <w:bottom w:val="nil"/>
                  <w:right w:val="nil"/>
                </w:tcBorders>
                <w:shd w:val="clear" w:color="auto" w:fill="auto"/>
                <w:noWrap/>
                <w:vAlign w:val="center"/>
                <w:hideMark/>
              </w:tcPr>
            </w:tcPrChange>
          </w:tcPr>
          <w:p w14:paraId="101E61EC" w14:textId="77777777" w:rsidR="005D38D4" w:rsidRPr="00086F93" w:rsidRDefault="005D38D4" w:rsidP="00AF2729">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Change w:id="2242" w:author="manon.hullot@etu.umontpellier.fr" w:date="2022-08-03T08:44:00Z">
              <w:tcPr>
                <w:tcW w:w="412" w:type="dxa"/>
                <w:tcBorders>
                  <w:top w:val="nil"/>
                  <w:left w:val="nil"/>
                  <w:bottom w:val="nil"/>
                  <w:right w:val="nil"/>
                </w:tcBorders>
                <w:shd w:val="clear" w:color="auto" w:fill="auto"/>
                <w:noWrap/>
                <w:vAlign w:val="center"/>
                <w:hideMark/>
              </w:tcPr>
            </w:tcPrChange>
          </w:tcPr>
          <w:p w14:paraId="789F594C"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43" w:author="manon.hullot@etu.umontpellier.fr" w:date="2022-08-03T08:44:00Z">
              <w:tcPr>
                <w:tcW w:w="376" w:type="dxa"/>
                <w:tcBorders>
                  <w:top w:val="nil"/>
                  <w:left w:val="nil"/>
                  <w:bottom w:val="nil"/>
                  <w:right w:val="nil"/>
                </w:tcBorders>
                <w:shd w:val="clear" w:color="auto" w:fill="auto"/>
                <w:noWrap/>
                <w:vAlign w:val="center"/>
                <w:hideMark/>
              </w:tcPr>
            </w:tcPrChange>
          </w:tcPr>
          <w:p w14:paraId="1431AC27"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000000" w:fill="E2EFDA"/>
            <w:noWrap/>
            <w:vAlign w:val="center"/>
            <w:hideMark/>
            <w:tcPrChange w:id="2244" w:author="manon.hullot@etu.umontpellier.fr" w:date="2022-08-03T08:44:00Z">
              <w:tcPr>
                <w:tcW w:w="376" w:type="dxa"/>
                <w:tcBorders>
                  <w:top w:val="nil"/>
                  <w:left w:val="nil"/>
                  <w:bottom w:val="nil"/>
                  <w:right w:val="nil"/>
                </w:tcBorders>
                <w:shd w:val="clear" w:color="000000" w:fill="E2EFDA"/>
                <w:noWrap/>
                <w:vAlign w:val="center"/>
                <w:hideMark/>
              </w:tcPr>
            </w:tcPrChange>
          </w:tcPr>
          <w:p w14:paraId="50A60B3D" w14:textId="77777777" w:rsidR="005D38D4" w:rsidRPr="00086F93" w:rsidRDefault="005D38D4" w:rsidP="00AF2729">
            <w:pPr>
              <w:jc w:val="center"/>
              <w:rPr>
                <w:rFonts w:eastAsia="Times New Roman"/>
                <w:color w:val="000000"/>
                <w:sz w:val="18"/>
                <w:szCs w:val="18"/>
              </w:rPr>
            </w:pPr>
            <w:r>
              <w:rPr>
                <w:rFonts w:eastAsia="Times New Roman"/>
                <w:color w:val="000000"/>
                <w:sz w:val="18"/>
                <w:szCs w:val="18"/>
              </w:rPr>
              <w:t>F</w:t>
            </w:r>
          </w:p>
        </w:tc>
        <w:tc>
          <w:tcPr>
            <w:tcW w:w="376" w:type="dxa"/>
            <w:tcBorders>
              <w:top w:val="nil"/>
              <w:left w:val="nil"/>
              <w:bottom w:val="nil"/>
              <w:right w:val="nil"/>
            </w:tcBorders>
            <w:shd w:val="clear" w:color="auto" w:fill="auto"/>
            <w:noWrap/>
            <w:vAlign w:val="center"/>
            <w:hideMark/>
            <w:tcPrChange w:id="2245" w:author="manon.hullot@etu.umontpellier.fr" w:date="2022-08-03T08:44:00Z">
              <w:tcPr>
                <w:tcW w:w="376" w:type="dxa"/>
                <w:tcBorders>
                  <w:top w:val="nil"/>
                  <w:left w:val="nil"/>
                  <w:bottom w:val="nil"/>
                  <w:right w:val="nil"/>
                </w:tcBorders>
                <w:shd w:val="clear" w:color="auto" w:fill="auto"/>
                <w:noWrap/>
                <w:vAlign w:val="center"/>
                <w:hideMark/>
              </w:tcPr>
            </w:tcPrChange>
          </w:tcPr>
          <w:p w14:paraId="0D0A1069" w14:textId="77777777" w:rsidR="005D38D4" w:rsidRPr="00086F93" w:rsidRDefault="005D38D4" w:rsidP="00AF2729">
            <w:pPr>
              <w:jc w:val="center"/>
              <w:rPr>
                <w:rFonts w:eastAsia="Times New Roman"/>
                <w:color w:val="000000"/>
                <w:sz w:val="18"/>
                <w:szCs w:val="18"/>
              </w:rPr>
            </w:pPr>
          </w:p>
        </w:tc>
        <w:tc>
          <w:tcPr>
            <w:tcW w:w="376" w:type="dxa"/>
            <w:tcBorders>
              <w:top w:val="nil"/>
              <w:left w:val="nil"/>
              <w:bottom w:val="nil"/>
              <w:right w:val="nil"/>
            </w:tcBorders>
            <w:shd w:val="clear" w:color="000000" w:fill="A8803B"/>
            <w:noWrap/>
            <w:vAlign w:val="center"/>
            <w:hideMark/>
            <w:tcPrChange w:id="2246" w:author="manon.hullot@etu.umontpellier.fr" w:date="2022-08-03T08:44:00Z">
              <w:tcPr>
                <w:tcW w:w="376" w:type="dxa"/>
                <w:tcBorders>
                  <w:top w:val="nil"/>
                  <w:left w:val="nil"/>
                  <w:bottom w:val="nil"/>
                  <w:right w:val="nil"/>
                </w:tcBorders>
                <w:shd w:val="clear" w:color="000000" w:fill="A8803B"/>
                <w:noWrap/>
                <w:vAlign w:val="center"/>
                <w:hideMark/>
              </w:tcPr>
            </w:tcPrChange>
          </w:tcPr>
          <w:p w14:paraId="5624392D" w14:textId="77777777" w:rsidR="005D38D4" w:rsidRPr="00086F93" w:rsidRDefault="005D38D4" w:rsidP="00AF2729">
            <w:pPr>
              <w:jc w:val="center"/>
              <w:rPr>
                <w:rFonts w:eastAsia="Times New Roman"/>
                <w:color w:val="000000"/>
                <w:sz w:val="18"/>
                <w:szCs w:val="18"/>
              </w:rPr>
            </w:pPr>
            <w:r>
              <w:rPr>
                <w:rFonts w:eastAsia="Times New Roman"/>
                <w:color w:val="000000"/>
                <w:sz w:val="18"/>
                <w:szCs w:val="18"/>
              </w:rPr>
              <w:t>B</w:t>
            </w:r>
          </w:p>
        </w:tc>
        <w:tc>
          <w:tcPr>
            <w:tcW w:w="376" w:type="dxa"/>
            <w:gridSpan w:val="2"/>
            <w:tcBorders>
              <w:top w:val="nil"/>
              <w:left w:val="nil"/>
              <w:bottom w:val="nil"/>
              <w:right w:val="nil"/>
            </w:tcBorders>
            <w:shd w:val="clear" w:color="auto" w:fill="auto"/>
            <w:noWrap/>
            <w:vAlign w:val="center"/>
            <w:hideMark/>
            <w:tcPrChange w:id="2247"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46B2538E" w14:textId="77777777" w:rsidR="005D38D4" w:rsidRPr="00086F93" w:rsidRDefault="005D38D4" w:rsidP="00AF2729">
            <w:pPr>
              <w:jc w:val="center"/>
              <w:rPr>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hideMark/>
            <w:tcPrChange w:id="2248"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423C511E"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249"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1F00C045"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Change w:id="2250" w:author="manon.hullot@etu.umontpellier.fr" w:date="2022-08-03T08:44:00Z">
              <w:tcPr>
                <w:tcW w:w="523" w:type="dxa"/>
                <w:gridSpan w:val="4"/>
                <w:tcBorders>
                  <w:top w:val="nil"/>
                  <w:left w:val="nil"/>
                  <w:bottom w:val="nil"/>
                  <w:right w:val="nil"/>
                </w:tcBorders>
              </w:tcPr>
            </w:tcPrChange>
          </w:tcPr>
          <w:p w14:paraId="632AFCC6" w14:textId="77777777" w:rsidR="005D38D4" w:rsidRPr="00086F93" w:rsidRDefault="005D38D4" w:rsidP="00AF2729">
            <w:pPr>
              <w:jc w:val="center"/>
              <w:rPr>
                <w:rFonts w:eastAsia="Times New Roman"/>
                <w:sz w:val="18"/>
                <w:szCs w:val="18"/>
              </w:rPr>
            </w:pPr>
          </w:p>
        </w:tc>
      </w:tr>
      <w:tr w:rsidR="005D38D4" w:rsidRPr="00086F93" w14:paraId="671FB299" w14:textId="03301811" w:rsidTr="005D38D4">
        <w:trPr>
          <w:gridAfter w:val="1"/>
          <w:wAfter w:w="197" w:type="dxa"/>
          <w:cantSplit/>
          <w:trHeight w:val="20"/>
          <w:trPrChange w:id="2251"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252" w:author="manon.hullot@etu.umontpellier.fr" w:date="2022-08-03T08:44:00Z">
              <w:tcPr>
                <w:tcW w:w="1540" w:type="dxa"/>
                <w:tcBorders>
                  <w:top w:val="nil"/>
                  <w:left w:val="nil"/>
                  <w:bottom w:val="nil"/>
                  <w:right w:val="nil"/>
                </w:tcBorders>
                <w:shd w:val="clear" w:color="auto" w:fill="auto"/>
                <w:noWrap/>
                <w:vAlign w:val="bottom"/>
                <w:hideMark/>
              </w:tcPr>
            </w:tcPrChange>
          </w:tcPr>
          <w:p w14:paraId="065B2541"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253" w:author="manon.hullot@etu.umontpellier.fr" w:date="2022-08-03T08:44:00Z">
              <w:tcPr>
                <w:tcW w:w="3280" w:type="dxa"/>
                <w:tcBorders>
                  <w:top w:val="nil"/>
                  <w:left w:val="nil"/>
                  <w:bottom w:val="nil"/>
                  <w:right w:val="nil"/>
                </w:tcBorders>
                <w:shd w:val="clear" w:color="auto" w:fill="auto"/>
                <w:noWrap/>
                <w:vAlign w:val="bottom"/>
                <w:hideMark/>
              </w:tcPr>
            </w:tcPrChange>
          </w:tcPr>
          <w:p w14:paraId="71B0E17D" w14:textId="77777777" w:rsidR="005D38D4" w:rsidRPr="00086F93" w:rsidRDefault="005D38D4" w:rsidP="00AF2729">
            <w:pPr>
              <w:rPr>
                <w:rFonts w:eastAsia="Times New Roman"/>
                <w:i/>
                <w:iCs/>
                <w:color w:val="000000"/>
                <w:sz w:val="18"/>
                <w:szCs w:val="18"/>
              </w:rPr>
            </w:pPr>
            <w:r w:rsidRPr="00086F93">
              <w:rPr>
                <w:rFonts w:eastAsia="Times New Roman"/>
                <w:i/>
                <w:iCs/>
                <w:color w:val="000000"/>
                <w:sz w:val="18"/>
                <w:szCs w:val="18"/>
              </w:rPr>
              <w:t xml:space="preserve">Plesiaceratherium </w:t>
            </w:r>
            <w:r w:rsidRPr="00086F93">
              <w:rPr>
                <w:rFonts w:eastAsia="Times New Roman"/>
                <w:color w:val="000000"/>
                <w:sz w:val="18"/>
                <w:szCs w:val="18"/>
              </w:rPr>
              <w:t>sp.</w:t>
            </w:r>
          </w:p>
        </w:tc>
        <w:tc>
          <w:tcPr>
            <w:tcW w:w="376" w:type="dxa"/>
            <w:tcBorders>
              <w:top w:val="nil"/>
              <w:left w:val="nil"/>
              <w:bottom w:val="nil"/>
              <w:right w:val="nil"/>
            </w:tcBorders>
            <w:shd w:val="clear" w:color="auto" w:fill="auto"/>
            <w:noWrap/>
            <w:vAlign w:val="center"/>
            <w:hideMark/>
            <w:tcPrChange w:id="2254" w:author="manon.hullot@etu.umontpellier.fr" w:date="2022-08-03T08:44:00Z">
              <w:tcPr>
                <w:tcW w:w="376" w:type="dxa"/>
                <w:tcBorders>
                  <w:top w:val="nil"/>
                  <w:left w:val="nil"/>
                  <w:bottom w:val="nil"/>
                  <w:right w:val="nil"/>
                </w:tcBorders>
                <w:shd w:val="clear" w:color="auto" w:fill="auto"/>
                <w:noWrap/>
                <w:vAlign w:val="center"/>
                <w:hideMark/>
              </w:tcPr>
            </w:tcPrChange>
          </w:tcPr>
          <w:p w14:paraId="29C75F10" w14:textId="77777777" w:rsidR="005D38D4" w:rsidRPr="00086F93" w:rsidRDefault="005D38D4" w:rsidP="00AF2729">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Change w:id="2255" w:author="manon.hullot@etu.umontpellier.fr" w:date="2022-08-03T08:44:00Z">
              <w:tcPr>
                <w:tcW w:w="412" w:type="dxa"/>
                <w:tcBorders>
                  <w:top w:val="nil"/>
                  <w:left w:val="nil"/>
                  <w:bottom w:val="nil"/>
                  <w:right w:val="nil"/>
                </w:tcBorders>
                <w:shd w:val="clear" w:color="auto" w:fill="auto"/>
                <w:noWrap/>
                <w:vAlign w:val="center"/>
                <w:hideMark/>
              </w:tcPr>
            </w:tcPrChange>
          </w:tcPr>
          <w:p w14:paraId="6096BCF5"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56" w:author="manon.hullot@etu.umontpellier.fr" w:date="2022-08-03T08:44:00Z">
              <w:tcPr>
                <w:tcW w:w="376" w:type="dxa"/>
                <w:tcBorders>
                  <w:top w:val="nil"/>
                  <w:left w:val="nil"/>
                  <w:bottom w:val="nil"/>
                  <w:right w:val="nil"/>
                </w:tcBorders>
                <w:shd w:val="clear" w:color="auto" w:fill="auto"/>
                <w:noWrap/>
                <w:vAlign w:val="center"/>
                <w:hideMark/>
              </w:tcPr>
            </w:tcPrChange>
          </w:tcPr>
          <w:p w14:paraId="11DBDC2C"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57" w:author="manon.hullot@etu.umontpellier.fr" w:date="2022-08-03T08:44:00Z">
              <w:tcPr>
                <w:tcW w:w="376" w:type="dxa"/>
                <w:tcBorders>
                  <w:top w:val="nil"/>
                  <w:left w:val="nil"/>
                  <w:bottom w:val="nil"/>
                  <w:right w:val="nil"/>
                </w:tcBorders>
                <w:shd w:val="clear" w:color="auto" w:fill="auto"/>
                <w:noWrap/>
                <w:vAlign w:val="center"/>
                <w:hideMark/>
              </w:tcPr>
            </w:tcPrChange>
          </w:tcPr>
          <w:p w14:paraId="3A9A3D4E"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58" w:author="manon.hullot@etu.umontpellier.fr" w:date="2022-08-03T08:44:00Z">
              <w:tcPr>
                <w:tcW w:w="376" w:type="dxa"/>
                <w:tcBorders>
                  <w:top w:val="nil"/>
                  <w:left w:val="nil"/>
                  <w:bottom w:val="nil"/>
                  <w:right w:val="nil"/>
                </w:tcBorders>
                <w:shd w:val="clear" w:color="auto" w:fill="auto"/>
                <w:noWrap/>
                <w:vAlign w:val="center"/>
                <w:hideMark/>
              </w:tcPr>
            </w:tcPrChange>
          </w:tcPr>
          <w:p w14:paraId="4A2EB174"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59" w:author="manon.hullot@etu.umontpellier.fr" w:date="2022-08-03T08:44:00Z">
              <w:tcPr>
                <w:tcW w:w="376" w:type="dxa"/>
                <w:tcBorders>
                  <w:top w:val="nil"/>
                  <w:left w:val="nil"/>
                  <w:bottom w:val="nil"/>
                  <w:right w:val="nil"/>
                </w:tcBorders>
                <w:shd w:val="clear" w:color="auto" w:fill="auto"/>
                <w:noWrap/>
                <w:vAlign w:val="center"/>
                <w:hideMark/>
              </w:tcPr>
            </w:tcPrChange>
          </w:tcPr>
          <w:p w14:paraId="7C5A79FE"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260"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3606F0B9"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261"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434DAEF7"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262"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163E17B2"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Change w:id="2263" w:author="manon.hullot@etu.umontpellier.fr" w:date="2022-08-03T08:44:00Z">
              <w:tcPr>
                <w:tcW w:w="523" w:type="dxa"/>
                <w:gridSpan w:val="4"/>
                <w:tcBorders>
                  <w:top w:val="nil"/>
                  <w:left w:val="nil"/>
                  <w:bottom w:val="nil"/>
                  <w:right w:val="nil"/>
                </w:tcBorders>
              </w:tcPr>
            </w:tcPrChange>
          </w:tcPr>
          <w:p w14:paraId="6717F95F" w14:textId="77777777" w:rsidR="005D38D4" w:rsidRPr="00086F93" w:rsidRDefault="005D38D4" w:rsidP="00AF2729">
            <w:pPr>
              <w:jc w:val="center"/>
              <w:rPr>
                <w:rFonts w:eastAsia="Times New Roman"/>
                <w:sz w:val="18"/>
                <w:szCs w:val="18"/>
              </w:rPr>
            </w:pPr>
          </w:p>
        </w:tc>
      </w:tr>
      <w:tr w:rsidR="005D38D4" w:rsidRPr="00086F93" w14:paraId="5357BC9C" w14:textId="1DC6B05F" w:rsidTr="005D38D4">
        <w:trPr>
          <w:gridAfter w:val="1"/>
          <w:wAfter w:w="197" w:type="dxa"/>
          <w:cantSplit/>
          <w:trHeight w:val="20"/>
          <w:trPrChange w:id="2264"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265" w:author="manon.hullot@etu.umontpellier.fr" w:date="2022-08-03T08:44:00Z">
              <w:tcPr>
                <w:tcW w:w="1540" w:type="dxa"/>
                <w:tcBorders>
                  <w:top w:val="nil"/>
                  <w:left w:val="nil"/>
                  <w:bottom w:val="nil"/>
                  <w:right w:val="nil"/>
                </w:tcBorders>
                <w:shd w:val="clear" w:color="auto" w:fill="auto"/>
                <w:noWrap/>
                <w:vAlign w:val="bottom"/>
                <w:hideMark/>
              </w:tcPr>
            </w:tcPrChange>
          </w:tcPr>
          <w:p w14:paraId="4613747E"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266" w:author="manon.hullot@etu.umontpellier.fr" w:date="2022-08-03T08:44:00Z">
              <w:tcPr>
                <w:tcW w:w="3280" w:type="dxa"/>
                <w:tcBorders>
                  <w:top w:val="nil"/>
                  <w:left w:val="nil"/>
                  <w:bottom w:val="nil"/>
                  <w:right w:val="nil"/>
                </w:tcBorders>
                <w:shd w:val="clear" w:color="auto" w:fill="auto"/>
                <w:noWrap/>
                <w:vAlign w:val="bottom"/>
                <w:hideMark/>
              </w:tcPr>
            </w:tcPrChange>
          </w:tcPr>
          <w:p w14:paraId="7368E89A" w14:textId="77777777" w:rsidR="005D38D4" w:rsidRPr="00086F93" w:rsidRDefault="005D38D4" w:rsidP="00AF2729">
            <w:pPr>
              <w:jc w:val="right"/>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67" w:author="manon.hullot@etu.umontpellier.fr" w:date="2022-08-03T08:44:00Z">
              <w:tcPr>
                <w:tcW w:w="376" w:type="dxa"/>
                <w:tcBorders>
                  <w:top w:val="nil"/>
                  <w:left w:val="nil"/>
                  <w:bottom w:val="nil"/>
                  <w:right w:val="nil"/>
                </w:tcBorders>
                <w:shd w:val="clear" w:color="auto" w:fill="auto"/>
                <w:noWrap/>
                <w:vAlign w:val="center"/>
                <w:hideMark/>
              </w:tcPr>
            </w:tcPrChange>
          </w:tcPr>
          <w:p w14:paraId="1AB04C31" w14:textId="77777777" w:rsidR="005D38D4" w:rsidRPr="00086F93" w:rsidRDefault="005D38D4" w:rsidP="00AF2729">
            <w:pPr>
              <w:rPr>
                <w:rFonts w:eastAsia="Times New Roman"/>
                <w:sz w:val="18"/>
                <w:szCs w:val="18"/>
              </w:rPr>
            </w:pPr>
          </w:p>
        </w:tc>
        <w:tc>
          <w:tcPr>
            <w:tcW w:w="481" w:type="dxa"/>
            <w:tcBorders>
              <w:top w:val="nil"/>
              <w:left w:val="nil"/>
              <w:bottom w:val="nil"/>
              <w:right w:val="nil"/>
            </w:tcBorders>
            <w:shd w:val="clear" w:color="auto" w:fill="auto"/>
            <w:noWrap/>
            <w:vAlign w:val="center"/>
            <w:hideMark/>
            <w:tcPrChange w:id="2268" w:author="manon.hullot@etu.umontpellier.fr" w:date="2022-08-03T08:44:00Z">
              <w:tcPr>
                <w:tcW w:w="412" w:type="dxa"/>
                <w:tcBorders>
                  <w:top w:val="nil"/>
                  <w:left w:val="nil"/>
                  <w:bottom w:val="nil"/>
                  <w:right w:val="nil"/>
                </w:tcBorders>
                <w:shd w:val="clear" w:color="auto" w:fill="auto"/>
                <w:noWrap/>
                <w:vAlign w:val="center"/>
                <w:hideMark/>
              </w:tcPr>
            </w:tcPrChange>
          </w:tcPr>
          <w:p w14:paraId="7867AB2B"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69" w:author="manon.hullot@etu.umontpellier.fr" w:date="2022-08-03T08:44:00Z">
              <w:tcPr>
                <w:tcW w:w="376" w:type="dxa"/>
                <w:tcBorders>
                  <w:top w:val="nil"/>
                  <w:left w:val="nil"/>
                  <w:bottom w:val="nil"/>
                  <w:right w:val="nil"/>
                </w:tcBorders>
                <w:shd w:val="clear" w:color="auto" w:fill="auto"/>
                <w:noWrap/>
                <w:vAlign w:val="center"/>
                <w:hideMark/>
              </w:tcPr>
            </w:tcPrChange>
          </w:tcPr>
          <w:p w14:paraId="3C1E99BE"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70" w:author="manon.hullot@etu.umontpellier.fr" w:date="2022-08-03T08:44:00Z">
              <w:tcPr>
                <w:tcW w:w="376" w:type="dxa"/>
                <w:tcBorders>
                  <w:top w:val="nil"/>
                  <w:left w:val="nil"/>
                  <w:bottom w:val="nil"/>
                  <w:right w:val="nil"/>
                </w:tcBorders>
                <w:shd w:val="clear" w:color="auto" w:fill="auto"/>
                <w:noWrap/>
                <w:vAlign w:val="center"/>
                <w:hideMark/>
              </w:tcPr>
            </w:tcPrChange>
          </w:tcPr>
          <w:p w14:paraId="7CFCD115"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71" w:author="manon.hullot@etu.umontpellier.fr" w:date="2022-08-03T08:44:00Z">
              <w:tcPr>
                <w:tcW w:w="376" w:type="dxa"/>
                <w:tcBorders>
                  <w:top w:val="nil"/>
                  <w:left w:val="nil"/>
                  <w:bottom w:val="nil"/>
                  <w:right w:val="nil"/>
                </w:tcBorders>
                <w:shd w:val="clear" w:color="auto" w:fill="auto"/>
                <w:noWrap/>
                <w:vAlign w:val="center"/>
                <w:hideMark/>
              </w:tcPr>
            </w:tcPrChange>
          </w:tcPr>
          <w:p w14:paraId="09EE0247"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72" w:author="manon.hullot@etu.umontpellier.fr" w:date="2022-08-03T08:44:00Z">
              <w:tcPr>
                <w:tcW w:w="376" w:type="dxa"/>
                <w:tcBorders>
                  <w:top w:val="nil"/>
                  <w:left w:val="nil"/>
                  <w:bottom w:val="nil"/>
                  <w:right w:val="nil"/>
                </w:tcBorders>
                <w:shd w:val="clear" w:color="auto" w:fill="auto"/>
                <w:noWrap/>
                <w:vAlign w:val="center"/>
                <w:hideMark/>
              </w:tcPr>
            </w:tcPrChange>
          </w:tcPr>
          <w:p w14:paraId="0ADA03C9"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273"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68CFED04"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274"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0BC498BC"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275"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10241574"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Change w:id="2276" w:author="manon.hullot@etu.umontpellier.fr" w:date="2022-08-03T08:44:00Z">
              <w:tcPr>
                <w:tcW w:w="523" w:type="dxa"/>
                <w:gridSpan w:val="4"/>
                <w:tcBorders>
                  <w:top w:val="nil"/>
                  <w:left w:val="nil"/>
                  <w:bottom w:val="nil"/>
                  <w:right w:val="nil"/>
                </w:tcBorders>
              </w:tcPr>
            </w:tcPrChange>
          </w:tcPr>
          <w:p w14:paraId="6A68E47B" w14:textId="77777777" w:rsidR="005D38D4" w:rsidRPr="00086F93" w:rsidRDefault="005D38D4" w:rsidP="00AF2729">
            <w:pPr>
              <w:jc w:val="center"/>
              <w:rPr>
                <w:rFonts w:eastAsia="Times New Roman"/>
                <w:sz w:val="18"/>
                <w:szCs w:val="18"/>
              </w:rPr>
            </w:pPr>
          </w:p>
        </w:tc>
      </w:tr>
      <w:tr w:rsidR="005D38D4" w:rsidRPr="00086F93" w14:paraId="6766C113" w14:textId="551236D2" w:rsidTr="005D38D4">
        <w:trPr>
          <w:gridAfter w:val="1"/>
          <w:wAfter w:w="197" w:type="dxa"/>
          <w:cantSplit/>
          <w:trHeight w:val="20"/>
          <w:trPrChange w:id="2277"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278" w:author="manon.hullot@etu.umontpellier.fr" w:date="2022-08-03T08:44:00Z">
              <w:tcPr>
                <w:tcW w:w="1540" w:type="dxa"/>
                <w:tcBorders>
                  <w:top w:val="nil"/>
                  <w:left w:val="nil"/>
                  <w:bottom w:val="nil"/>
                  <w:right w:val="nil"/>
                </w:tcBorders>
                <w:shd w:val="clear" w:color="auto" w:fill="auto"/>
                <w:noWrap/>
                <w:vAlign w:val="bottom"/>
                <w:hideMark/>
              </w:tcPr>
            </w:tcPrChange>
          </w:tcPr>
          <w:p w14:paraId="67EB92B9"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279" w:author="manon.hullot@etu.umontpellier.fr" w:date="2022-08-03T08:44:00Z">
              <w:tcPr>
                <w:tcW w:w="3280" w:type="dxa"/>
                <w:tcBorders>
                  <w:top w:val="nil"/>
                  <w:left w:val="nil"/>
                  <w:bottom w:val="nil"/>
                  <w:right w:val="nil"/>
                </w:tcBorders>
                <w:shd w:val="clear" w:color="auto" w:fill="auto"/>
                <w:noWrap/>
                <w:vAlign w:val="bottom"/>
                <w:hideMark/>
              </w:tcPr>
            </w:tcPrChange>
          </w:tcPr>
          <w:p w14:paraId="5368AC2E" w14:textId="77777777" w:rsidR="005D38D4" w:rsidRPr="00086F93" w:rsidRDefault="005D38D4" w:rsidP="00AF2729">
            <w:pPr>
              <w:rPr>
                <w:rFonts w:eastAsia="Times New Roman"/>
                <w:i/>
                <w:iCs/>
                <w:color w:val="000000"/>
                <w:sz w:val="18"/>
                <w:szCs w:val="18"/>
              </w:rPr>
            </w:pPr>
            <w:r w:rsidRPr="00086F93">
              <w:rPr>
                <w:rFonts w:eastAsia="Times New Roman"/>
                <w:i/>
                <w:iCs/>
                <w:color w:val="000000"/>
                <w:sz w:val="18"/>
                <w:szCs w:val="18"/>
              </w:rPr>
              <w:t>Hoploaceratherium tetradactylum</w:t>
            </w:r>
          </w:p>
        </w:tc>
        <w:tc>
          <w:tcPr>
            <w:tcW w:w="376" w:type="dxa"/>
            <w:tcBorders>
              <w:top w:val="nil"/>
              <w:left w:val="nil"/>
              <w:bottom w:val="nil"/>
              <w:right w:val="nil"/>
            </w:tcBorders>
            <w:shd w:val="clear" w:color="auto" w:fill="auto"/>
            <w:noWrap/>
            <w:vAlign w:val="center"/>
            <w:hideMark/>
            <w:tcPrChange w:id="2280" w:author="manon.hullot@etu.umontpellier.fr" w:date="2022-08-03T08:44:00Z">
              <w:tcPr>
                <w:tcW w:w="376" w:type="dxa"/>
                <w:tcBorders>
                  <w:top w:val="nil"/>
                  <w:left w:val="nil"/>
                  <w:bottom w:val="nil"/>
                  <w:right w:val="nil"/>
                </w:tcBorders>
                <w:shd w:val="clear" w:color="auto" w:fill="auto"/>
                <w:noWrap/>
                <w:vAlign w:val="center"/>
                <w:hideMark/>
              </w:tcPr>
            </w:tcPrChange>
          </w:tcPr>
          <w:p w14:paraId="71A24CE8" w14:textId="77777777" w:rsidR="005D38D4" w:rsidRPr="00086F93" w:rsidRDefault="005D38D4" w:rsidP="00AF2729">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Change w:id="2281" w:author="manon.hullot@etu.umontpellier.fr" w:date="2022-08-03T08:44:00Z">
              <w:tcPr>
                <w:tcW w:w="412" w:type="dxa"/>
                <w:tcBorders>
                  <w:top w:val="nil"/>
                  <w:left w:val="nil"/>
                  <w:bottom w:val="nil"/>
                  <w:right w:val="nil"/>
                </w:tcBorders>
                <w:shd w:val="clear" w:color="auto" w:fill="auto"/>
                <w:noWrap/>
                <w:vAlign w:val="center"/>
                <w:hideMark/>
              </w:tcPr>
            </w:tcPrChange>
          </w:tcPr>
          <w:p w14:paraId="7A6D4535"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82" w:author="manon.hullot@etu.umontpellier.fr" w:date="2022-08-03T08:44:00Z">
              <w:tcPr>
                <w:tcW w:w="376" w:type="dxa"/>
                <w:tcBorders>
                  <w:top w:val="nil"/>
                  <w:left w:val="nil"/>
                  <w:bottom w:val="nil"/>
                  <w:right w:val="nil"/>
                </w:tcBorders>
                <w:shd w:val="clear" w:color="auto" w:fill="auto"/>
                <w:noWrap/>
                <w:vAlign w:val="center"/>
                <w:hideMark/>
              </w:tcPr>
            </w:tcPrChange>
          </w:tcPr>
          <w:p w14:paraId="4D04F5DE"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83" w:author="manon.hullot@etu.umontpellier.fr" w:date="2022-08-03T08:44:00Z">
              <w:tcPr>
                <w:tcW w:w="376" w:type="dxa"/>
                <w:tcBorders>
                  <w:top w:val="nil"/>
                  <w:left w:val="nil"/>
                  <w:bottom w:val="nil"/>
                  <w:right w:val="nil"/>
                </w:tcBorders>
                <w:shd w:val="clear" w:color="auto" w:fill="auto"/>
                <w:noWrap/>
                <w:vAlign w:val="center"/>
                <w:hideMark/>
              </w:tcPr>
            </w:tcPrChange>
          </w:tcPr>
          <w:p w14:paraId="525929FA"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000000" w:fill="A8803B"/>
            <w:noWrap/>
            <w:vAlign w:val="center"/>
            <w:hideMark/>
            <w:tcPrChange w:id="2284" w:author="manon.hullot@etu.umontpellier.fr" w:date="2022-08-03T08:44:00Z">
              <w:tcPr>
                <w:tcW w:w="376" w:type="dxa"/>
                <w:tcBorders>
                  <w:top w:val="nil"/>
                  <w:left w:val="nil"/>
                  <w:bottom w:val="nil"/>
                  <w:right w:val="nil"/>
                </w:tcBorders>
                <w:shd w:val="clear" w:color="000000" w:fill="A8803B"/>
                <w:noWrap/>
                <w:vAlign w:val="center"/>
                <w:hideMark/>
              </w:tcPr>
            </w:tcPrChange>
          </w:tcPr>
          <w:p w14:paraId="41AC3DFA" w14:textId="77777777" w:rsidR="005D38D4" w:rsidRPr="00086F93" w:rsidRDefault="005D38D4" w:rsidP="00AF2729">
            <w:pPr>
              <w:jc w:val="center"/>
              <w:rPr>
                <w:rFonts w:eastAsia="Times New Roman"/>
                <w:color w:val="000000"/>
                <w:sz w:val="18"/>
                <w:szCs w:val="18"/>
              </w:rPr>
            </w:pPr>
            <w:r>
              <w:rPr>
                <w:rFonts w:eastAsia="Times New Roman"/>
                <w:color w:val="000000"/>
                <w:sz w:val="18"/>
                <w:szCs w:val="18"/>
              </w:rPr>
              <w:t>B</w:t>
            </w:r>
          </w:p>
        </w:tc>
        <w:tc>
          <w:tcPr>
            <w:tcW w:w="376" w:type="dxa"/>
            <w:tcBorders>
              <w:top w:val="nil"/>
              <w:left w:val="nil"/>
              <w:bottom w:val="nil"/>
              <w:right w:val="nil"/>
            </w:tcBorders>
            <w:shd w:val="clear" w:color="auto" w:fill="auto"/>
            <w:noWrap/>
            <w:vAlign w:val="center"/>
            <w:hideMark/>
            <w:tcPrChange w:id="2285" w:author="manon.hullot@etu.umontpellier.fr" w:date="2022-08-03T08:44:00Z">
              <w:tcPr>
                <w:tcW w:w="376" w:type="dxa"/>
                <w:tcBorders>
                  <w:top w:val="nil"/>
                  <w:left w:val="nil"/>
                  <w:bottom w:val="nil"/>
                  <w:right w:val="nil"/>
                </w:tcBorders>
                <w:shd w:val="clear" w:color="auto" w:fill="auto"/>
                <w:noWrap/>
                <w:vAlign w:val="center"/>
                <w:hideMark/>
              </w:tcPr>
            </w:tcPrChange>
          </w:tcPr>
          <w:p w14:paraId="07D277B7" w14:textId="77777777" w:rsidR="005D38D4" w:rsidRPr="00086F93" w:rsidRDefault="005D38D4" w:rsidP="00AF2729">
            <w:pPr>
              <w:jc w:val="center"/>
              <w:rPr>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hideMark/>
            <w:tcPrChange w:id="2286"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30475D6E"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287"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3CD81669"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288"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48E07EA1"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Change w:id="2289" w:author="manon.hullot@etu.umontpellier.fr" w:date="2022-08-03T08:44:00Z">
              <w:tcPr>
                <w:tcW w:w="523" w:type="dxa"/>
                <w:gridSpan w:val="4"/>
                <w:tcBorders>
                  <w:top w:val="nil"/>
                  <w:left w:val="nil"/>
                  <w:bottom w:val="nil"/>
                  <w:right w:val="nil"/>
                </w:tcBorders>
              </w:tcPr>
            </w:tcPrChange>
          </w:tcPr>
          <w:p w14:paraId="36CE04F6" w14:textId="77777777" w:rsidR="005D38D4" w:rsidRPr="00086F93" w:rsidRDefault="005D38D4" w:rsidP="00AF2729">
            <w:pPr>
              <w:jc w:val="center"/>
              <w:rPr>
                <w:rFonts w:eastAsia="Times New Roman"/>
                <w:sz w:val="18"/>
                <w:szCs w:val="18"/>
              </w:rPr>
            </w:pPr>
          </w:p>
        </w:tc>
      </w:tr>
      <w:tr w:rsidR="005D38D4" w:rsidRPr="00086F93" w14:paraId="7EEAF278" w14:textId="18A10FB6" w:rsidTr="00F24D28">
        <w:trPr>
          <w:gridAfter w:val="1"/>
          <w:wAfter w:w="197" w:type="dxa"/>
          <w:cantSplit/>
          <w:trHeight w:val="20"/>
          <w:trPrChange w:id="2290" w:author="manon.hullot@etu.umontpellier.fr" w:date="2022-08-03T08:53: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291" w:author="manon.hullot@etu.umontpellier.fr" w:date="2022-08-03T08:53:00Z">
              <w:tcPr>
                <w:tcW w:w="1540" w:type="dxa"/>
                <w:tcBorders>
                  <w:top w:val="nil"/>
                  <w:left w:val="nil"/>
                  <w:bottom w:val="nil"/>
                  <w:right w:val="nil"/>
                </w:tcBorders>
                <w:shd w:val="clear" w:color="auto" w:fill="auto"/>
                <w:noWrap/>
                <w:vAlign w:val="bottom"/>
                <w:hideMark/>
              </w:tcPr>
            </w:tcPrChange>
          </w:tcPr>
          <w:p w14:paraId="6C09E6E4" w14:textId="77777777" w:rsidR="005D38D4" w:rsidRPr="00086F93" w:rsidRDefault="005D38D4" w:rsidP="00AF2729">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292" w:author="manon.hullot@etu.umontpellier.fr" w:date="2022-08-03T08:53:00Z">
              <w:tcPr>
                <w:tcW w:w="3280" w:type="dxa"/>
                <w:tcBorders>
                  <w:top w:val="nil"/>
                  <w:left w:val="nil"/>
                  <w:bottom w:val="nil"/>
                  <w:right w:val="nil"/>
                </w:tcBorders>
                <w:shd w:val="clear" w:color="auto" w:fill="auto"/>
                <w:noWrap/>
                <w:vAlign w:val="bottom"/>
                <w:hideMark/>
              </w:tcPr>
            </w:tcPrChange>
          </w:tcPr>
          <w:p w14:paraId="52EBB5BC" w14:textId="77777777" w:rsidR="005D38D4" w:rsidRPr="00086F93" w:rsidRDefault="005D38D4" w:rsidP="00AF2729">
            <w:pPr>
              <w:rPr>
                <w:rFonts w:eastAsia="Times New Roman"/>
                <w:i/>
                <w:iCs/>
                <w:color w:val="000000"/>
                <w:sz w:val="18"/>
                <w:szCs w:val="18"/>
              </w:rPr>
            </w:pPr>
            <w:r w:rsidRPr="00086F93">
              <w:rPr>
                <w:rFonts w:eastAsia="Times New Roman"/>
                <w:i/>
                <w:iCs/>
                <w:color w:val="000000"/>
                <w:sz w:val="18"/>
                <w:szCs w:val="18"/>
              </w:rPr>
              <w:t>Alicornops simorrense</w:t>
            </w:r>
          </w:p>
        </w:tc>
        <w:tc>
          <w:tcPr>
            <w:tcW w:w="376" w:type="dxa"/>
            <w:tcBorders>
              <w:top w:val="nil"/>
              <w:left w:val="nil"/>
              <w:bottom w:val="nil"/>
              <w:right w:val="nil"/>
            </w:tcBorders>
            <w:shd w:val="clear" w:color="auto" w:fill="auto"/>
            <w:noWrap/>
            <w:vAlign w:val="center"/>
            <w:hideMark/>
            <w:tcPrChange w:id="2293" w:author="manon.hullot@etu.umontpellier.fr" w:date="2022-08-03T08:53:00Z">
              <w:tcPr>
                <w:tcW w:w="376" w:type="dxa"/>
                <w:tcBorders>
                  <w:top w:val="nil"/>
                  <w:left w:val="nil"/>
                  <w:bottom w:val="nil"/>
                  <w:right w:val="nil"/>
                </w:tcBorders>
                <w:shd w:val="clear" w:color="auto" w:fill="auto"/>
                <w:noWrap/>
                <w:vAlign w:val="center"/>
                <w:hideMark/>
              </w:tcPr>
            </w:tcPrChange>
          </w:tcPr>
          <w:p w14:paraId="37A7BF58" w14:textId="77777777" w:rsidR="005D38D4" w:rsidRPr="00086F93" w:rsidRDefault="005D38D4" w:rsidP="00AF2729">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Change w:id="2294" w:author="manon.hullot@etu.umontpellier.fr" w:date="2022-08-03T08:53:00Z">
              <w:tcPr>
                <w:tcW w:w="412" w:type="dxa"/>
                <w:tcBorders>
                  <w:top w:val="nil"/>
                  <w:left w:val="nil"/>
                  <w:bottom w:val="nil"/>
                  <w:right w:val="nil"/>
                </w:tcBorders>
                <w:shd w:val="clear" w:color="auto" w:fill="auto"/>
                <w:noWrap/>
                <w:vAlign w:val="center"/>
                <w:hideMark/>
              </w:tcPr>
            </w:tcPrChange>
          </w:tcPr>
          <w:p w14:paraId="396468D6"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95" w:author="manon.hullot@etu.umontpellier.fr" w:date="2022-08-03T08:53:00Z">
              <w:tcPr>
                <w:tcW w:w="376" w:type="dxa"/>
                <w:tcBorders>
                  <w:top w:val="nil"/>
                  <w:left w:val="nil"/>
                  <w:bottom w:val="nil"/>
                  <w:right w:val="nil"/>
                </w:tcBorders>
                <w:shd w:val="clear" w:color="auto" w:fill="auto"/>
                <w:noWrap/>
                <w:vAlign w:val="center"/>
                <w:hideMark/>
              </w:tcPr>
            </w:tcPrChange>
          </w:tcPr>
          <w:p w14:paraId="5C16B9B9"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296" w:author="manon.hullot@etu.umontpellier.fr" w:date="2022-08-03T08:53:00Z">
              <w:tcPr>
                <w:tcW w:w="376" w:type="dxa"/>
                <w:tcBorders>
                  <w:top w:val="nil"/>
                  <w:left w:val="nil"/>
                  <w:bottom w:val="nil"/>
                  <w:right w:val="nil"/>
                </w:tcBorders>
                <w:shd w:val="clear" w:color="auto" w:fill="auto"/>
                <w:noWrap/>
                <w:vAlign w:val="center"/>
                <w:hideMark/>
              </w:tcPr>
            </w:tcPrChange>
          </w:tcPr>
          <w:p w14:paraId="6EDFE232"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000000" w:fill="00B0F0"/>
            <w:noWrap/>
            <w:vAlign w:val="center"/>
            <w:hideMark/>
            <w:tcPrChange w:id="2297" w:author="manon.hullot@etu.umontpellier.fr" w:date="2022-08-03T08:53:00Z">
              <w:tcPr>
                <w:tcW w:w="376" w:type="dxa"/>
                <w:tcBorders>
                  <w:top w:val="nil"/>
                  <w:left w:val="nil"/>
                  <w:bottom w:val="nil"/>
                  <w:right w:val="nil"/>
                </w:tcBorders>
                <w:shd w:val="clear" w:color="000000" w:fill="00B0F0"/>
                <w:noWrap/>
                <w:vAlign w:val="center"/>
                <w:hideMark/>
              </w:tcPr>
            </w:tcPrChange>
          </w:tcPr>
          <w:p w14:paraId="1DF578E6" w14:textId="77777777" w:rsidR="005D38D4" w:rsidRPr="00086F93" w:rsidRDefault="005D38D4" w:rsidP="00AF2729">
            <w:pPr>
              <w:jc w:val="center"/>
              <w:rPr>
                <w:rFonts w:eastAsia="Times New Roman"/>
                <w:color w:val="000000"/>
                <w:sz w:val="18"/>
                <w:szCs w:val="18"/>
              </w:rPr>
            </w:pPr>
            <w:r>
              <w:rPr>
                <w:rFonts w:eastAsia="Times New Roman"/>
                <w:color w:val="000000"/>
                <w:sz w:val="18"/>
                <w:szCs w:val="18"/>
              </w:rPr>
              <w:t>M</w:t>
            </w:r>
          </w:p>
        </w:tc>
        <w:tc>
          <w:tcPr>
            <w:tcW w:w="376" w:type="dxa"/>
            <w:tcBorders>
              <w:top w:val="nil"/>
              <w:left w:val="nil"/>
              <w:bottom w:val="nil"/>
              <w:right w:val="nil"/>
            </w:tcBorders>
            <w:shd w:val="clear" w:color="auto" w:fill="auto"/>
            <w:noWrap/>
            <w:vAlign w:val="center"/>
            <w:hideMark/>
            <w:tcPrChange w:id="2298" w:author="manon.hullot@etu.umontpellier.fr" w:date="2022-08-03T08:53:00Z">
              <w:tcPr>
                <w:tcW w:w="376" w:type="dxa"/>
                <w:tcBorders>
                  <w:top w:val="nil"/>
                  <w:left w:val="nil"/>
                  <w:bottom w:val="nil"/>
                  <w:right w:val="nil"/>
                </w:tcBorders>
                <w:shd w:val="clear" w:color="auto" w:fill="auto"/>
                <w:noWrap/>
                <w:vAlign w:val="center"/>
                <w:hideMark/>
              </w:tcPr>
            </w:tcPrChange>
          </w:tcPr>
          <w:p w14:paraId="6D2BD636" w14:textId="77777777" w:rsidR="005D38D4" w:rsidRPr="00086F93" w:rsidRDefault="005D38D4" w:rsidP="00AF2729">
            <w:pPr>
              <w:jc w:val="center"/>
              <w:rPr>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hideMark/>
            <w:tcPrChange w:id="2299" w:author="manon.hullot@etu.umontpellier.fr" w:date="2022-08-03T08:53:00Z">
              <w:tcPr>
                <w:tcW w:w="376" w:type="dxa"/>
                <w:gridSpan w:val="2"/>
                <w:tcBorders>
                  <w:top w:val="nil"/>
                  <w:left w:val="nil"/>
                  <w:bottom w:val="nil"/>
                  <w:right w:val="nil"/>
                </w:tcBorders>
                <w:shd w:val="clear" w:color="auto" w:fill="auto"/>
                <w:noWrap/>
                <w:vAlign w:val="center"/>
                <w:hideMark/>
              </w:tcPr>
            </w:tcPrChange>
          </w:tcPr>
          <w:p w14:paraId="45C5BA78" w14:textId="77777777" w:rsidR="005D38D4" w:rsidRPr="00086F93" w:rsidRDefault="005D38D4" w:rsidP="00AF2729">
            <w:pPr>
              <w:jc w:val="center"/>
              <w:rPr>
                <w:rFonts w:eastAsia="Times New Roman"/>
                <w:color w:val="000000"/>
                <w:sz w:val="18"/>
                <w:szCs w:val="18"/>
              </w:rPr>
            </w:pPr>
            <w:r w:rsidRPr="00086F93">
              <w:rPr>
                <w:rFonts w:eastAsia="Times New Roman"/>
                <w:color w:val="000000"/>
                <w:sz w:val="18"/>
                <w:szCs w:val="18"/>
              </w:rPr>
              <w:t>x</w:t>
            </w:r>
          </w:p>
        </w:tc>
        <w:tc>
          <w:tcPr>
            <w:tcW w:w="376" w:type="dxa"/>
            <w:gridSpan w:val="2"/>
            <w:tcBorders>
              <w:top w:val="nil"/>
              <w:left w:val="nil"/>
              <w:bottom w:val="nil"/>
              <w:right w:val="nil"/>
            </w:tcBorders>
            <w:shd w:val="clear" w:color="000000" w:fill="E2EFDA"/>
            <w:noWrap/>
            <w:vAlign w:val="center"/>
            <w:hideMark/>
            <w:tcPrChange w:id="2300" w:author="manon.hullot@etu.umontpellier.fr" w:date="2022-08-03T08:53:00Z">
              <w:tcPr>
                <w:tcW w:w="376" w:type="dxa"/>
                <w:gridSpan w:val="2"/>
                <w:tcBorders>
                  <w:top w:val="nil"/>
                  <w:left w:val="nil"/>
                  <w:bottom w:val="nil"/>
                  <w:right w:val="nil"/>
                </w:tcBorders>
                <w:shd w:val="clear" w:color="000000" w:fill="E2EFDA"/>
                <w:noWrap/>
                <w:vAlign w:val="center"/>
                <w:hideMark/>
              </w:tcPr>
            </w:tcPrChange>
          </w:tcPr>
          <w:p w14:paraId="4D8F7A50" w14:textId="77777777" w:rsidR="005D38D4" w:rsidRPr="00086F93" w:rsidRDefault="005D38D4" w:rsidP="00AF2729">
            <w:pPr>
              <w:jc w:val="center"/>
              <w:rPr>
                <w:rFonts w:eastAsia="Times New Roman"/>
                <w:color w:val="000000"/>
                <w:sz w:val="18"/>
                <w:szCs w:val="18"/>
              </w:rPr>
            </w:pPr>
            <w:r>
              <w:rPr>
                <w:rFonts w:eastAsia="Times New Roman"/>
                <w:color w:val="000000"/>
                <w:sz w:val="18"/>
                <w:szCs w:val="18"/>
              </w:rPr>
              <w:t>F</w:t>
            </w:r>
          </w:p>
        </w:tc>
        <w:tc>
          <w:tcPr>
            <w:tcW w:w="474" w:type="dxa"/>
            <w:gridSpan w:val="3"/>
            <w:tcBorders>
              <w:top w:val="nil"/>
              <w:left w:val="nil"/>
              <w:bottom w:val="nil"/>
              <w:right w:val="nil"/>
            </w:tcBorders>
            <w:shd w:val="clear" w:color="000000" w:fill="00B0F0"/>
            <w:noWrap/>
            <w:vAlign w:val="center"/>
            <w:hideMark/>
            <w:tcPrChange w:id="2301" w:author="manon.hullot@etu.umontpellier.fr" w:date="2022-08-03T08:53:00Z">
              <w:tcPr>
                <w:tcW w:w="474" w:type="dxa"/>
                <w:gridSpan w:val="3"/>
                <w:tcBorders>
                  <w:top w:val="nil"/>
                  <w:left w:val="nil"/>
                  <w:bottom w:val="nil"/>
                  <w:right w:val="nil"/>
                </w:tcBorders>
                <w:shd w:val="clear" w:color="000000" w:fill="00B0F0"/>
                <w:noWrap/>
                <w:vAlign w:val="center"/>
                <w:hideMark/>
              </w:tcPr>
            </w:tcPrChange>
          </w:tcPr>
          <w:p w14:paraId="14543E69" w14:textId="77777777" w:rsidR="005D38D4" w:rsidRPr="00086F93" w:rsidRDefault="005D38D4" w:rsidP="00AF2729">
            <w:pPr>
              <w:jc w:val="center"/>
              <w:rPr>
                <w:rFonts w:eastAsia="Times New Roman"/>
                <w:color w:val="000000"/>
                <w:sz w:val="18"/>
                <w:szCs w:val="18"/>
              </w:rPr>
            </w:pPr>
            <w:r>
              <w:rPr>
                <w:rFonts w:eastAsia="Times New Roman"/>
                <w:color w:val="000000"/>
                <w:sz w:val="18"/>
                <w:szCs w:val="18"/>
              </w:rPr>
              <w:t>M</w:t>
            </w:r>
          </w:p>
        </w:tc>
        <w:tc>
          <w:tcPr>
            <w:tcW w:w="468" w:type="dxa"/>
            <w:gridSpan w:val="3"/>
            <w:tcBorders>
              <w:top w:val="nil"/>
              <w:left w:val="nil"/>
              <w:bottom w:val="nil"/>
              <w:right w:val="nil"/>
            </w:tcBorders>
            <w:shd w:val="clear" w:color="auto" w:fill="auto"/>
            <w:tcPrChange w:id="2302" w:author="manon.hullot@etu.umontpellier.fr" w:date="2022-08-03T08:53:00Z">
              <w:tcPr>
                <w:tcW w:w="523" w:type="dxa"/>
                <w:gridSpan w:val="4"/>
                <w:tcBorders>
                  <w:top w:val="nil"/>
                  <w:left w:val="nil"/>
                  <w:bottom w:val="nil"/>
                  <w:right w:val="nil"/>
                </w:tcBorders>
                <w:shd w:val="clear" w:color="000000" w:fill="00B0F0"/>
              </w:tcPr>
            </w:tcPrChange>
          </w:tcPr>
          <w:p w14:paraId="75E47163" w14:textId="77777777" w:rsidR="005D38D4" w:rsidRDefault="005D38D4" w:rsidP="00AF2729">
            <w:pPr>
              <w:jc w:val="center"/>
              <w:rPr>
                <w:rFonts w:eastAsia="Times New Roman"/>
                <w:color w:val="000000"/>
                <w:sz w:val="18"/>
                <w:szCs w:val="18"/>
              </w:rPr>
            </w:pPr>
          </w:p>
        </w:tc>
      </w:tr>
      <w:tr w:rsidR="005D38D4" w:rsidRPr="00086F93" w14:paraId="5CB74868" w14:textId="57DECC9D" w:rsidTr="005D38D4">
        <w:trPr>
          <w:gridAfter w:val="1"/>
          <w:wAfter w:w="197" w:type="dxa"/>
          <w:cantSplit/>
          <w:trHeight w:val="20"/>
          <w:trPrChange w:id="2303"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304" w:author="manon.hullot@etu.umontpellier.fr" w:date="2022-08-03T08:44:00Z">
              <w:tcPr>
                <w:tcW w:w="1540" w:type="dxa"/>
                <w:tcBorders>
                  <w:top w:val="nil"/>
                  <w:left w:val="nil"/>
                  <w:bottom w:val="nil"/>
                  <w:right w:val="nil"/>
                </w:tcBorders>
                <w:shd w:val="clear" w:color="auto" w:fill="auto"/>
                <w:noWrap/>
                <w:vAlign w:val="bottom"/>
                <w:hideMark/>
              </w:tcPr>
            </w:tcPrChange>
          </w:tcPr>
          <w:p w14:paraId="1664EBDE" w14:textId="77777777" w:rsidR="005D38D4" w:rsidRPr="00086F93" w:rsidRDefault="005D38D4" w:rsidP="00AF2729">
            <w:pPr>
              <w:jc w:val="center"/>
              <w:rPr>
                <w:rFonts w:eastAsia="Times New Roman"/>
                <w:color w:val="000000"/>
                <w:sz w:val="18"/>
                <w:szCs w:val="18"/>
              </w:rPr>
            </w:pPr>
          </w:p>
        </w:tc>
        <w:tc>
          <w:tcPr>
            <w:tcW w:w="3280" w:type="dxa"/>
            <w:tcBorders>
              <w:top w:val="nil"/>
              <w:left w:val="nil"/>
              <w:bottom w:val="nil"/>
              <w:right w:val="nil"/>
            </w:tcBorders>
            <w:shd w:val="clear" w:color="auto" w:fill="auto"/>
            <w:noWrap/>
            <w:vAlign w:val="bottom"/>
            <w:hideMark/>
            <w:tcPrChange w:id="2305" w:author="manon.hullot@etu.umontpellier.fr" w:date="2022-08-03T08:44:00Z">
              <w:tcPr>
                <w:tcW w:w="3280" w:type="dxa"/>
                <w:tcBorders>
                  <w:top w:val="nil"/>
                  <w:left w:val="nil"/>
                  <w:bottom w:val="nil"/>
                  <w:right w:val="nil"/>
                </w:tcBorders>
                <w:shd w:val="clear" w:color="auto" w:fill="auto"/>
                <w:noWrap/>
                <w:vAlign w:val="bottom"/>
                <w:hideMark/>
              </w:tcPr>
            </w:tcPrChange>
          </w:tcPr>
          <w:p w14:paraId="38B96A4E" w14:textId="77777777" w:rsidR="005D38D4" w:rsidRPr="00086F93" w:rsidRDefault="005D38D4" w:rsidP="00AF2729">
            <w:pPr>
              <w:jc w:val="right"/>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06" w:author="manon.hullot@etu.umontpellier.fr" w:date="2022-08-03T08:44:00Z">
              <w:tcPr>
                <w:tcW w:w="376" w:type="dxa"/>
                <w:tcBorders>
                  <w:top w:val="nil"/>
                  <w:left w:val="nil"/>
                  <w:bottom w:val="nil"/>
                  <w:right w:val="nil"/>
                </w:tcBorders>
                <w:shd w:val="clear" w:color="auto" w:fill="auto"/>
                <w:noWrap/>
                <w:vAlign w:val="center"/>
                <w:hideMark/>
              </w:tcPr>
            </w:tcPrChange>
          </w:tcPr>
          <w:p w14:paraId="3C301731" w14:textId="77777777" w:rsidR="005D38D4" w:rsidRPr="00086F93" w:rsidRDefault="005D38D4" w:rsidP="00AF2729">
            <w:pPr>
              <w:rPr>
                <w:rFonts w:eastAsia="Times New Roman"/>
                <w:sz w:val="18"/>
                <w:szCs w:val="18"/>
              </w:rPr>
            </w:pPr>
          </w:p>
        </w:tc>
        <w:tc>
          <w:tcPr>
            <w:tcW w:w="481" w:type="dxa"/>
            <w:tcBorders>
              <w:top w:val="nil"/>
              <w:left w:val="nil"/>
              <w:bottom w:val="nil"/>
              <w:right w:val="nil"/>
            </w:tcBorders>
            <w:shd w:val="clear" w:color="auto" w:fill="auto"/>
            <w:noWrap/>
            <w:vAlign w:val="center"/>
            <w:hideMark/>
            <w:tcPrChange w:id="2307" w:author="manon.hullot@etu.umontpellier.fr" w:date="2022-08-03T08:44:00Z">
              <w:tcPr>
                <w:tcW w:w="412" w:type="dxa"/>
                <w:tcBorders>
                  <w:top w:val="nil"/>
                  <w:left w:val="nil"/>
                  <w:bottom w:val="nil"/>
                  <w:right w:val="nil"/>
                </w:tcBorders>
                <w:shd w:val="clear" w:color="auto" w:fill="auto"/>
                <w:noWrap/>
                <w:vAlign w:val="center"/>
                <w:hideMark/>
              </w:tcPr>
            </w:tcPrChange>
          </w:tcPr>
          <w:p w14:paraId="1BF67903"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08" w:author="manon.hullot@etu.umontpellier.fr" w:date="2022-08-03T08:44:00Z">
              <w:tcPr>
                <w:tcW w:w="376" w:type="dxa"/>
                <w:tcBorders>
                  <w:top w:val="nil"/>
                  <w:left w:val="nil"/>
                  <w:bottom w:val="nil"/>
                  <w:right w:val="nil"/>
                </w:tcBorders>
                <w:shd w:val="clear" w:color="auto" w:fill="auto"/>
                <w:noWrap/>
                <w:vAlign w:val="center"/>
                <w:hideMark/>
              </w:tcPr>
            </w:tcPrChange>
          </w:tcPr>
          <w:p w14:paraId="598D2322"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09" w:author="manon.hullot@etu.umontpellier.fr" w:date="2022-08-03T08:44:00Z">
              <w:tcPr>
                <w:tcW w:w="376" w:type="dxa"/>
                <w:tcBorders>
                  <w:top w:val="nil"/>
                  <w:left w:val="nil"/>
                  <w:bottom w:val="nil"/>
                  <w:right w:val="nil"/>
                </w:tcBorders>
                <w:shd w:val="clear" w:color="auto" w:fill="auto"/>
                <w:noWrap/>
                <w:vAlign w:val="center"/>
                <w:hideMark/>
              </w:tcPr>
            </w:tcPrChange>
          </w:tcPr>
          <w:p w14:paraId="1689AE4A"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10" w:author="manon.hullot@etu.umontpellier.fr" w:date="2022-08-03T08:44:00Z">
              <w:tcPr>
                <w:tcW w:w="376" w:type="dxa"/>
                <w:tcBorders>
                  <w:top w:val="nil"/>
                  <w:left w:val="nil"/>
                  <w:bottom w:val="nil"/>
                  <w:right w:val="nil"/>
                </w:tcBorders>
                <w:shd w:val="clear" w:color="auto" w:fill="auto"/>
                <w:noWrap/>
                <w:vAlign w:val="center"/>
                <w:hideMark/>
              </w:tcPr>
            </w:tcPrChange>
          </w:tcPr>
          <w:p w14:paraId="3AF005AE" w14:textId="77777777" w:rsidR="005D38D4" w:rsidRPr="00086F93" w:rsidRDefault="005D38D4" w:rsidP="00AF2729">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11" w:author="manon.hullot@etu.umontpellier.fr" w:date="2022-08-03T08:44:00Z">
              <w:tcPr>
                <w:tcW w:w="376" w:type="dxa"/>
                <w:tcBorders>
                  <w:top w:val="nil"/>
                  <w:left w:val="nil"/>
                  <w:bottom w:val="nil"/>
                  <w:right w:val="nil"/>
                </w:tcBorders>
                <w:shd w:val="clear" w:color="auto" w:fill="auto"/>
                <w:noWrap/>
                <w:vAlign w:val="center"/>
                <w:hideMark/>
              </w:tcPr>
            </w:tcPrChange>
          </w:tcPr>
          <w:p w14:paraId="2516B1EA"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312"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72B41F58" w14:textId="77777777" w:rsidR="005D38D4" w:rsidRPr="00086F93" w:rsidRDefault="005D38D4" w:rsidP="00AF2729">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313"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03235BCC" w14:textId="77777777" w:rsidR="005D38D4" w:rsidRPr="00086F93" w:rsidRDefault="005D38D4" w:rsidP="00AF2729">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314"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7E855914" w14:textId="77777777" w:rsidR="005D38D4" w:rsidRPr="00086F93" w:rsidRDefault="005D38D4" w:rsidP="00AF2729">
            <w:pPr>
              <w:jc w:val="center"/>
              <w:rPr>
                <w:rFonts w:eastAsia="Times New Roman"/>
                <w:sz w:val="18"/>
                <w:szCs w:val="18"/>
              </w:rPr>
            </w:pPr>
          </w:p>
        </w:tc>
        <w:tc>
          <w:tcPr>
            <w:tcW w:w="468" w:type="dxa"/>
            <w:gridSpan w:val="3"/>
            <w:tcBorders>
              <w:top w:val="nil"/>
              <w:left w:val="nil"/>
              <w:bottom w:val="nil"/>
              <w:right w:val="nil"/>
            </w:tcBorders>
            <w:tcPrChange w:id="2315" w:author="manon.hullot@etu.umontpellier.fr" w:date="2022-08-03T08:44:00Z">
              <w:tcPr>
                <w:tcW w:w="523" w:type="dxa"/>
                <w:gridSpan w:val="4"/>
                <w:tcBorders>
                  <w:top w:val="nil"/>
                  <w:left w:val="nil"/>
                  <w:bottom w:val="nil"/>
                  <w:right w:val="nil"/>
                </w:tcBorders>
              </w:tcPr>
            </w:tcPrChange>
          </w:tcPr>
          <w:p w14:paraId="195C815F" w14:textId="77777777" w:rsidR="005D38D4" w:rsidRPr="00086F93" w:rsidRDefault="005D38D4" w:rsidP="00AF2729">
            <w:pPr>
              <w:jc w:val="center"/>
              <w:rPr>
                <w:rFonts w:eastAsia="Times New Roman"/>
                <w:sz w:val="18"/>
                <w:szCs w:val="18"/>
              </w:rPr>
            </w:pPr>
          </w:p>
        </w:tc>
      </w:tr>
      <w:tr w:rsidR="004D70A8" w:rsidRPr="00086F93" w14:paraId="38F4B0AD" w14:textId="77777777" w:rsidTr="00F24D28">
        <w:trPr>
          <w:cantSplit/>
          <w:trHeight w:val="20"/>
          <w:ins w:id="2316" w:author="manon.hullot@etu.umontpellier.fr" w:date="2022-08-03T08:48:00Z"/>
        </w:trPr>
        <w:tc>
          <w:tcPr>
            <w:tcW w:w="1540" w:type="dxa"/>
            <w:tcBorders>
              <w:top w:val="nil"/>
              <w:left w:val="nil"/>
              <w:bottom w:val="nil"/>
              <w:right w:val="nil"/>
            </w:tcBorders>
            <w:shd w:val="clear" w:color="auto" w:fill="auto"/>
            <w:noWrap/>
            <w:vAlign w:val="bottom"/>
          </w:tcPr>
          <w:p w14:paraId="723F00DB" w14:textId="77777777" w:rsidR="00B01217" w:rsidRPr="00086F93" w:rsidRDefault="00B01217" w:rsidP="00AF2729">
            <w:pPr>
              <w:jc w:val="center"/>
              <w:rPr>
                <w:ins w:id="2317" w:author="manon.hullot@etu.umontpellier.fr" w:date="2022-08-03T08:48:00Z"/>
                <w:rFonts w:eastAsia="Times New Roman"/>
                <w:sz w:val="18"/>
                <w:szCs w:val="18"/>
              </w:rPr>
            </w:pPr>
          </w:p>
        </w:tc>
        <w:tc>
          <w:tcPr>
            <w:tcW w:w="3280" w:type="dxa"/>
            <w:tcBorders>
              <w:top w:val="nil"/>
              <w:left w:val="nil"/>
              <w:bottom w:val="nil"/>
              <w:right w:val="nil"/>
            </w:tcBorders>
            <w:shd w:val="clear" w:color="auto" w:fill="auto"/>
            <w:noWrap/>
            <w:vAlign w:val="bottom"/>
          </w:tcPr>
          <w:p w14:paraId="7610D31B" w14:textId="6D86EE84" w:rsidR="00B01217" w:rsidRPr="00086F93" w:rsidRDefault="00B01217" w:rsidP="00AF2729">
            <w:pPr>
              <w:rPr>
                <w:ins w:id="2318" w:author="manon.hullot@etu.umontpellier.fr" w:date="2022-08-03T08:48:00Z"/>
                <w:rFonts w:eastAsia="Times New Roman"/>
                <w:i/>
                <w:iCs/>
                <w:color w:val="000000"/>
                <w:sz w:val="18"/>
                <w:szCs w:val="18"/>
              </w:rPr>
            </w:pPr>
            <w:ins w:id="2319" w:author="manon.hullot@etu.umontpellier.fr" w:date="2022-08-03T08:50:00Z">
              <w:r>
                <w:rPr>
                  <w:rFonts w:eastAsia="Times New Roman"/>
                  <w:i/>
                  <w:iCs/>
                  <w:color w:val="000000"/>
                  <w:sz w:val="18"/>
                  <w:szCs w:val="18"/>
                </w:rPr>
                <w:t>Ceratotherium simum</w:t>
              </w:r>
            </w:ins>
          </w:p>
        </w:tc>
        <w:tc>
          <w:tcPr>
            <w:tcW w:w="376" w:type="dxa"/>
            <w:tcBorders>
              <w:top w:val="nil"/>
              <w:left w:val="nil"/>
              <w:bottom w:val="nil"/>
              <w:right w:val="nil"/>
            </w:tcBorders>
            <w:shd w:val="clear" w:color="auto" w:fill="auto"/>
            <w:noWrap/>
            <w:vAlign w:val="center"/>
          </w:tcPr>
          <w:p w14:paraId="7E7FB541" w14:textId="77777777" w:rsidR="00B01217" w:rsidRDefault="00B01217" w:rsidP="00AF2729">
            <w:pPr>
              <w:jc w:val="center"/>
              <w:rPr>
                <w:ins w:id="2320" w:author="manon.hullot@etu.umontpellier.fr" w:date="2022-08-03T08:48:00Z"/>
                <w:rFonts w:eastAsia="Times New Roman"/>
                <w:color w:val="000000"/>
                <w:sz w:val="18"/>
                <w:szCs w:val="18"/>
              </w:rPr>
            </w:pPr>
          </w:p>
        </w:tc>
        <w:tc>
          <w:tcPr>
            <w:tcW w:w="481" w:type="dxa"/>
            <w:tcBorders>
              <w:top w:val="nil"/>
              <w:left w:val="nil"/>
              <w:bottom w:val="nil"/>
              <w:right w:val="nil"/>
            </w:tcBorders>
            <w:shd w:val="clear" w:color="auto" w:fill="auto"/>
            <w:noWrap/>
            <w:vAlign w:val="center"/>
          </w:tcPr>
          <w:p w14:paraId="045987F6" w14:textId="77777777" w:rsidR="00B01217" w:rsidRPr="00086F93" w:rsidRDefault="00B01217" w:rsidP="00AF2729">
            <w:pPr>
              <w:jc w:val="center"/>
              <w:rPr>
                <w:ins w:id="2321" w:author="manon.hullot@etu.umontpellier.fr" w:date="2022-08-03T08:48:00Z"/>
                <w:rFonts w:eastAsia="Times New Roman"/>
                <w:color w:val="000000"/>
                <w:sz w:val="18"/>
                <w:szCs w:val="18"/>
              </w:rPr>
            </w:pPr>
          </w:p>
        </w:tc>
        <w:tc>
          <w:tcPr>
            <w:tcW w:w="376" w:type="dxa"/>
            <w:tcBorders>
              <w:top w:val="nil"/>
              <w:left w:val="nil"/>
              <w:bottom w:val="nil"/>
              <w:right w:val="nil"/>
            </w:tcBorders>
            <w:shd w:val="clear" w:color="auto" w:fill="auto"/>
            <w:noWrap/>
            <w:vAlign w:val="center"/>
          </w:tcPr>
          <w:p w14:paraId="79C199E4" w14:textId="77777777" w:rsidR="00B01217" w:rsidRPr="00086F93" w:rsidRDefault="00B01217" w:rsidP="00AF2729">
            <w:pPr>
              <w:jc w:val="center"/>
              <w:rPr>
                <w:ins w:id="2322" w:author="manon.hullot@etu.umontpellier.fr" w:date="2022-08-03T08:48:00Z"/>
                <w:rFonts w:eastAsia="Times New Roman"/>
                <w:sz w:val="18"/>
                <w:szCs w:val="18"/>
              </w:rPr>
            </w:pPr>
          </w:p>
        </w:tc>
        <w:tc>
          <w:tcPr>
            <w:tcW w:w="376" w:type="dxa"/>
            <w:tcBorders>
              <w:top w:val="nil"/>
              <w:left w:val="nil"/>
              <w:bottom w:val="nil"/>
              <w:right w:val="nil"/>
            </w:tcBorders>
            <w:shd w:val="clear" w:color="auto" w:fill="auto"/>
            <w:noWrap/>
            <w:vAlign w:val="center"/>
          </w:tcPr>
          <w:p w14:paraId="1339C282" w14:textId="77777777" w:rsidR="00B01217" w:rsidRPr="00086F93" w:rsidRDefault="00B01217" w:rsidP="00AF2729">
            <w:pPr>
              <w:jc w:val="center"/>
              <w:rPr>
                <w:ins w:id="2323" w:author="manon.hullot@etu.umontpellier.fr" w:date="2022-08-03T08:48:00Z"/>
                <w:rFonts w:eastAsia="Times New Roman"/>
                <w:sz w:val="18"/>
                <w:szCs w:val="18"/>
              </w:rPr>
            </w:pPr>
          </w:p>
        </w:tc>
        <w:tc>
          <w:tcPr>
            <w:tcW w:w="376" w:type="dxa"/>
            <w:tcBorders>
              <w:top w:val="nil"/>
              <w:left w:val="nil"/>
              <w:bottom w:val="nil"/>
              <w:right w:val="nil"/>
            </w:tcBorders>
            <w:shd w:val="clear" w:color="auto" w:fill="auto"/>
            <w:noWrap/>
            <w:vAlign w:val="center"/>
          </w:tcPr>
          <w:p w14:paraId="29E7A050" w14:textId="77777777" w:rsidR="00B01217" w:rsidRPr="00086F93" w:rsidRDefault="00B01217" w:rsidP="00AF2729">
            <w:pPr>
              <w:jc w:val="center"/>
              <w:rPr>
                <w:ins w:id="2324" w:author="manon.hullot@etu.umontpellier.fr" w:date="2022-08-03T08:48:00Z"/>
                <w:rFonts w:eastAsia="Times New Roman"/>
                <w:sz w:val="18"/>
                <w:szCs w:val="18"/>
              </w:rPr>
            </w:pPr>
          </w:p>
        </w:tc>
        <w:tc>
          <w:tcPr>
            <w:tcW w:w="376" w:type="dxa"/>
            <w:gridSpan w:val="2"/>
            <w:tcBorders>
              <w:top w:val="nil"/>
              <w:left w:val="nil"/>
              <w:bottom w:val="nil"/>
              <w:right w:val="nil"/>
            </w:tcBorders>
            <w:shd w:val="clear" w:color="auto" w:fill="auto"/>
            <w:noWrap/>
            <w:vAlign w:val="center"/>
          </w:tcPr>
          <w:p w14:paraId="35FDE18C" w14:textId="77777777" w:rsidR="00B01217" w:rsidRPr="00086F93" w:rsidRDefault="00B01217" w:rsidP="00AF2729">
            <w:pPr>
              <w:jc w:val="center"/>
              <w:rPr>
                <w:ins w:id="2325" w:author="manon.hullot@etu.umontpellier.fr" w:date="2022-08-03T08:48:00Z"/>
                <w:rFonts w:eastAsia="Times New Roman"/>
                <w:sz w:val="18"/>
                <w:szCs w:val="18"/>
              </w:rPr>
            </w:pPr>
          </w:p>
        </w:tc>
        <w:tc>
          <w:tcPr>
            <w:tcW w:w="376" w:type="dxa"/>
            <w:gridSpan w:val="2"/>
            <w:tcBorders>
              <w:top w:val="nil"/>
              <w:left w:val="nil"/>
              <w:bottom w:val="nil"/>
              <w:right w:val="nil"/>
            </w:tcBorders>
            <w:shd w:val="clear" w:color="auto" w:fill="auto"/>
            <w:noWrap/>
            <w:vAlign w:val="center"/>
          </w:tcPr>
          <w:p w14:paraId="67C29272" w14:textId="77777777" w:rsidR="00B01217" w:rsidRPr="00086F93" w:rsidRDefault="00B01217" w:rsidP="00AF2729">
            <w:pPr>
              <w:jc w:val="center"/>
              <w:rPr>
                <w:ins w:id="2326" w:author="manon.hullot@etu.umontpellier.fr" w:date="2022-08-03T08:48:00Z"/>
                <w:rFonts w:eastAsia="Times New Roman"/>
                <w:sz w:val="18"/>
                <w:szCs w:val="18"/>
              </w:rPr>
            </w:pPr>
          </w:p>
        </w:tc>
        <w:tc>
          <w:tcPr>
            <w:tcW w:w="376" w:type="dxa"/>
            <w:gridSpan w:val="2"/>
            <w:tcBorders>
              <w:top w:val="nil"/>
              <w:left w:val="nil"/>
              <w:bottom w:val="nil"/>
              <w:right w:val="nil"/>
            </w:tcBorders>
            <w:shd w:val="clear" w:color="auto" w:fill="auto"/>
            <w:noWrap/>
            <w:vAlign w:val="center"/>
          </w:tcPr>
          <w:p w14:paraId="2E791068" w14:textId="77777777" w:rsidR="00B01217" w:rsidRPr="00086F93" w:rsidRDefault="00B01217" w:rsidP="00AF2729">
            <w:pPr>
              <w:jc w:val="center"/>
              <w:rPr>
                <w:ins w:id="2327" w:author="manon.hullot@etu.umontpellier.fr" w:date="2022-08-03T08:48:00Z"/>
                <w:rFonts w:eastAsia="Times New Roman"/>
                <w:sz w:val="18"/>
                <w:szCs w:val="18"/>
              </w:rPr>
            </w:pPr>
          </w:p>
        </w:tc>
        <w:tc>
          <w:tcPr>
            <w:tcW w:w="474" w:type="dxa"/>
            <w:gridSpan w:val="3"/>
            <w:tcBorders>
              <w:top w:val="nil"/>
              <w:left w:val="nil"/>
              <w:bottom w:val="nil"/>
              <w:right w:val="nil"/>
            </w:tcBorders>
            <w:shd w:val="clear" w:color="auto" w:fill="auto"/>
            <w:noWrap/>
            <w:vAlign w:val="center"/>
          </w:tcPr>
          <w:p w14:paraId="75773C52" w14:textId="77777777" w:rsidR="00B01217" w:rsidRPr="00086F93" w:rsidRDefault="00B01217" w:rsidP="00AF2729">
            <w:pPr>
              <w:jc w:val="center"/>
              <w:rPr>
                <w:ins w:id="2328" w:author="manon.hullot@etu.umontpellier.fr" w:date="2022-08-03T08:48:00Z"/>
                <w:rFonts w:eastAsia="Times New Roman"/>
                <w:sz w:val="18"/>
                <w:szCs w:val="18"/>
              </w:rPr>
            </w:pPr>
          </w:p>
        </w:tc>
        <w:tc>
          <w:tcPr>
            <w:tcW w:w="468" w:type="dxa"/>
            <w:gridSpan w:val="3"/>
            <w:tcBorders>
              <w:top w:val="nil"/>
              <w:left w:val="nil"/>
              <w:bottom w:val="nil"/>
              <w:right w:val="nil"/>
            </w:tcBorders>
            <w:shd w:val="clear" w:color="auto" w:fill="00FA00"/>
          </w:tcPr>
          <w:p w14:paraId="7A520E1F" w14:textId="5ADDBFCD" w:rsidR="00B01217" w:rsidRPr="00086F93" w:rsidRDefault="00F24D28" w:rsidP="00AF2729">
            <w:pPr>
              <w:jc w:val="center"/>
              <w:rPr>
                <w:ins w:id="2329" w:author="manon.hullot@etu.umontpellier.fr" w:date="2022-08-03T08:48:00Z"/>
                <w:rFonts w:eastAsia="Times New Roman"/>
                <w:sz w:val="18"/>
                <w:szCs w:val="18"/>
              </w:rPr>
            </w:pPr>
            <w:ins w:id="2330" w:author="manon.hullot@etu.umontpellier.fr" w:date="2022-08-03T08:54:00Z">
              <w:r>
                <w:rPr>
                  <w:rFonts w:eastAsia="Times New Roman"/>
                  <w:sz w:val="18"/>
                  <w:szCs w:val="18"/>
                </w:rPr>
                <w:t>G</w:t>
              </w:r>
            </w:ins>
          </w:p>
        </w:tc>
      </w:tr>
      <w:tr w:rsidR="004D70A8" w:rsidRPr="00086F93" w14:paraId="45C09ED1" w14:textId="77777777" w:rsidTr="00F24D28">
        <w:trPr>
          <w:cantSplit/>
          <w:trHeight w:val="20"/>
          <w:ins w:id="2331" w:author="manon.hullot@etu.umontpellier.fr" w:date="2022-08-03T08:48:00Z"/>
        </w:trPr>
        <w:tc>
          <w:tcPr>
            <w:tcW w:w="1540" w:type="dxa"/>
            <w:tcBorders>
              <w:top w:val="nil"/>
              <w:left w:val="nil"/>
              <w:bottom w:val="nil"/>
              <w:right w:val="nil"/>
            </w:tcBorders>
            <w:shd w:val="clear" w:color="auto" w:fill="auto"/>
            <w:noWrap/>
            <w:vAlign w:val="bottom"/>
          </w:tcPr>
          <w:p w14:paraId="74DB58E9" w14:textId="77777777" w:rsidR="00F24D28" w:rsidRPr="00086F93" w:rsidRDefault="00F24D28" w:rsidP="00F24D28">
            <w:pPr>
              <w:jc w:val="center"/>
              <w:rPr>
                <w:ins w:id="2332" w:author="manon.hullot@etu.umontpellier.fr" w:date="2022-08-03T08:48:00Z"/>
                <w:rFonts w:eastAsia="Times New Roman"/>
                <w:sz w:val="18"/>
                <w:szCs w:val="18"/>
              </w:rPr>
            </w:pPr>
          </w:p>
        </w:tc>
        <w:tc>
          <w:tcPr>
            <w:tcW w:w="3280" w:type="dxa"/>
            <w:tcBorders>
              <w:top w:val="nil"/>
              <w:left w:val="nil"/>
              <w:bottom w:val="nil"/>
              <w:right w:val="nil"/>
            </w:tcBorders>
            <w:shd w:val="clear" w:color="auto" w:fill="auto"/>
            <w:noWrap/>
            <w:vAlign w:val="bottom"/>
          </w:tcPr>
          <w:p w14:paraId="1DEEEBC4" w14:textId="00A5F4FD" w:rsidR="00F24D28" w:rsidRPr="00086F93" w:rsidRDefault="00F24D28" w:rsidP="00F24D28">
            <w:pPr>
              <w:rPr>
                <w:ins w:id="2333" w:author="manon.hullot@etu.umontpellier.fr" w:date="2022-08-03T08:48:00Z"/>
                <w:rFonts w:eastAsia="Times New Roman"/>
                <w:i/>
                <w:iCs/>
                <w:color w:val="000000"/>
                <w:sz w:val="18"/>
                <w:szCs w:val="18"/>
              </w:rPr>
            </w:pPr>
            <w:ins w:id="2334" w:author="manon.hullot@etu.umontpellier.fr" w:date="2022-08-03T08:50:00Z">
              <w:r>
                <w:rPr>
                  <w:rFonts w:eastAsia="Times New Roman"/>
                  <w:i/>
                  <w:iCs/>
                  <w:color w:val="000000"/>
                  <w:sz w:val="18"/>
                  <w:szCs w:val="18"/>
                </w:rPr>
                <w:t>Diceros bicornis</w:t>
              </w:r>
            </w:ins>
          </w:p>
        </w:tc>
        <w:tc>
          <w:tcPr>
            <w:tcW w:w="376" w:type="dxa"/>
            <w:tcBorders>
              <w:top w:val="nil"/>
              <w:left w:val="nil"/>
              <w:bottom w:val="nil"/>
              <w:right w:val="nil"/>
            </w:tcBorders>
            <w:shd w:val="clear" w:color="auto" w:fill="auto"/>
            <w:noWrap/>
            <w:vAlign w:val="center"/>
          </w:tcPr>
          <w:p w14:paraId="71D78143" w14:textId="77777777" w:rsidR="00F24D28" w:rsidRDefault="00F24D28" w:rsidP="00F24D28">
            <w:pPr>
              <w:jc w:val="center"/>
              <w:rPr>
                <w:ins w:id="2335" w:author="manon.hullot@etu.umontpellier.fr" w:date="2022-08-03T08:48:00Z"/>
                <w:rFonts w:eastAsia="Times New Roman"/>
                <w:color w:val="000000"/>
                <w:sz w:val="18"/>
                <w:szCs w:val="18"/>
              </w:rPr>
            </w:pPr>
          </w:p>
        </w:tc>
        <w:tc>
          <w:tcPr>
            <w:tcW w:w="481" w:type="dxa"/>
            <w:tcBorders>
              <w:top w:val="nil"/>
              <w:left w:val="nil"/>
              <w:bottom w:val="nil"/>
              <w:right w:val="nil"/>
            </w:tcBorders>
            <w:shd w:val="clear" w:color="auto" w:fill="auto"/>
            <w:noWrap/>
            <w:vAlign w:val="center"/>
          </w:tcPr>
          <w:p w14:paraId="7386D6FB" w14:textId="77777777" w:rsidR="00F24D28" w:rsidRPr="00086F93" w:rsidRDefault="00F24D28" w:rsidP="00F24D28">
            <w:pPr>
              <w:jc w:val="center"/>
              <w:rPr>
                <w:ins w:id="2336" w:author="manon.hullot@etu.umontpellier.fr" w:date="2022-08-03T08:48:00Z"/>
                <w:rFonts w:eastAsia="Times New Roman"/>
                <w:color w:val="000000"/>
                <w:sz w:val="18"/>
                <w:szCs w:val="18"/>
              </w:rPr>
            </w:pPr>
          </w:p>
        </w:tc>
        <w:tc>
          <w:tcPr>
            <w:tcW w:w="376" w:type="dxa"/>
            <w:tcBorders>
              <w:top w:val="nil"/>
              <w:left w:val="nil"/>
              <w:bottom w:val="nil"/>
              <w:right w:val="nil"/>
            </w:tcBorders>
            <w:shd w:val="clear" w:color="auto" w:fill="auto"/>
            <w:noWrap/>
            <w:vAlign w:val="center"/>
          </w:tcPr>
          <w:p w14:paraId="16F24DE7" w14:textId="77777777" w:rsidR="00F24D28" w:rsidRPr="00086F93" w:rsidRDefault="00F24D28" w:rsidP="00F24D28">
            <w:pPr>
              <w:jc w:val="center"/>
              <w:rPr>
                <w:ins w:id="2337" w:author="manon.hullot@etu.umontpellier.fr" w:date="2022-08-03T08:48:00Z"/>
                <w:rFonts w:eastAsia="Times New Roman"/>
                <w:sz w:val="18"/>
                <w:szCs w:val="18"/>
              </w:rPr>
            </w:pPr>
          </w:p>
        </w:tc>
        <w:tc>
          <w:tcPr>
            <w:tcW w:w="376" w:type="dxa"/>
            <w:tcBorders>
              <w:top w:val="nil"/>
              <w:left w:val="nil"/>
              <w:bottom w:val="nil"/>
              <w:right w:val="nil"/>
            </w:tcBorders>
            <w:shd w:val="clear" w:color="auto" w:fill="auto"/>
            <w:noWrap/>
            <w:vAlign w:val="center"/>
          </w:tcPr>
          <w:p w14:paraId="68A34DFD" w14:textId="77777777" w:rsidR="00F24D28" w:rsidRPr="00086F93" w:rsidRDefault="00F24D28" w:rsidP="00F24D28">
            <w:pPr>
              <w:jc w:val="center"/>
              <w:rPr>
                <w:ins w:id="2338" w:author="manon.hullot@etu.umontpellier.fr" w:date="2022-08-03T08:48:00Z"/>
                <w:rFonts w:eastAsia="Times New Roman"/>
                <w:sz w:val="18"/>
                <w:szCs w:val="18"/>
              </w:rPr>
            </w:pPr>
          </w:p>
        </w:tc>
        <w:tc>
          <w:tcPr>
            <w:tcW w:w="376" w:type="dxa"/>
            <w:tcBorders>
              <w:top w:val="nil"/>
              <w:left w:val="nil"/>
              <w:bottom w:val="nil"/>
              <w:right w:val="nil"/>
            </w:tcBorders>
            <w:shd w:val="clear" w:color="auto" w:fill="auto"/>
            <w:noWrap/>
            <w:vAlign w:val="center"/>
          </w:tcPr>
          <w:p w14:paraId="5BF3D027" w14:textId="77777777" w:rsidR="00F24D28" w:rsidRPr="00086F93" w:rsidRDefault="00F24D28" w:rsidP="00F24D28">
            <w:pPr>
              <w:jc w:val="center"/>
              <w:rPr>
                <w:ins w:id="2339" w:author="manon.hullot@etu.umontpellier.fr" w:date="2022-08-03T08:48:00Z"/>
                <w:rFonts w:eastAsia="Times New Roman"/>
                <w:sz w:val="18"/>
                <w:szCs w:val="18"/>
              </w:rPr>
            </w:pPr>
          </w:p>
        </w:tc>
        <w:tc>
          <w:tcPr>
            <w:tcW w:w="376" w:type="dxa"/>
            <w:gridSpan w:val="2"/>
            <w:tcBorders>
              <w:top w:val="nil"/>
              <w:left w:val="nil"/>
              <w:bottom w:val="nil"/>
              <w:right w:val="nil"/>
            </w:tcBorders>
            <w:shd w:val="clear" w:color="auto" w:fill="auto"/>
            <w:noWrap/>
            <w:vAlign w:val="center"/>
          </w:tcPr>
          <w:p w14:paraId="338561ED" w14:textId="77777777" w:rsidR="00F24D28" w:rsidRPr="00086F93" w:rsidRDefault="00F24D28" w:rsidP="00F24D28">
            <w:pPr>
              <w:jc w:val="center"/>
              <w:rPr>
                <w:ins w:id="2340" w:author="manon.hullot@etu.umontpellier.fr" w:date="2022-08-03T08:48:00Z"/>
                <w:rFonts w:eastAsia="Times New Roman"/>
                <w:sz w:val="18"/>
                <w:szCs w:val="18"/>
              </w:rPr>
            </w:pPr>
          </w:p>
        </w:tc>
        <w:tc>
          <w:tcPr>
            <w:tcW w:w="376" w:type="dxa"/>
            <w:gridSpan w:val="2"/>
            <w:tcBorders>
              <w:top w:val="nil"/>
              <w:left w:val="nil"/>
              <w:bottom w:val="nil"/>
              <w:right w:val="nil"/>
            </w:tcBorders>
            <w:shd w:val="clear" w:color="auto" w:fill="auto"/>
            <w:noWrap/>
            <w:vAlign w:val="center"/>
          </w:tcPr>
          <w:p w14:paraId="1F0AA14F" w14:textId="77777777" w:rsidR="00F24D28" w:rsidRPr="00086F93" w:rsidRDefault="00F24D28" w:rsidP="00F24D28">
            <w:pPr>
              <w:jc w:val="center"/>
              <w:rPr>
                <w:ins w:id="2341" w:author="manon.hullot@etu.umontpellier.fr" w:date="2022-08-03T08:48:00Z"/>
                <w:rFonts w:eastAsia="Times New Roman"/>
                <w:sz w:val="18"/>
                <w:szCs w:val="18"/>
              </w:rPr>
            </w:pPr>
          </w:p>
        </w:tc>
        <w:tc>
          <w:tcPr>
            <w:tcW w:w="376" w:type="dxa"/>
            <w:gridSpan w:val="2"/>
            <w:tcBorders>
              <w:top w:val="nil"/>
              <w:left w:val="nil"/>
              <w:bottom w:val="nil"/>
              <w:right w:val="nil"/>
            </w:tcBorders>
            <w:shd w:val="clear" w:color="auto" w:fill="auto"/>
            <w:noWrap/>
            <w:vAlign w:val="center"/>
          </w:tcPr>
          <w:p w14:paraId="75DB0FDD" w14:textId="77777777" w:rsidR="00F24D28" w:rsidRPr="00086F93" w:rsidRDefault="00F24D28" w:rsidP="00F24D28">
            <w:pPr>
              <w:jc w:val="center"/>
              <w:rPr>
                <w:ins w:id="2342" w:author="manon.hullot@etu.umontpellier.fr" w:date="2022-08-03T08:48:00Z"/>
                <w:rFonts w:eastAsia="Times New Roman"/>
                <w:sz w:val="18"/>
                <w:szCs w:val="18"/>
              </w:rPr>
            </w:pPr>
          </w:p>
        </w:tc>
        <w:tc>
          <w:tcPr>
            <w:tcW w:w="474" w:type="dxa"/>
            <w:gridSpan w:val="3"/>
            <w:tcBorders>
              <w:top w:val="nil"/>
              <w:left w:val="nil"/>
              <w:bottom w:val="nil"/>
              <w:right w:val="nil"/>
            </w:tcBorders>
            <w:shd w:val="clear" w:color="auto" w:fill="auto"/>
            <w:noWrap/>
            <w:vAlign w:val="center"/>
          </w:tcPr>
          <w:p w14:paraId="6FFC8C04" w14:textId="77777777" w:rsidR="00F24D28" w:rsidRPr="00086F93" w:rsidRDefault="00F24D28" w:rsidP="00F24D28">
            <w:pPr>
              <w:jc w:val="center"/>
              <w:rPr>
                <w:ins w:id="2343" w:author="manon.hullot@etu.umontpellier.fr" w:date="2022-08-03T08:48:00Z"/>
                <w:rFonts w:eastAsia="Times New Roman"/>
                <w:sz w:val="18"/>
                <w:szCs w:val="18"/>
              </w:rPr>
            </w:pPr>
          </w:p>
        </w:tc>
        <w:tc>
          <w:tcPr>
            <w:tcW w:w="468" w:type="dxa"/>
            <w:gridSpan w:val="3"/>
            <w:tcBorders>
              <w:top w:val="nil"/>
              <w:left w:val="nil"/>
              <w:bottom w:val="nil"/>
              <w:right w:val="nil"/>
            </w:tcBorders>
            <w:shd w:val="clear" w:color="auto" w:fill="967100"/>
            <w:vAlign w:val="center"/>
          </w:tcPr>
          <w:p w14:paraId="469463AC" w14:textId="3C673167" w:rsidR="00F24D28" w:rsidRPr="00086F93" w:rsidRDefault="00F24D28" w:rsidP="00F24D28">
            <w:pPr>
              <w:jc w:val="center"/>
              <w:rPr>
                <w:ins w:id="2344" w:author="manon.hullot@etu.umontpellier.fr" w:date="2022-08-03T08:48:00Z"/>
                <w:rFonts w:eastAsia="Times New Roman"/>
                <w:sz w:val="18"/>
                <w:szCs w:val="18"/>
              </w:rPr>
            </w:pPr>
            <w:ins w:id="2345" w:author="manon.hullot@etu.umontpellier.fr" w:date="2022-08-03T08:55:00Z">
              <w:r>
                <w:rPr>
                  <w:rFonts w:eastAsia="Times New Roman"/>
                  <w:color w:val="000000"/>
                  <w:sz w:val="18"/>
                  <w:szCs w:val="18"/>
                </w:rPr>
                <w:t>B</w:t>
              </w:r>
            </w:ins>
          </w:p>
        </w:tc>
      </w:tr>
      <w:tr w:rsidR="00F24D28" w:rsidRPr="00086F93" w14:paraId="0AC2FB35" w14:textId="0CDBE74A" w:rsidTr="005D38D4">
        <w:trPr>
          <w:gridAfter w:val="1"/>
          <w:wAfter w:w="197" w:type="dxa"/>
          <w:cantSplit/>
          <w:trHeight w:val="20"/>
          <w:trPrChange w:id="2346"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347" w:author="manon.hullot@etu.umontpellier.fr" w:date="2022-08-03T08:44:00Z">
              <w:tcPr>
                <w:tcW w:w="1540" w:type="dxa"/>
                <w:tcBorders>
                  <w:top w:val="nil"/>
                  <w:left w:val="nil"/>
                  <w:bottom w:val="nil"/>
                  <w:right w:val="nil"/>
                </w:tcBorders>
                <w:shd w:val="clear" w:color="auto" w:fill="auto"/>
                <w:noWrap/>
                <w:vAlign w:val="bottom"/>
                <w:hideMark/>
              </w:tcPr>
            </w:tcPrChange>
          </w:tcPr>
          <w:p w14:paraId="7E619D29" w14:textId="77777777" w:rsidR="00F24D28" w:rsidRPr="00086F93" w:rsidRDefault="00F24D28" w:rsidP="00F24D28">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348" w:author="manon.hullot@etu.umontpellier.fr" w:date="2022-08-03T08:44:00Z">
              <w:tcPr>
                <w:tcW w:w="3280" w:type="dxa"/>
                <w:tcBorders>
                  <w:top w:val="nil"/>
                  <w:left w:val="nil"/>
                  <w:bottom w:val="nil"/>
                  <w:right w:val="nil"/>
                </w:tcBorders>
                <w:shd w:val="clear" w:color="auto" w:fill="auto"/>
                <w:noWrap/>
                <w:vAlign w:val="bottom"/>
                <w:hideMark/>
              </w:tcPr>
            </w:tcPrChange>
          </w:tcPr>
          <w:p w14:paraId="01D736DE" w14:textId="1D0EB2D0" w:rsidR="00F24D28" w:rsidRPr="00086F93" w:rsidRDefault="00F24D28" w:rsidP="00F24D28">
            <w:pPr>
              <w:rPr>
                <w:rFonts w:eastAsia="Times New Roman"/>
                <w:i/>
                <w:iCs/>
                <w:color w:val="000000"/>
                <w:sz w:val="18"/>
                <w:szCs w:val="18"/>
              </w:rPr>
            </w:pPr>
            <w:r w:rsidRPr="00086F93">
              <w:rPr>
                <w:rFonts w:eastAsia="Times New Roman"/>
                <w:i/>
                <w:iCs/>
                <w:color w:val="000000"/>
                <w:sz w:val="18"/>
                <w:szCs w:val="18"/>
              </w:rPr>
              <w:t xml:space="preserve">Gaindatherium </w:t>
            </w:r>
            <w:r w:rsidRPr="00086F93">
              <w:rPr>
                <w:rFonts w:eastAsia="Times New Roman"/>
                <w:color w:val="000000"/>
                <w:sz w:val="18"/>
                <w:szCs w:val="18"/>
              </w:rPr>
              <w:t xml:space="preserve">cf. </w:t>
            </w:r>
            <w:r w:rsidRPr="00086F93">
              <w:rPr>
                <w:rFonts w:eastAsia="Times New Roman"/>
                <w:i/>
                <w:iCs/>
                <w:color w:val="000000"/>
                <w:sz w:val="18"/>
                <w:szCs w:val="18"/>
              </w:rPr>
              <w:t>browni</w:t>
            </w:r>
          </w:p>
        </w:tc>
        <w:tc>
          <w:tcPr>
            <w:tcW w:w="376" w:type="dxa"/>
            <w:tcBorders>
              <w:top w:val="nil"/>
              <w:left w:val="nil"/>
              <w:bottom w:val="nil"/>
              <w:right w:val="nil"/>
            </w:tcBorders>
            <w:shd w:val="clear" w:color="000000" w:fill="00B0F0"/>
            <w:noWrap/>
            <w:vAlign w:val="center"/>
            <w:hideMark/>
            <w:tcPrChange w:id="2349" w:author="manon.hullot@etu.umontpellier.fr" w:date="2022-08-03T08:44:00Z">
              <w:tcPr>
                <w:tcW w:w="376" w:type="dxa"/>
                <w:tcBorders>
                  <w:top w:val="nil"/>
                  <w:left w:val="nil"/>
                  <w:bottom w:val="nil"/>
                  <w:right w:val="nil"/>
                </w:tcBorders>
                <w:shd w:val="clear" w:color="000000" w:fill="00B0F0"/>
                <w:noWrap/>
                <w:vAlign w:val="center"/>
                <w:hideMark/>
              </w:tcPr>
            </w:tcPrChange>
          </w:tcPr>
          <w:p w14:paraId="386097A0"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M</w:t>
            </w:r>
          </w:p>
        </w:tc>
        <w:tc>
          <w:tcPr>
            <w:tcW w:w="481" w:type="dxa"/>
            <w:tcBorders>
              <w:top w:val="nil"/>
              <w:left w:val="nil"/>
              <w:bottom w:val="nil"/>
              <w:right w:val="nil"/>
            </w:tcBorders>
            <w:shd w:val="clear" w:color="auto" w:fill="auto"/>
            <w:noWrap/>
            <w:vAlign w:val="center"/>
            <w:hideMark/>
            <w:tcPrChange w:id="2350" w:author="manon.hullot@etu.umontpellier.fr" w:date="2022-08-03T08:44:00Z">
              <w:tcPr>
                <w:tcW w:w="412" w:type="dxa"/>
                <w:tcBorders>
                  <w:top w:val="nil"/>
                  <w:left w:val="nil"/>
                  <w:bottom w:val="nil"/>
                  <w:right w:val="nil"/>
                </w:tcBorders>
                <w:shd w:val="clear" w:color="auto" w:fill="auto"/>
                <w:noWrap/>
                <w:vAlign w:val="center"/>
                <w:hideMark/>
              </w:tcPr>
            </w:tcPrChange>
          </w:tcPr>
          <w:p w14:paraId="6CA598B6" w14:textId="77777777" w:rsidR="00F24D28" w:rsidRPr="00086F93" w:rsidRDefault="00F24D28" w:rsidP="00F24D28">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Change w:id="2351" w:author="manon.hullot@etu.umontpellier.fr" w:date="2022-08-03T08:44:00Z">
              <w:tcPr>
                <w:tcW w:w="376" w:type="dxa"/>
                <w:tcBorders>
                  <w:top w:val="nil"/>
                  <w:left w:val="nil"/>
                  <w:bottom w:val="nil"/>
                  <w:right w:val="nil"/>
                </w:tcBorders>
                <w:shd w:val="clear" w:color="auto" w:fill="auto"/>
                <w:noWrap/>
                <w:vAlign w:val="center"/>
                <w:hideMark/>
              </w:tcPr>
            </w:tcPrChange>
          </w:tcPr>
          <w:p w14:paraId="27E068D1"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52" w:author="manon.hullot@etu.umontpellier.fr" w:date="2022-08-03T08:44:00Z">
              <w:tcPr>
                <w:tcW w:w="376" w:type="dxa"/>
                <w:tcBorders>
                  <w:top w:val="nil"/>
                  <w:left w:val="nil"/>
                  <w:bottom w:val="nil"/>
                  <w:right w:val="nil"/>
                </w:tcBorders>
                <w:shd w:val="clear" w:color="auto" w:fill="auto"/>
                <w:noWrap/>
                <w:vAlign w:val="center"/>
                <w:hideMark/>
              </w:tcPr>
            </w:tcPrChange>
          </w:tcPr>
          <w:p w14:paraId="6721E693"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53" w:author="manon.hullot@etu.umontpellier.fr" w:date="2022-08-03T08:44:00Z">
              <w:tcPr>
                <w:tcW w:w="376" w:type="dxa"/>
                <w:tcBorders>
                  <w:top w:val="nil"/>
                  <w:left w:val="nil"/>
                  <w:bottom w:val="nil"/>
                  <w:right w:val="nil"/>
                </w:tcBorders>
                <w:shd w:val="clear" w:color="auto" w:fill="auto"/>
                <w:noWrap/>
                <w:vAlign w:val="center"/>
                <w:hideMark/>
              </w:tcPr>
            </w:tcPrChange>
          </w:tcPr>
          <w:p w14:paraId="1A978EA4"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54" w:author="manon.hullot@etu.umontpellier.fr" w:date="2022-08-03T08:44:00Z">
              <w:tcPr>
                <w:tcW w:w="376" w:type="dxa"/>
                <w:tcBorders>
                  <w:top w:val="nil"/>
                  <w:left w:val="nil"/>
                  <w:bottom w:val="nil"/>
                  <w:right w:val="nil"/>
                </w:tcBorders>
                <w:shd w:val="clear" w:color="auto" w:fill="auto"/>
                <w:noWrap/>
                <w:vAlign w:val="center"/>
                <w:hideMark/>
              </w:tcPr>
            </w:tcPrChange>
          </w:tcPr>
          <w:p w14:paraId="4347D902"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355"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365CFABE"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356"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280C1CC6"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357"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73B891EC" w14:textId="77777777" w:rsidR="00F24D28" w:rsidRPr="00086F93" w:rsidRDefault="00F24D28" w:rsidP="00F24D28">
            <w:pPr>
              <w:jc w:val="center"/>
              <w:rPr>
                <w:rFonts w:eastAsia="Times New Roman"/>
                <w:sz w:val="18"/>
                <w:szCs w:val="18"/>
              </w:rPr>
            </w:pPr>
          </w:p>
        </w:tc>
        <w:tc>
          <w:tcPr>
            <w:tcW w:w="468" w:type="dxa"/>
            <w:gridSpan w:val="3"/>
            <w:tcBorders>
              <w:top w:val="nil"/>
              <w:left w:val="nil"/>
              <w:bottom w:val="nil"/>
              <w:right w:val="nil"/>
            </w:tcBorders>
            <w:tcPrChange w:id="2358" w:author="manon.hullot@etu.umontpellier.fr" w:date="2022-08-03T08:44:00Z">
              <w:tcPr>
                <w:tcW w:w="523" w:type="dxa"/>
                <w:gridSpan w:val="4"/>
                <w:tcBorders>
                  <w:top w:val="nil"/>
                  <w:left w:val="nil"/>
                  <w:bottom w:val="nil"/>
                  <w:right w:val="nil"/>
                </w:tcBorders>
              </w:tcPr>
            </w:tcPrChange>
          </w:tcPr>
          <w:p w14:paraId="6B44CA30" w14:textId="77777777" w:rsidR="00F24D28" w:rsidRPr="00086F93" w:rsidRDefault="00F24D28" w:rsidP="00F24D28">
            <w:pPr>
              <w:jc w:val="center"/>
              <w:rPr>
                <w:rFonts w:eastAsia="Times New Roman"/>
                <w:sz w:val="18"/>
                <w:szCs w:val="18"/>
              </w:rPr>
            </w:pPr>
          </w:p>
        </w:tc>
      </w:tr>
      <w:tr w:rsidR="00F24D28" w:rsidRPr="00086F93" w14:paraId="09F9F9CA" w14:textId="490D7824" w:rsidTr="005D38D4">
        <w:trPr>
          <w:gridAfter w:val="1"/>
          <w:wAfter w:w="197" w:type="dxa"/>
          <w:cantSplit/>
          <w:trHeight w:val="20"/>
          <w:trPrChange w:id="2359"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360" w:author="manon.hullot@etu.umontpellier.fr" w:date="2022-08-03T08:44:00Z">
              <w:tcPr>
                <w:tcW w:w="1540" w:type="dxa"/>
                <w:tcBorders>
                  <w:top w:val="nil"/>
                  <w:left w:val="nil"/>
                  <w:bottom w:val="nil"/>
                  <w:right w:val="nil"/>
                </w:tcBorders>
                <w:shd w:val="clear" w:color="auto" w:fill="auto"/>
                <w:noWrap/>
                <w:vAlign w:val="bottom"/>
                <w:hideMark/>
              </w:tcPr>
            </w:tcPrChange>
          </w:tcPr>
          <w:p w14:paraId="752BC617" w14:textId="77777777" w:rsidR="00F24D28" w:rsidRPr="00086F93" w:rsidRDefault="00F24D28" w:rsidP="00F24D28">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361" w:author="manon.hullot@etu.umontpellier.fr" w:date="2022-08-03T08:44:00Z">
              <w:tcPr>
                <w:tcW w:w="3280" w:type="dxa"/>
                <w:tcBorders>
                  <w:top w:val="nil"/>
                  <w:left w:val="nil"/>
                  <w:bottom w:val="nil"/>
                  <w:right w:val="nil"/>
                </w:tcBorders>
                <w:shd w:val="clear" w:color="auto" w:fill="auto"/>
                <w:noWrap/>
                <w:vAlign w:val="bottom"/>
                <w:hideMark/>
              </w:tcPr>
            </w:tcPrChange>
          </w:tcPr>
          <w:p w14:paraId="2B5B5625" w14:textId="77777777" w:rsidR="00F24D28" w:rsidRPr="00086F93" w:rsidRDefault="00F24D28" w:rsidP="00F24D28">
            <w:pPr>
              <w:rPr>
                <w:rFonts w:eastAsia="Times New Roman"/>
                <w:i/>
                <w:iCs/>
                <w:color w:val="000000"/>
                <w:sz w:val="18"/>
                <w:szCs w:val="18"/>
              </w:rPr>
            </w:pPr>
            <w:r w:rsidRPr="00086F93">
              <w:rPr>
                <w:rFonts w:eastAsia="Times New Roman"/>
                <w:i/>
                <w:iCs/>
                <w:color w:val="000000"/>
                <w:sz w:val="18"/>
                <w:szCs w:val="18"/>
              </w:rPr>
              <w:t>Lartetotherium sansaniense</w:t>
            </w:r>
          </w:p>
        </w:tc>
        <w:tc>
          <w:tcPr>
            <w:tcW w:w="376" w:type="dxa"/>
            <w:tcBorders>
              <w:top w:val="nil"/>
              <w:left w:val="nil"/>
              <w:bottom w:val="nil"/>
              <w:right w:val="nil"/>
            </w:tcBorders>
            <w:shd w:val="clear" w:color="auto" w:fill="auto"/>
            <w:noWrap/>
            <w:vAlign w:val="center"/>
            <w:hideMark/>
            <w:tcPrChange w:id="2362" w:author="manon.hullot@etu.umontpellier.fr" w:date="2022-08-03T08:44:00Z">
              <w:tcPr>
                <w:tcW w:w="376" w:type="dxa"/>
                <w:tcBorders>
                  <w:top w:val="nil"/>
                  <w:left w:val="nil"/>
                  <w:bottom w:val="nil"/>
                  <w:right w:val="nil"/>
                </w:tcBorders>
                <w:shd w:val="clear" w:color="auto" w:fill="auto"/>
                <w:noWrap/>
                <w:vAlign w:val="center"/>
                <w:hideMark/>
              </w:tcPr>
            </w:tcPrChange>
          </w:tcPr>
          <w:p w14:paraId="6A049198" w14:textId="77777777" w:rsidR="00F24D28" w:rsidRPr="00086F93" w:rsidRDefault="00F24D28" w:rsidP="00F24D28">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Change w:id="2363" w:author="manon.hullot@etu.umontpellier.fr" w:date="2022-08-03T08:44:00Z">
              <w:tcPr>
                <w:tcW w:w="412" w:type="dxa"/>
                <w:tcBorders>
                  <w:top w:val="nil"/>
                  <w:left w:val="nil"/>
                  <w:bottom w:val="nil"/>
                  <w:right w:val="nil"/>
                </w:tcBorders>
                <w:shd w:val="clear" w:color="auto" w:fill="auto"/>
                <w:noWrap/>
                <w:vAlign w:val="center"/>
                <w:hideMark/>
              </w:tcPr>
            </w:tcPrChange>
          </w:tcPr>
          <w:p w14:paraId="4C527159"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64" w:author="manon.hullot@etu.umontpellier.fr" w:date="2022-08-03T08:44:00Z">
              <w:tcPr>
                <w:tcW w:w="376" w:type="dxa"/>
                <w:tcBorders>
                  <w:top w:val="nil"/>
                  <w:left w:val="nil"/>
                  <w:bottom w:val="nil"/>
                  <w:right w:val="nil"/>
                </w:tcBorders>
                <w:shd w:val="clear" w:color="auto" w:fill="auto"/>
                <w:noWrap/>
                <w:vAlign w:val="center"/>
                <w:hideMark/>
              </w:tcPr>
            </w:tcPrChange>
          </w:tcPr>
          <w:p w14:paraId="11D34A36"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000000" w:fill="A8803B"/>
            <w:noWrap/>
            <w:vAlign w:val="center"/>
            <w:hideMark/>
            <w:tcPrChange w:id="2365" w:author="manon.hullot@etu.umontpellier.fr" w:date="2022-08-03T08:44:00Z">
              <w:tcPr>
                <w:tcW w:w="376" w:type="dxa"/>
                <w:tcBorders>
                  <w:top w:val="nil"/>
                  <w:left w:val="nil"/>
                  <w:bottom w:val="nil"/>
                  <w:right w:val="nil"/>
                </w:tcBorders>
                <w:shd w:val="clear" w:color="000000" w:fill="A8803B"/>
                <w:noWrap/>
                <w:vAlign w:val="center"/>
                <w:hideMark/>
              </w:tcPr>
            </w:tcPrChange>
          </w:tcPr>
          <w:p w14:paraId="71D2BC27"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B</w:t>
            </w:r>
          </w:p>
        </w:tc>
        <w:tc>
          <w:tcPr>
            <w:tcW w:w="376" w:type="dxa"/>
            <w:tcBorders>
              <w:top w:val="nil"/>
              <w:left w:val="nil"/>
              <w:bottom w:val="nil"/>
              <w:right w:val="nil"/>
            </w:tcBorders>
            <w:shd w:val="clear" w:color="000000" w:fill="A8803B"/>
            <w:noWrap/>
            <w:vAlign w:val="center"/>
            <w:hideMark/>
            <w:tcPrChange w:id="2366" w:author="manon.hullot@etu.umontpellier.fr" w:date="2022-08-03T08:44:00Z">
              <w:tcPr>
                <w:tcW w:w="376" w:type="dxa"/>
                <w:tcBorders>
                  <w:top w:val="nil"/>
                  <w:left w:val="nil"/>
                  <w:bottom w:val="nil"/>
                  <w:right w:val="nil"/>
                </w:tcBorders>
                <w:shd w:val="clear" w:color="000000" w:fill="A8803B"/>
                <w:noWrap/>
                <w:vAlign w:val="center"/>
                <w:hideMark/>
              </w:tcPr>
            </w:tcPrChange>
          </w:tcPr>
          <w:p w14:paraId="3C890966"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B</w:t>
            </w:r>
          </w:p>
        </w:tc>
        <w:tc>
          <w:tcPr>
            <w:tcW w:w="376" w:type="dxa"/>
            <w:tcBorders>
              <w:top w:val="nil"/>
              <w:left w:val="nil"/>
              <w:bottom w:val="nil"/>
              <w:right w:val="nil"/>
            </w:tcBorders>
            <w:shd w:val="clear" w:color="auto" w:fill="auto"/>
            <w:noWrap/>
            <w:vAlign w:val="center"/>
            <w:hideMark/>
            <w:tcPrChange w:id="2367" w:author="manon.hullot@etu.umontpellier.fr" w:date="2022-08-03T08:44:00Z">
              <w:tcPr>
                <w:tcW w:w="376" w:type="dxa"/>
                <w:tcBorders>
                  <w:top w:val="nil"/>
                  <w:left w:val="nil"/>
                  <w:bottom w:val="nil"/>
                  <w:right w:val="nil"/>
                </w:tcBorders>
                <w:shd w:val="clear" w:color="auto" w:fill="auto"/>
                <w:noWrap/>
                <w:vAlign w:val="center"/>
                <w:hideMark/>
              </w:tcPr>
            </w:tcPrChange>
          </w:tcPr>
          <w:p w14:paraId="703A50D0" w14:textId="77777777" w:rsidR="00F24D28" w:rsidRPr="00086F93" w:rsidRDefault="00F24D28" w:rsidP="00F24D28">
            <w:pPr>
              <w:jc w:val="center"/>
              <w:rPr>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hideMark/>
            <w:tcPrChange w:id="2368"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083B35B3"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369"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6287CA80"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370"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0E706C5E" w14:textId="77777777" w:rsidR="00F24D28" w:rsidRPr="00086F93" w:rsidRDefault="00F24D28" w:rsidP="00F24D28">
            <w:pPr>
              <w:jc w:val="center"/>
              <w:rPr>
                <w:rFonts w:eastAsia="Times New Roman"/>
                <w:color w:val="000000"/>
                <w:sz w:val="18"/>
                <w:szCs w:val="18"/>
              </w:rPr>
            </w:pPr>
            <w:r w:rsidRPr="00086F93">
              <w:rPr>
                <w:rFonts w:eastAsia="Times New Roman"/>
                <w:color w:val="000000"/>
                <w:sz w:val="18"/>
                <w:szCs w:val="18"/>
              </w:rPr>
              <w:t>x</w:t>
            </w:r>
          </w:p>
        </w:tc>
        <w:tc>
          <w:tcPr>
            <w:tcW w:w="468" w:type="dxa"/>
            <w:gridSpan w:val="3"/>
            <w:tcBorders>
              <w:top w:val="nil"/>
              <w:left w:val="nil"/>
              <w:bottom w:val="nil"/>
              <w:right w:val="nil"/>
            </w:tcBorders>
            <w:tcPrChange w:id="2371" w:author="manon.hullot@etu.umontpellier.fr" w:date="2022-08-03T08:44:00Z">
              <w:tcPr>
                <w:tcW w:w="523" w:type="dxa"/>
                <w:gridSpan w:val="4"/>
                <w:tcBorders>
                  <w:top w:val="nil"/>
                  <w:left w:val="nil"/>
                  <w:bottom w:val="nil"/>
                  <w:right w:val="nil"/>
                </w:tcBorders>
              </w:tcPr>
            </w:tcPrChange>
          </w:tcPr>
          <w:p w14:paraId="24C6DBB7" w14:textId="77777777" w:rsidR="00F24D28" w:rsidRPr="00086F93" w:rsidRDefault="00F24D28" w:rsidP="00F24D28">
            <w:pPr>
              <w:jc w:val="center"/>
              <w:rPr>
                <w:rFonts w:eastAsia="Times New Roman"/>
                <w:color w:val="000000"/>
                <w:sz w:val="18"/>
                <w:szCs w:val="18"/>
              </w:rPr>
            </w:pPr>
          </w:p>
        </w:tc>
      </w:tr>
      <w:tr w:rsidR="00F24D28" w:rsidRPr="00086F93" w14:paraId="53C7CA1C" w14:textId="7BE7BEC3" w:rsidTr="005D38D4">
        <w:trPr>
          <w:gridAfter w:val="1"/>
          <w:wAfter w:w="197" w:type="dxa"/>
          <w:cantSplit/>
          <w:trHeight w:val="20"/>
          <w:trPrChange w:id="2372"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373" w:author="manon.hullot@etu.umontpellier.fr" w:date="2022-08-03T08:44:00Z">
              <w:tcPr>
                <w:tcW w:w="1540" w:type="dxa"/>
                <w:tcBorders>
                  <w:top w:val="nil"/>
                  <w:left w:val="nil"/>
                  <w:bottom w:val="nil"/>
                  <w:right w:val="nil"/>
                </w:tcBorders>
                <w:shd w:val="clear" w:color="auto" w:fill="auto"/>
                <w:noWrap/>
                <w:vAlign w:val="bottom"/>
                <w:hideMark/>
              </w:tcPr>
            </w:tcPrChange>
          </w:tcPr>
          <w:p w14:paraId="55F0713B" w14:textId="77777777" w:rsidR="00F24D28" w:rsidRPr="00086F93" w:rsidRDefault="00F24D28" w:rsidP="00F24D28">
            <w:pPr>
              <w:jc w:val="center"/>
              <w:rPr>
                <w:rFonts w:eastAsia="Times New Roman"/>
                <w:color w:val="000000"/>
                <w:sz w:val="18"/>
                <w:szCs w:val="18"/>
              </w:rPr>
            </w:pPr>
          </w:p>
        </w:tc>
        <w:tc>
          <w:tcPr>
            <w:tcW w:w="3280" w:type="dxa"/>
            <w:tcBorders>
              <w:top w:val="nil"/>
              <w:left w:val="nil"/>
              <w:bottom w:val="nil"/>
              <w:right w:val="nil"/>
            </w:tcBorders>
            <w:shd w:val="clear" w:color="auto" w:fill="auto"/>
            <w:noWrap/>
            <w:vAlign w:val="bottom"/>
            <w:hideMark/>
            <w:tcPrChange w:id="2374" w:author="manon.hullot@etu.umontpellier.fr" w:date="2022-08-03T08:44:00Z">
              <w:tcPr>
                <w:tcW w:w="3280" w:type="dxa"/>
                <w:tcBorders>
                  <w:top w:val="nil"/>
                  <w:left w:val="nil"/>
                  <w:bottom w:val="nil"/>
                  <w:right w:val="nil"/>
                </w:tcBorders>
                <w:shd w:val="clear" w:color="auto" w:fill="auto"/>
                <w:noWrap/>
                <w:vAlign w:val="bottom"/>
                <w:hideMark/>
              </w:tcPr>
            </w:tcPrChange>
          </w:tcPr>
          <w:p w14:paraId="0434BCC7" w14:textId="77777777" w:rsidR="00F24D28" w:rsidRPr="00086F93" w:rsidRDefault="00F24D28" w:rsidP="00F24D28">
            <w:pPr>
              <w:rPr>
                <w:rFonts w:eastAsia="Times New Roman"/>
                <w:i/>
                <w:iCs/>
                <w:color w:val="000000"/>
                <w:sz w:val="18"/>
                <w:szCs w:val="18"/>
              </w:rPr>
            </w:pPr>
            <w:r w:rsidRPr="00086F93">
              <w:rPr>
                <w:rFonts w:eastAsia="Times New Roman"/>
                <w:i/>
                <w:iCs/>
                <w:color w:val="000000"/>
                <w:sz w:val="18"/>
                <w:szCs w:val="18"/>
              </w:rPr>
              <w:t>Dicerorhinus steinheimensis</w:t>
            </w:r>
          </w:p>
        </w:tc>
        <w:tc>
          <w:tcPr>
            <w:tcW w:w="376" w:type="dxa"/>
            <w:tcBorders>
              <w:top w:val="nil"/>
              <w:left w:val="nil"/>
              <w:bottom w:val="nil"/>
              <w:right w:val="nil"/>
            </w:tcBorders>
            <w:shd w:val="clear" w:color="auto" w:fill="auto"/>
            <w:noWrap/>
            <w:vAlign w:val="center"/>
            <w:hideMark/>
            <w:tcPrChange w:id="2375" w:author="manon.hullot@etu.umontpellier.fr" w:date="2022-08-03T08:44:00Z">
              <w:tcPr>
                <w:tcW w:w="376" w:type="dxa"/>
                <w:tcBorders>
                  <w:top w:val="nil"/>
                  <w:left w:val="nil"/>
                  <w:bottom w:val="nil"/>
                  <w:right w:val="nil"/>
                </w:tcBorders>
                <w:shd w:val="clear" w:color="auto" w:fill="auto"/>
                <w:noWrap/>
                <w:vAlign w:val="center"/>
                <w:hideMark/>
              </w:tcPr>
            </w:tcPrChange>
          </w:tcPr>
          <w:p w14:paraId="763AD7AF" w14:textId="77777777" w:rsidR="00F24D28" w:rsidRPr="00086F93" w:rsidRDefault="00F24D28" w:rsidP="00F24D28">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Change w:id="2376" w:author="manon.hullot@etu.umontpellier.fr" w:date="2022-08-03T08:44:00Z">
              <w:tcPr>
                <w:tcW w:w="412" w:type="dxa"/>
                <w:tcBorders>
                  <w:top w:val="nil"/>
                  <w:left w:val="nil"/>
                  <w:bottom w:val="nil"/>
                  <w:right w:val="nil"/>
                </w:tcBorders>
                <w:shd w:val="clear" w:color="auto" w:fill="auto"/>
                <w:noWrap/>
                <w:vAlign w:val="center"/>
                <w:hideMark/>
              </w:tcPr>
            </w:tcPrChange>
          </w:tcPr>
          <w:p w14:paraId="4A715A05"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77" w:author="manon.hullot@etu.umontpellier.fr" w:date="2022-08-03T08:44:00Z">
              <w:tcPr>
                <w:tcW w:w="376" w:type="dxa"/>
                <w:tcBorders>
                  <w:top w:val="nil"/>
                  <w:left w:val="nil"/>
                  <w:bottom w:val="nil"/>
                  <w:right w:val="nil"/>
                </w:tcBorders>
                <w:shd w:val="clear" w:color="auto" w:fill="auto"/>
                <w:noWrap/>
                <w:vAlign w:val="center"/>
                <w:hideMark/>
              </w:tcPr>
            </w:tcPrChange>
          </w:tcPr>
          <w:p w14:paraId="79975EFC"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78" w:author="manon.hullot@etu.umontpellier.fr" w:date="2022-08-03T08:44:00Z">
              <w:tcPr>
                <w:tcW w:w="376" w:type="dxa"/>
                <w:tcBorders>
                  <w:top w:val="nil"/>
                  <w:left w:val="nil"/>
                  <w:bottom w:val="nil"/>
                  <w:right w:val="nil"/>
                </w:tcBorders>
                <w:shd w:val="clear" w:color="auto" w:fill="auto"/>
                <w:noWrap/>
                <w:vAlign w:val="center"/>
                <w:hideMark/>
              </w:tcPr>
            </w:tcPrChange>
          </w:tcPr>
          <w:p w14:paraId="3F23DC56"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379" w:author="manon.hullot@etu.umontpellier.fr" w:date="2022-08-03T08:44:00Z">
              <w:tcPr>
                <w:tcW w:w="376" w:type="dxa"/>
                <w:tcBorders>
                  <w:top w:val="nil"/>
                  <w:left w:val="nil"/>
                  <w:bottom w:val="nil"/>
                  <w:right w:val="nil"/>
                </w:tcBorders>
                <w:shd w:val="clear" w:color="auto" w:fill="auto"/>
                <w:noWrap/>
                <w:vAlign w:val="center"/>
                <w:hideMark/>
              </w:tcPr>
            </w:tcPrChange>
          </w:tcPr>
          <w:p w14:paraId="5DC8B392"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000000" w:fill="A8803B"/>
            <w:noWrap/>
            <w:vAlign w:val="center"/>
            <w:hideMark/>
            <w:tcPrChange w:id="2380" w:author="manon.hullot@etu.umontpellier.fr" w:date="2022-08-03T08:44:00Z">
              <w:tcPr>
                <w:tcW w:w="376" w:type="dxa"/>
                <w:tcBorders>
                  <w:top w:val="nil"/>
                  <w:left w:val="nil"/>
                  <w:bottom w:val="nil"/>
                  <w:right w:val="nil"/>
                </w:tcBorders>
                <w:shd w:val="clear" w:color="000000" w:fill="A8803B"/>
                <w:noWrap/>
                <w:vAlign w:val="center"/>
                <w:hideMark/>
              </w:tcPr>
            </w:tcPrChange>
          </w:tcPr>
          <w:p w14:paraId="779DCA31"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B</w:t>
            </w:r>
          </w:p>
        </w:tc>
        <w:tc>
          <w:tcPr>
            <w:tcW w:w="376" w:type="dxa"/>
            <w:gridSpan w:val="2"/>
            <w:tcBorders>
              <w:top w:val="nil"/>
              <w:left w:val="nil"/>
              <w:bottom w:val="nil"/>
              <w:right w:val="nil"/>
            </w:tcBorders>
            <w:shd w:val="clear" w:color="auto" w:fill="auto"/>
            <w:noWrap/>
            <w:vAlign w:val="center"/>
            <w:hideMark/>
            <w:tcPrChange w:id="2381"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7B62B80D" w14:textId="77777777" w:rsidR="00F24D28" w:rsidRPr="00086F93" w:rsidRDefault="00F24D28" w:rsidP="00F24D28">
            <w:pPr>
              <w:jc w:val="center"/>
              <w:rPr>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hideMark/>
            <w:tcPrChange w:id="2382"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153BCD7A"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383"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32467373" w14:textId="77777777" w:rsidR="00F24D28" w:rsidRPr="00086F93" w:rsidRDefault="00F24D28" w:rsidP="00F24D28">
            <w:pPr>
              <w:jc w:val="center"/>
              <w:rPr>
                <w:rFonts w:eastAsia="Times New Roman"/>
                <w:color w:val="000000"/>
                <w:sz w:val="18"/>
                <w:szCs w:val="18"/>
              </w:rPr>
            </w:pPr>
            <w:r w:rsidRPr="00086F93">
              <w:rPr>
                <w:rFonts w:eastAsia="Times New Roman"/>
                <w:color w:val="000000"/>
                <w:sz w:val="18"/>
                <w:szCs w:val="18"/>
              </w:rPr>
              <w:t>x</w:t>
            </w:r>
          </w:p>
        </w:tc>
        <w:tc>
          <w:tcPr>
            <w:tcW w:w="468" w:type="dxa"/>
            <w:gridSpan w:val="3"/>
            <w:tcBorders>
              <w:top w:val="nil"/>
              <w:left w:val="nil"/>
              <w:bottom w:val="nil"/>
              <w:right w:val="nil"/>
            </w:tcBorders>
            <w:tcPrChange w:id="2384" w:author="manon.hullot@etu.umontpellier.fr" w:date="2022-08-03T08:44:00Z">
              <w:tcPr>
                <w:tcW w:w="523" w:type="dxa"/>
                <w:gridSpan w:val="4"/>
                <w:tcBorders>
                  <w:top w:val="nil"/>
                  <w:left w:val="nil"/>
                  <w:bottom w:val="nil"/>
                  <w:right w:val="nil"/>
                </w:tcBorders>
              </w:tcPr>
            </w:tcPrChange>
          </w:tcPr>
          <w:p w14:paraId="048E4364" w14:textId="77777777" w:rsidR="00F24D28" w:rsidRPr="00086F93" w:rsidRDefault="00F24D28" w:rsidP="00F24D28">
            <w:pPr>
              <w:jc w:val="center"/>
              <w:rPr>
                <w:rFonts w:eastAsia="Times New Roman"/>
                <w:color w:val="000000"/>
                <w:sz w:val="18"/>
                <w:szCs w:val="18"/>
              </w:rPr>
            </w:pPr>
          </w:p>
        </w:tc>
      </w:tr>
      <w:tr w:rsidR="00F24D28" w:rsidRPr="00086F93" w14:paraId="40F897AC" w14:textId="77777777" w:rsidTr="00F24D28">
        <w:tblPrEx>
          <w:tblPrExChange w:id="2385" w:author="manon.hullot@etu.umontpellier.fr" w:date="2022-08-03T08:53:00Z">
            <w:tblPrEx>
              <w:tblW w:w="9072" w:type="dxa"/>
            </w:tblPrEx>
          </w:tblPrExChange>
        </w:tblPrEx>
        <w:trPr>
          <w:cantSplit/>
          <w:trHeight w:val="20"/>
          <w:ins w:id="2386" w:author="manon.hullot@etu.umontpellier.fr" w:date="2022-08-03T08:49:00Z"/>
          <w:trPrChange w:id="2387" w:author="manon.hullot@etu.umontpellier.fr" w:date="2022-08-03T08:53:00Z">
            <w:trPr>
              <w:gridAfter w:val="0"/>
              <w:wAfter w:w="197" w:type="dxa"/>
              <w:cantSplit/>
              <w:trHeight w:val="20"/>
            </w:trPr>
          </w:trPrChange>
        </w:trPr>
        <w:tc>
          <w:tcPr>
            <w:tcW w:w="1540" w:type="dxa"/>
            <w:tcBorders>
              <w:top w:val="nil"/>
              <w:left w:val="nil"/>
              <w:bottom w:val="nil"/>
              <w:right w:val="nil"/>
            </w:tcBorders>
            <w:shd w:val="clear" w:color="auto" w:fill="auto"/>
            <w:noWrap/>
            <w:vAlign w:val="bottom"/>
            <w:tcPrChange w:id="2388" w:author="manon.hullot@etu.umontpellier.fr" w:date="2022-08-03T08:53:00Z">
              <w:tcPr>
                <w:tcW w:w="1540" w:type="dxa"/>
                <w:tcBorders>
                  <w:top w:val="nil"/>
                  <w:left w:val="nil"/>
                  <w:bottom w:val="nil"/>
                  <w:right w:val="nil"/>
                </w:tcBorders>
                <w:shd w:val="clear" w:color="auto" w:fill="auto"/>
                <w:noWrap/>
                <w:vAlign w:val="bottom"/>
              </w:tcPr>
            </w:tcPrChange>
          </w:tcPr>
          <w:p w14:paraId="6B6D6893" w14:textId="77777777" w:rsidR="00F24D28" w:rsidRPr="00086F93" w:rsidRDefault="00F24D28" w:rsidP="00F24D28">
            <w:pPr>
              <w:jc w:val="center"/>
              <w:rPr>
                <w:ins w:id="2389" w:author="manon.hullot@etu.umontpellier.fr" w:date="2022-08-03T08:49:00Z"/>
                <w:rFonts w:eastAsia="Times New Roman"/>
                <w:color w:val="000000"/>
                <w:sz w:val="18"/>
                <w:szCs w:val="18"/>
              </w:rPr>
            </w:pPr>
          </w:p>
        </w:tc>
        <w:tc>
          <w:tcPr>
            <w:tcW w:w="3280" w:type="dxa"/>
            <w:tcBorders>
              <w:top w:val="nil"/>
              <w:left w:val="nil"/>
              <w:bottom w:val="nil"/>
              <w:right w:val="nil"/>
            </w:tcBorders>
            <w:shd w:val="clear" w:color="auto" w:fill="auto"/>
            <w:noWrap/>
            <w:vAlign w:val="bottom"/>
            <w:tcPrChange w:id="2390" w:author="manon.hullot@etu.umontpellier.fr" w:date="2022-08-03T08:53:00Z">
              <w:tcPr>
                <w:tcW w:w="3280" w:type="dxa"/>
                <w:tcBorders>
                  <w:top w:val="nil"/>
                  <w:left w:val="nil"/>
                  <w:bottom w:val="nil"/>
                  <w:right w:val="nil"/>
                </w:tcBorders>
                <w:shd w:val="clear" w:color="auto" w:fill="auto"/>
                <w:noWrap/>
                <w:vAlign w:val="bottom"/>
              </w:tcPr>
            </w:tcPrChange>
          </w:tcPr>
          <w:p w14:paraId="5F51C6FC" w14:textId="7BD56A9F" w:rsidR="00F24D28" w:rsidRPr="00086F93" w:rsidRDefault="00F24D28" w:rsidP="00F24D28">
            <w:pPr>
              <w:rPr>
                <w:ins w:id="2391" w:author="manon.hullot@etu.umontpellier.fr" w:date="2022-08-03T08:49:00Z"/>
                <w:rFonts w:eastAsia="Times New Roman"/>
                <w:i/>
                <w:iCs/>
                <w:color w:val="000000"/>
                <w:sz w:val="18"/>
                <w:szCs w:val="18"/>
              </w:rPr>
            </w:pPr>
            <w:ins w:id="2392" w:author="manon.hullot@etu.umontpellier.fr" w:date="2022-08-03T08:50:00Z">
              <w:r>
                <w:rPr>
                  <w:rFonts w:eastAsia="Times New Roman"/>
                  <w:i/>
                  <w:iCs/>
                  <w:color w:val="000000"/>
                  <w:sz w:val="18"/>
                  <w:szCs w:val="18"/>
                </w:rPr>
                <w:t>Dicerorhinus sumatrensis</w:t>
              </w:r>
            </w:ins>
          </w:p>
        </w:tc>
        <w:tc>
          <w:tcPr>
            <w:tcW w:w="376" w:type="dxa"/>
            <w:tcBorders>
              <w:top w:val="nil"/>
              <w:left w:val="nil"/>
              <w:bottom w:val="nil"/>
              <w:right w:val="nil"/>
            </w:tcBorders>
            <w:shd w:val="clear" w:color="auto" w:fill="auto"/>
            <w:noWrap/>
            <w:vAlign w:val="center"/>
            <w:tcPrChange w:id="2393" w:author="manon.hullot@etu.umontpellier.fr" w:date="2022-08-03T08:53:00Z">
              <w:tcPr>
                <w:tcW w:w="376" w:type="dxa"/>
                <w:tcBorders>
                  <w:top w:val="nil"/>
                  <w:left w:val="nil"/>
                  <w:bottom w:val="nil"/>
                  <w:right w:val="nil"/>
                </w:tcBorders>
                <w:shd w:val="clear" w:color="auto" w:fill="auto"/>
                <w:noWrap/>
                <w:vAlign w:val="center"/>
              </w:tcPr>
            </w:tcPrChange>
          </w:tcPr>
          <w:p w14:paraId="5F4BADDA" w14:textId="77777777" w:rsidR="00F24D28" w:rsidRPr="00086F93" w:rsidRDefault="00F24D28" w:rsidP="00F24D28">
            <w:pPr>
              <w:rPr>
                <w:ins w:id="2394" w:author="manon.hullot@etu.umontpellier.fr" w:date="2022-08-03T08:49:00Z"/>
                <w:rFonts w:eastAsia="Times New Roman"/>
                <w:i/>
                <w:iCs/>
                <w:color w:val="000000"/>
                <w:sz w:val="18"/>
                <w:szCs w:val="18"/>
              </w:rPr>
            </w:pPr>
          </w:p>
        </w:tc>
        <w:tc>
          <w:tcPr>
            <w:tcW w:w="481" w:type="dxa"/>
            <w:tcBorders>
              <w:top w:val="nil"/>
              <w:left w:val="nil"/>
              <w:bottom w:val="nil"/>
              <w:right w:val="nil"/>
            </w:tcBorders>
            <w:shd w:val="clear" w:color="auto" w:fill="auto"/>
            <w:noWrap/>
            <w:vAlign w:val="center"/>
            <w:tcPrChange w:id="2395" w:author="manon.hullot@etu.umontpellier.fr" w:date="2022-08-03T08:53:00Z">
              <w:tcPr>
                <w:tcW w:w="481" w:type="dxa"/>
                <w:tcBorders>
                  <w:top w:val="nil"/>
                  <w:left w:val="nil"/>
                  <w:bottom w:val="nil"/>
                  <w:right w:val="nil"/>
                </w:tcBorders>
                <w:shd w:val="clear" w:color="auto" w:fill="auto"/>
                <w:noWrap/>
                <w:vAlign w:val="center"/>
              </w:tcPr>
            </w:tcPrChange>
          </w:tcPr>
          <w:p w14:paraId="75596B25" w14:textId="77777777" w:rsidR="00F24D28" w:rsidRPr="00086F93" w:rsidRDefault="00F24D28" w:rsidP="00F24D28">
            <w:pPr>
              <w:jc w:val="center"/>
              <w:rPr>
                <w:ins w:id="2396" w:author="manon.hullot@etu.umontpellier.fr" w:date="2022-08-03T08:49:00Z"/>
                <w:rFonts w:eastAsia="Times New Roman"/>
                <w:sz w:val="18"/>
                <w:szCs w:val="18"/>
              </w:rPr>
            </w:pPr>
          </w:p>
        </w:tc>
        <w:tc>
          <w:tcPr>
            <w:tcW w:w="376" w:type="dxa"/>
            <w:tcBorders>
              <w:top w:val="nil"/>
              <w:left w:val="nil"/>
              <w:bottom w:val="nil"/>
              <w:right w:val="nil"/>
            </w:tcBorders>
            <w:shd w:val="clear" w:color="auto" w:fill="auto"/>
            <w:noWrap/>
            <w:vAlign w:val="center"/>
            <w:tcPrChange w:id="2397" w:author="manon.hullot@etu.umontpellier.fr" w:date="2022-08-03T08:53:00Z">
              <w:tcPr>
                <w:tcW w:w="376" w:type="dxa"/>
                <w:tcBorders>
                  <w:top w:val="nil"/>
                  <w:left w:val="nil"/>
                  <w:bottom w:val="nil"/>
                  <w:right w:val="nil"/>
                </w:tcBorders>
                <w:shd w:val="clear" w:color="auto" w:fill="auto"/>
                <w:noWrap/>
                <w:vAlign w:val="center"/>
              </w:tcPr>
            </w:tcPrChange>
          </w:tcPr>
          <w:p w14:paraId="02705A50" w14:textId="77777777" w:rsidR="00F24D28" w:rsidRPr="00086F93" w:rsidRDefault="00F24D28" w:rsidP="00F24D28">
            <w:pPr>
              <w:jc w:val="center"/>
              <w:rPr>
                <w:ins w:id="2398" w:author="manon.hullot@etu.umontpellier.fr" w:date="2022-08-03T08:49:00Z"/>
                <w:rFonts w:eastAsia="Times New Roman"/>
                <w:sz w:val="18"/>
                <w:szCs w:val="18"/>
              </w:rPr>
            </w:pPr>
          </w:p>
        </w:tc>
        <w:tc>
          <w:tcPr>
            <w:tcW w:w="376" w:type="dxa"/>
            <w:tcBorders>
              <w:top w:val="nil"/>
              <w:left w:val="nil"/>
              <w:bottom w:val="nil"/>
              <w:right w:val="nil"/>
            </w:tcBorders>
            <w:shd w:val="clear" w:color="auto" w:fill="auto"/>
            <w:noWrap/>
            <w:vAlign w:val="center"/>
            <w:tcPrChange w:id="2399" w:author="manon.hullot@etu.umontpellier.fr" w:date="2022-08-03T08:53:00Z">
              <w:tcPr>
                <w:tcW w:w="376" w:type="dxa"/>
                <w:tcBorders>
                  <w:top w:val="nil"/>
                  <w:left w:val="nil"/>
                  <w:bottom w:val="nil"/>
                  <w:right w:val="nil"/>
                </w:tcBorders>
                <w:shd w:val="clear" w:color="auto" w:fill="auto"/>
                <w:noWrap/>
                <w:vAlign w:val="center"/>
              </w:tcPr>
            </w:tcPrChange>
          </w:tcPr>
          <w:p w14:paraId="2B4569E2" w14:textId="77777777" w:rsidR="00F24D28" w:rsidRPr="00086F93" w:rsidRDefault="00F24D28" w:rsidP="00F24D28">
            <w:pPr>
              <w:jc w:val="center"/>
              <w:rPr>
                <w:ins w:id="2400" w:author="manon.hullot@etu.umontpellier.fr" w:date="2022-08-03T08:49:00Z"/>
                <w:rFonts w:eastAsia="Times New Roman"/>
                <w:sz w:val="18"/>
                <w:szCs w:val="18"/>
              </w:rPr>
            </w:pPr>
          </w:p>
        </w:tc>
        <w:tc>
          <w:tcPr>
            <w:tcW w:w="376" w:type="dxa"/>
            <w:tcBorders>
              <w:top w:val="nil"/>
              <w:left w:val="nil"/>
              <w:bottom w:val="nil"/>
              <w:right w:val="nil"/>
            </w:tcBorders>
            <w:shd w:val="clear" w:color="auto" w:fill="auto"/>
            <w:noWrap/>
            <w:vAlign w:val="center"/>
            <w:tcPrChange w:id="2401" w:author="manon.hullot@etu.umontpellier.fr" w:date="2022-08-03T08:53:00Z">
              <w:tcPr>
                <w:tcW w:w="376" w:type="dxa"/>
                <w:tcBorders>
                  <w:top w:val="nil"/>
                  <w:left w:val="nil"/>
                  <w:bottom w:val="nil"/>
                  <w:right w:val="nil"/>
                </w:tcBorders>
                <w:shd w:val="clear" w:color="auto" w:fill="auto"/>
                <w:noWrap/>
                <w:vAlign w:val="center"/>
              </w:tcPr>
            </w:tcPrChange>
          </w:tcPr>
          <w:p w14:paraId="20FBCD23" w14:textId="77777777" w:rsidR="00F24D28" w:rsidRPr="00086F93" w:rsidRDefault="00F24D28" w:rsidP="00F24D28">
            <w:pPr>
              <w:jc w:val="center"/>
              <w:rPr>
                <w:ins w:id="2402" w:author="manon.hullot@etu.umontpellier.fr" w:date="2022-08-03T08:49:00Z"/>
                <w:rFonts w:eastAsia="Times New Roman"/>
                <w:sz w:val="18"/>
                <w:szCs w:val="18"/>
              </w:rPr>
            </w:pPr>
          </w:p>
        </w:tc>
        <w:tc>
          <w:tcPr>
            <w:tcW w:w="376" w:type="dxa"/>
            <w:tcBorders>
              <w:top w:val="nil"/>
              <w:left w:val="nil"/>
              <w:bottom w:val="nil"/>
              <w:right w:val="nil"/>
            </w:tcBorders>
            <w:shd w:val="clear" w:color="auto" w:fill="auto"/>
            <w:noWrap/>
            <w:vAlign w:val="center"/>
            <w:tcPrChange w:id="2403" w:author="manon.hullot@etu.umontpellier.fr" w:date="2022-08-03T08:53:00Z">
              <w:tcPr>
                <w:tcW w:w="376" w:type="dxa"/>
                <w:tcBorders>
                  <w:top w:val="nil"/>
                  <w:left w:val="nil"/>
                  <w:bottom w:val="nil"/>
                  <w:right w:val="nil"/>
                </w:tcBorders>
                <w:shd w:val="clear" w:color="000000" w:fill="A8803B"/>
                <w:noWrap/>
                <w:vAlign w:val="center"/>
              </w:tcPr>
            </w:tcPrChange>
          </w:tcPr>
          <w:p w14:paraId="76F96D83" w14:textId="77777777" w:rsidR="00F24D28" w:rsidRDefault="00F24D28" w:rsidP="00F24D28">
            <w:pPr>
              <w:jc w:val="center"/>
              <w:rPr>
                <w:ins w:id="2404" w:author="manon.hullot@etu.umontpellier.fr" w:date="2022-08-03T08:49:00Z"/>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tcPrChange w:id="2405" w:author="manon.hullot@etu.umontpellier.fr" w:date="2022-08-03T08:53:00Z">
              <w:tcPr>
                <w:tcW w:w="376" w:type="dxa"/>
                <w:gridSpan w:val="2"/>
                <w:tcBorders>
                  <w:top w:val="nil"/>
                  <w:left w:val="nil"/>
                  <w:bottom w:val="nil"/>
                  <w:right w:val="nil"/>
                </w:tcBorders>
                <w:shd w:val="clear" w:color="auto" w:fill="auto"/>
                <w:noWrap/>
                <w:vAlign w:val="center"/>
              </w:tcPr>
            </w:tcPrChange>
          </w:tcPr>
          <w:p w14:paraId="59EB2476" w14:textId="77777777" w:rsidR="00F24D28" w:rsidRPr="00086F93" w:rsidRDefault="00F24D28" w:rsidP="00F24D28">
            <w:pPr>
              <w:jc w:val="center"/>
              <w:rPr>
                <w:ins w:id="2406" w:author="manon.hullot@etu.umontpellier.fr" w:date="2022-08-03T08:49:00Z"/>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tcPrChange w:id="2407" w:author="manon.hullot@etu.umontpellier.fr" w:date="2022-08-03T08:53:00Z">
              <w:tcPr>
                <w:tcW w:w="376" w:type="dxa"/>
                <w:gridSpan w:val="2"/>
                <w:tcBorders>
                  <w:top w:val="nil"/>
                  <w:left w:val="nil"/>
                  <w:bottom w:val="nil"/>
                  <w:right w:val="nil"/>
                </w:tcBorders>
                <w:shd w:val="clear" w:color="auto" w:fill="auto"/>
                <w:noWrap/>
                <w:vAlign w:val="center"/>
              </w:tcPr>
            </w:tcPrChange>
          </w:tcPr>
          <w:p w14:paraId="2CE2B609" w14:textId="77777777" w:rsidR="00F24D28" w:rsidRPr="00086F93" w:rsidRDefault="00F24D28" w:rsidP="00F24D28">
            <w:pPr>
              <w:jc w:val="center"/>
              <w:rPr>
                <w:ins w:id="2408" w:author="manon.hullot@etu.umontpellier.fr" w:date="2022-08-03T08:49:00Z"/>
                <w:rFonts w:eastAsia="Times New Roman"/>
                <w:sz w:val="18"/>
                <w:szCs w:val="18"/>
              </w:rPr>
            </w:pPr>
          </w:p>
        </w:tc>
        <w:tc>
          <w:tcPr>
            <w:tcW w:w="474" w:type="dxa"/>
            <w:gridSpan w:val="3"/>
            <w:tcBorders>
              <w:top w:val="nil"/>
              <w:left w:val="nil"/>
              <w:bottom w:val="nil"/>
              <w:right w:val="nil"/>
            </w:tcBorders>
            <w:shd w:val="clear" w:color="auto" w:fill="auto"/>
            <w:noWrap/>
            <w:vAlign w:val="center"/>
            <w:tcPrChange w:id="2409" w:author="manon.hullot@etu.umontpellier.fr" w:date="2022-08-03T08:53:00Z">
              <w:tcPr>
                <w:tcW w:w="474" w:type="dxa"/>
                <w:gridSpan w:val="3"/>
                <w:tcBorders>
                  <w:top w:val="nil"/>
                  <w:left w:val="nil"/>
                  <w:bottom w:val="nil"/>
                  <w:right w:val="nil"/>
                </w:tcBorders>
                <w:shd w:val="clear" w:color="auto" w:fill="auto"/>
                <w:noWrap/>
                <w:vAlign w:val="center"/>
              </w:tcPr>
            </w:tcPrChange>
          </w:tcPr>
          <w:p w14:paraId="106E31B8" w14:textId="77777777" w:rsidR="00F24D28" w:rsidRPr="00086F93" w:rsidRDefault="00F24D28" w:rsidP="00F24D28">
            <w:pPr>
              <w:jc w:val="center"/>
              <w:rPr>
                <w:ins w:id="2410" w:author="manon.hullot@etu.umontpellier.fr" w:date="2022-08-03T08:49:00Z"/>
                <w:rFonts w:eastAsia="Times New Roman"/>
                <w:color w:val="000000"/>
                <w:sz w:val="18"/>
                <w:szCs w:val="18"/>
              </w:rPr>
            </w:pPr>
          </w:p>
        </w:tc>
        <w:tc>
          <w:tcPr>
            <w:tcW w:w="468" w:type="dxa"/>
            <w:gridSpan w:val="4"/>
            <w:tcBorders>
              <w:top w:val="nil"/>
              <w:left w:val="nil"/>
              <w:bottom w:val="nil"/>
              <w:right w:val="nil"/>
            </w:tcBorders>
            <w:shd w:val="clear" w:color="auto" w:fill="E2EFD9" w:themeFill="accent6" w:themeFillTint="33"/>
            <w:tcPrChange w:id="2411" w:author="manon.hullot@etu.umontpellier.fr" w:date="2022-08-03T08:53:00Z">
              <w:tcPr>
                <w:tcW w:w="468" w:type="dxa"/>
                <w:gridSpan w:val="3"/>
                <w:tcBorders>
                  <w:top w:val="nil"/>
                  <w:left w:val="nil"/>
                  <w:bottom w:val="nil"/>
                  <w:right w:val="nil"/>
                </w:tcBorders>
              </w:tcPr>
            </w:tcPrChange>
          </w:tcPr>
          <w:p w14:paraId="6E760707" w14:textId="6866E2C6" w:rsidR="00F24D28" w:rsidRPr="00086F93" w:rsidRDefault="00F24D28" w:rsidP="00F24D28">
            <w:pPr>
              <w:jc w:val="center"/>
              <w:rPr>
                <w:ins w:id="2412" w:author="manon.hullot@etu.umontpellier.fr" w:date="2022-08-03T08:49:00Z"/>
                <w:rFonts w:eastAsia="Times New Roman"/>
                <w:color w:val="000000"/>
                <w:sz w:val="18"/>
                <w:szCs w:val="18"/>
              </w:rPr>
            </w:pPr>
            <w:ins w:id="2413" w:author="manon.hullot@etu.umontpellier.fr" w:date="2022-08-03T08:53:00Z">
              <w:r>
                <w:rPr>
                  <w:rFonts w:eastAsia="Times New Roman"/>
                  <w:color w:val="000000"/>
                  <w:sz w:val="18"/>
                  <w:szCs w:val="18"/>
                </w:rPr>
                <w:t>F</w:t>
              </w:r>
            </w:ins>
          </w:p>
        </w:tc>
      </w:tr>
      <w:tr w:rsidR="00F24D28" w:rsidRPr="00086F93" w14:paraId="3C0C73CA" w14:textId="77777777" w:rsidTr="00F24D28">
        <w:tblPrEx>
          <w:tblPrExChange w:id="2414" w:author="manon.hullot@etu.umontpellier.fr" w:date="2022-08-03T08:56:00Z">
            <w:tblPrEx>
              <w:tblW w:w="9072" w:type="dxa"/>
            </w:tblPrEx>
          </w:tblPrExChange>
        </w:tblPrEx>
        <w:trPr>
          <w:cantSplit/>
          <w:trHeight w:val="20"/>
          <w:ins w:id="2415" w:author="manon.hullot@etu.umontpellier.fr" w:date="2022-08-03T08:49:00Z"/>
          <w:trPrChange w:id="2416" w:author="manon.hullot@etu.umontpellier.fr" w:date="2022-08-03T08:56:00Z">
            <w:trPr>
              <w:gridAfter w:val="0"/>
              <w:wAfter w:w="197" w:type="dxa"/>
              <w:cantSplit/>
              <w:trHeight w:val="20"/>
            </w:trPr>
          </w:trPrChange>
        </w:trPr>
        <w:tc>
          <w:tcPr>
            <w:tcW w:w="1540" w:type="dxa"/>
            <w:tcBorders>
              <w:top w:val="nil"/>
              <w:left w:val="nil"/>
              <w:bottom w:val="nil"/>
              <w:right w:val="nil"/>
            </w:tcBorders>
            <w:shd w:val="clear" w:color="auto" w:fill="auto"/>
            <w:noWrap/>
            <w:vAlign w:val="bottom"/>
            <w:tcPrChange w:id="2417" w:author="manon.hullot@etu.umontpellier.fr" w:date="2022-08-03T08:56:00Z">
              <w:tcPr>
                <w:tcW w:w="1540" w:type="dxa"/>
                <w:tcBorders>
                  <w:top w:val="nil"/>
                  <w:left w:val="nil"/>
                  <w:bottom w:val="nil"/>
                  <w:right w:val="nil"/>
                </w:tcBorders>
                <w:shd w:val="clear" w:color="auto" w:fill="auto"/>
                <w:noWrap/>
                <w:vAlign w:val="bottom"/>
              </w:tcPr>
            </w:tcPrChange>
          </w:tcPr>
          <w:p w14:paraId="372D0C43" w14:textId="77777777" w:rsidR="00F24D28" w:rsidRPr="00086F93" w:rsidRDefault="00F24D28" w:rsidP="00F24D28">
            <w:pPr>
              <w:jc w:val="center"/>
              <w:rPr>
                <w:ins w:id="2418" w:author="manon.hullot@etu.umontpellier.fr" w:date="2022-08-03T08:49:00Z"/>
                <w:rFonts w:eastAsia="Times New Roman"/>
                <w:color w:val="000000"/>
                <w:sz w:val="18"/>
                <w:szCs w:val="18"/>
              </w:rPr>
            </w:pPr>
          </w:p>
        </w:tc>
        <w:tc>
          <w:tcPr>
            <w:tcW w:w="3280" w:type="dxa"/>
            <w:tcBorders>
              <w:top w:val="nil"/>
              <w:left w:val="nil"/>
              <w:bottom w:val="nil"/>
              <w:right w:val="nil"/>
            </w:tcBorders>
            <w:shd w:val="clear" w:color="auto" w:fill="auto"/>
            <w:noWrap/>
            <w:vAlign w:val="bottom"/>
            <w:tcPrChange w:id="2419" w:author="manon.hullot@etu.umontpellier.fr" w:date="2022-08-03T08:56:00Z">
              <w:tcPr>
                <w:tcW w:w="3280" w:type="dxa"/>
                <w:tcBorders>
                  <w:top w:val="nil"/>
                  <w:left w:val="nil"/>
                  <w:bottom w:val="nil"/>
                  <w:right w:val="nil"/>
                </w:tcBorders>
                <w:shd w:val="clear" w:color="auto" w:fill="auto"/>
                <w:noWrap/>
                <w:vAlign w:val="bottom"/>
              </w:tcPr>
            </w:tcPrChange>
          </w:tcPr>
          <w:p w14:paraId="563C2F9E" w14:textId="00511E85" w:rsidR="00F24D28" w:rsidRPr="00086F93" w:rsidRDefault="00F24D28" w:rsidP="00F24D28">
            <w:pPr>
              <w:rPr>
                <w:ins w:id="2420" w:author="manon.hullot@etu.umontpellier.fr" w:date="2022-08-03T08:49:00Z"/>
                <w:rFonts w:eastAsia="Times New Roman"/>
                <w:i/>
                <w:iCs/>
                <w:color w:val="000000"/>
                <w:sz w:val="18"/>
                <w:szCs w:val="18"/>
              </w:rPr>
            </w:pPr>
            <w:ins w:id="2421" w:author="manon.hullot@etu.umontpellier.fr" w:date="2022-08-03T08:50:00Z">
              <w:r>
                <w:rPr>
                  <w:rFonts w:eastAsia="Times New Roman"/>
                  <w:i/>
                  <w:iCs/>
                  <w:color w:val="000000"/>
                  <w:sz w:val="18"/>
                  <w:szCs w:val="18"/>
                </w:rPr>
                <w:t>Rhinoceros unicornis</w:t>
              </w:r>
            </w:ins>
          </w:p>
        </w:tc>
        <w:tc>
          <w:tcPr>
            <w:tcW w:w="376" w:type="dxa"/>
            <w:tcBorders>
              <w:top w:val="nil"/>
              <w:left w:val="nil"/>
              <w:bottom w:val="nil"/>
              <w:right w:val="nil"/>
            </w:tcBorders>
            <w:shd w:val="clear" w:color="auto" w:fill="auto"/>
            <w:noWrap/>
            <w:vAlign w:val="center"/>
            <w:tcPrChange w:id="2422" w:author="manon.hullot@etu.umontpellier.fr" w:date="2022-08-03T08:56:00Z">
              <w:tcPr>
                <w:tcW w:w="376" w:type="dxa"/>
                <w:tcBorders>
                  <w:top w:val="nil"/>
                  <w:left w:val="nil"/>
                  <w:bottom w:val="nil"/>
                  <w:right w:val="nil"/>
                </w:tcBorders>
                <w:shd w:val="clear" w:color="auto" w:fill="auto"/>
                <w:noWrap/>
                <w:vAlign w:val="center"/>
              </w:tcPr>
            </w:tcPrChange>
          </w:tcPr>
          <w:p w14:paraId="5DFBB2F6" w14:textId="77777777" w:rsidR="00F24D28" w:rsidRPr="00086F93" w:rsidRDefault="00F24D28" w:rsidP="00F24D28">
            <w:pPr>
              <w:rPr>
                <w:ins w:id="2423" w:author="manon.hullot@etu.umontpellier.fr" w:date="2022-08-03T08:49:00Z"/>
                <w:rFonts w:eastAsia="Times New Roman"/>
                <w:i/>
                <w:iCs/>
                <w:color w:val="000000"/>
                <w:sz w:val="18"/>
                <w:szCs w:val="18"/>
              </w:rPr>
            </w:pPr>
          </w:p>
        </w:tc>
        <w:tc>
          <w:tcPr>
            <w:tcW w:w="481" w:type="dxa"/>
            <w:tcBorders>
              <w:top w:val="nil"/>
              <w:left w:val="nil"/>
              <w:bottom w:val="nil"/>
              <w:right w:val="nil"/>
            </w:tcBorders>
            <w:shd w:val="clear" w:color="auto" w:fill="auto"/>
            <w:noWrap/>
            <w:vAlign w:val="center"/>
            <w:tcPrChange w:id="2424" w:author="manon.hullot@etu.umontpellier.fr" w:date="2022-08-03T08:56:00Z">
              <w:tcPr>
                <w:tcW w:w="481" w:type="dxa"/>
                <w:tcBorders>
                  <w:top w:val="nil"/>
                  <w:left w:val="nil"/>
                  <w:bottom w:val="nil"/>
                  <w:right w:val="nil"/>
                </w:tcBorders>
                <w:shd w:val="clear" w:color="auto" w:fill="auto"/>
                <w:noWrap/>
                <w:vAlign w:val="center"/>
              </w:tcPr>
            </w:tcPrChange>
          </w:tcPr>
          <w:p w14:paraId="1C0D7D28" w14:textId="77777777" w:rsidR="00F24D28" w:rsidRPr="00086F93" w:rsidRDefault="00F24D28" w:rsidP="00F24D28">
            <w:pPr>
              <w:jc w:val="center"/>
              <w:rPr>
                <w:ins w:id="2425" w:author="manon.hullot@etu.umontpellier.fr" w:date="2022-08-03T08:49:00Z"/>
                <w:rFonts w:eastAsia="Times New Roman"/>
                <w:sz w:val="18"/>
                <w:szCs w:val="18"/>
              </w:rPr>
            </w:pPr>
          </w:p>
        </w:tc>
        <w:tc>
          <w:tcPr>
            <w:tcW w:w="376" w:type="dxa"/>
            <w:tcBorders>
              <w:top w:val="nil"/>
              <w:left w:val="nil"/>
              <w:bottom w:val="nil"/>
              <w:right w:val="nil"/>
            </w:tcBorders>
            <w:shd w:val="clear" w:color="auto" w:fill="auto"/>
            <w:noWrap/>
            <w:vAlign w:val="center"/>
            <w:tcPrChange w:id="2426" w:author="manon.hullot@etu.umontpellier.fr" w:date="2022-08-03T08:56:00Z">
              <w:tcPr>
                <w:tcW w:w="376" w:type="dxa"/>
                <w:tcBorders>
                  <w:top w:val="nil"/>
                  <w:left w:val="nil"/>
                  <w:bottom w:val="nil"/>
                  <w:right w:val="nil"/>
                </w:tcBorders>
                <w:shd w:val="clear" w:color="auto" w:fill="auto"/>
                <w:noWrap/>
                <w:vAlign w:val="center"/>
              </w:tcPr>
            </w:tcPrChange>
          </w:tcPr>
          <w:p w14:paraId="4C872FB0" w14:textId="77777777" w:rsidR="00F24D28" w:rsidRPr="00086F93" w:rsidRDefault="00F24D28" w:rsidP="00F24D28">
            <w:pPr>
              <w:jc w:val="center"/>
              <w:rPr>
                <w:ins w:id="2427" w:author="manon.hullot@etu.umontpellier.fr" w:date="2022-08-03T08:49:00Z"/>
                <w:rFonts w:eastAsia="Times New Roman"/>
                <w:sz w:val="18"/>
                <w:szCs w:val="18"/>
              </w:rPr>
            </w:pPr>
          </w:p>
        </w:tc>
        <w:tc>
          <w:tcPr>
            <w:tcW w:w="376" w:type="dxa"/>
            <w:tcBorders>
              <w:top w:val="nil"/>
              <w:left w:val="nil"/>
              <w:bottom w:val="nil"/>
              <w:right w:val="nil"/>
            </w:tcBorders>
            <w:shd w:val="clear" w:color="auto" w:fill="auto"/>
            <w:noWrap/>
            <w:vAlign w:val="center"/>
            <w:tcPrChange w:id="2428" w:author="manon.hullot@etu.umontpellier.fr" w:date="2022-08-03T08:56:00Z">
              <w:tcPr>
                <w:tcW w:w="376" w:type="dxa"/>
                <w:tcBorders>
                  <w:top w:val="nil"/>
                  <w:left w:val="nil"/>
                  <w:bottom w:val="nil"/>
                  <w:right w:val="nil"/>
                </w:tcBorders>
                <w:shd w:val="clear" w:color="auto" w:fill="auto"/>
                <w:noWrap/>
                <w:vAlign w:val="center"/>
              </w:tcPr>
            </w:tcPrChange>
          </w:tcPr>
          <w:p w14:paraId="793D49B4" w14:textId="77777777" w:rsidR="00F24D28" w:rsidRPr="00086F93" w:rsidRDefault="00F24D28" w:rsidP="00F24D28">
            <w:pPr>
              <w:jc w:val="center"/>
              <w:rPr>
                <w:ins w:id="2429" w:author="manon.hullot@etu.umontpellier.fr" w:date="2022-08-03T08:49:00Z"/>
                <w:rFonts w:eastAsia="Times New Roman"/>
                <w:sz w:val="18"/>
                <w:szCs w:val="18"/>
              </w:rPr>
            </w:pPr>
          </w:p>
        </w:tc>
        <w:tc>
          <w:tcPr>
            <w:tcW w:w="376" w:type="dxa"/>
            <w:tcBorders>
              <w:top w:val="nil"/>
              <w:left w:val="nil"/>
              <w:bottom w:val="nil"/>
              <w:right w:val="nil"/>
            </w:tcBorders>
            <w:shd w:val="clear" w:color="auto" w:fill="auto"/>
            <w:noWrap/>
            <w:vAlign w:val="center"/>
            <w:tcPrChange w:id="2430" w:author="manon.hullot@etu.umontpellier.fr" w:date="2022-08-03T08:56:00Z">
              <w:tcPr>
                <w:tcW w:w="376" w:type="dxa"/>
                <w:tcBorders>
                  <w:top w:val="nil"/>
                  <w:left w:val="nil"/>
                  <w:bottom w:val="nil"/>
                  <w:right w:val="nil"/>
                </w:tcBorders>
                <w:shd w:val="clear" w:color="auto" w:fill="auto"/>
                <w:noWrap/>
                <w:vAlign w:val="center"/>
              </w:tcPr>
            </w:tcPrChange>
          </w:tcPr>
          <w:p w14:paraId="3F416544" w14:textId="77777777" w:rsidR="00F24D28" w:rsidRPr="00086F93" w:rsidRDefault="00F24D28" w:rsidP="00F24D28">
            <w:pPr>
              <w:jc w:val="center"/>
              <w:rPr>
                <w:ins w:id="2431" w:author="manon.hullot@etu.umontpellier.fr" w:date="2022-08-03T08:49:00Z"/>
                <w:rFonts w:eastAsia="Times New Roman"/>
                <w:sz w:val="18"/>
                <w:szCs w:val="18"/>
              </w:rPr>
            </w:pPr>
          </w:p>
        </w:tc>
        <w:tc>
          <w:tcPr>
            <w:tcW w:w="376" w:type="dxa"/>
            <w:tcBorders>
              <w:top w:val="nil"/>
              <w:left w:val="nil"/>
              <w:bottom w:val="nil"/>
              <w:right w:val="nil"/>
            </w:tcBorders>
            <w:shd w:val="clear" w:color="auto" w:fill="auto"/>
            <w:noWrap/>
            <w:vAlign w:val="center"/>
            <w:tcPrChange w:id="2432" w:author="manon.hullot@etu.umontpellier.fr" w:date="2022-08-03T08:56:00Z">
              <w:tcPr>
                <w:tcW w:w="376" w:type="dxa"/>
                <w:tcBorders>
                  <w:top w:val="nil"/>
                  <w:left w:val="nil"/>
                  <w:bottom w:val="nil"/>
                  <w:right w:val="nil"/>
                </w:tcBorders>
                <w:shd w:val="clear" w:color="000000" w:fill="A8803B"/>
                <w:noWrap/>
                <w:vAlign w:val="center"/>
              </w:tcPr>
            </w:tcPrChange>
          </w:tcPr>
          <w:p w14:paraId="4AD6CAAD" w14:textId="77777777" w:rsidR="00F24D28" w:rsidRDefault="00F24D28" w:rsidP="00F24D28">
            <w:pPr>
              <w:jc w:val="center"/>
              <w:rPr>
                <w:ins w:id="2433" w:author="manon.hullot@etu.umontpellier.fr" w:date="2022-08-03T08:49:00Z"/>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tcPrChange w:id="2434" w:author="manon.hullot@etu.umontpellier.fr" w:date="2022-08-03T08:56:00Z">
              <w:tcPr>
                <w:tcW w:w="376" w:type="dxa"/>
                <w:gridSpan w:val="2"/>
                <w:tcBorders>
                  <w:top w:val="nil"/>
                  <w:left w:val="nil"/>
                  <w:bottom w:val="nil"/>
                  <w:right w:val="nil"/>
                </w:tcBorders>
                <w:shd w:val="clear" w:color="auto" w:fill="auto"/>
                <w:noWrap/>
                <w:vAlign w:val="center"/>
              </w:tcPr>
            </w:tcPrChange>
          </w:tcPr>
          <w:p w14:paraId="2D2A3B0C" w14:textId="77777777" w:rsidR="00F24D28" w:rsidRPr="00086F93" w:rsidRDefault="00F24D28" w:rsidP="00F24D28">
            <w:pPr>
              <w:jc w:val="center"/>
              <w:rPr>
                <w:ins w:id="2435" w:author="manon.hullot@etu.umontpellier.fr" w:date="2022-08-03T08:49:00Z"/>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tcPrChange w:id="2436" w:author="manon.hullot@etu.umontpellier.fr" w:date="2022-08-03T08:56:00Z">
              <w:tcPr>
                <w:tcW w:w="376" w:type="dxa"/>
                <w:gridSpan w:val="2"/>
                <w:tcBorders>
                  <w:top w:val="nil"/>
                  <w:left w:val="nil"/>
                  <w:bottom w:val="nil"/>
                  <w:right w:val="nil"/>
                </w:tcBorders>
                <w:shd w:val="clear" w:color="auto" w:fill="auto"/>
                <w:noWrap/>
                <w:vAlign w:val="center"/>
              </w:tcPr>
            </w:tcPrChange>
          </w:tcPr>
          <w:p w14:paraId="4827F9ED" w14:textId="77777777" w:rsidR="00F24D28" w:rsidRPr="00086F93" w:rsidRDefault="00F24D28" w:rsidP="00F24D28">
            <w:pPr>
              <w:jc w:val="center"/>
              <w:rPr>
                <w:ins w:id="2437" w:author="manon.hullot@etu.umontpellier.fr" w:date="2022-08-03T08:49:00Z"/>
                <w:rFonts w:eastAsia="Times New Roman"/>
                <w:sz w:val="18"/>
                <w:szCs w:val="18"/>
              </w:rPr>
            </w:pPr>
          </w:p>
        </w:tc>
        <w:tc>
          <w:tcPr>
            <w:tcW w:w="474" w:type="dxa"/>
            <w:gridSpan w:val="3"/>
            <w:tcBorders>
              <w:top w:val="nil"/>
              <w:left w:val="nil"/>
              <w:bottom w:val="nil"/>
              <w:right w:val="nil"/>
            </w:tcBorders>
            <w:shd w:val="clear" w:color="auto" w:fill="auto"/>
            <w:noWrap/>
            <w:vAlign w:val="center"/>
            <w:tcPrChange w:id="2438" w:author="manon.hullot@etu.umontpellier.fr" w:date="2022-08-03T08:56:00Z">
              <w:tcPr>
                <w:tcW w:w="474" w:type="dxa"/>
                <w:gridSpan w:val="3"/>
                <w:tcBorders>
                  <w:top w:val="nil"/>
                  <w:left w:val="nil"/>
                  <w:bottom w:val="nil"/>
                  <w:right w:val="nil"/>
                </w:tcBorders>
                <w:shd w:val="clear" w:color="auto" w:fill="auto"/>
                <w:noWrap/>
                <w:vAlign w:val="center"/>
              </w:tcPr>
            </w:tcPrChange>
          </w:tcPr>
          <w:p w14:paraId="40ABC646" w14:textId="77777777" w:rsidR="00F24D28" w:rsidRPr="00086F93" w:rsidRDefault="00F24D28" w:rsidP="00F24D28">
            <w:pPr>
              <w:jc w:val="center"/>
              <w:rPr>
                <w:ins w:id="2439" w:author="manon.hullot@etu.umontpellier.fr" w:date="2022-08-03T08:49:00Z"/>
                <w:rFonts w:eastAsia="Times New Roman"/>
                <w:color w:val="000000"/>
                <w:sz w:val="18"/>
                <w:szCs w:val="18"/>
              </w:rPr>
            </w:pPr>
          </w:p>
        </w:tc>
        <w:tc>
          <w:tcPr>
            <w:tcW w:w="468" w:type="dxa"/>
            <w:gridSpan w:val="4"/>
            <w:tcBorders>
              <w:top w:val="nil"/>
              <w:left w:val="nil"/>
              <w:bottom w:val="nil"/>
              <w:right w:val="nil"/>
            </w:tcBorders>
            <w:shd w:val="clear" w:color="auto" w:fill="00FA00"/>
            <w:tcPrChange w:id="2440" w:author="manon.hullot@etu.umontpellier.fr" w:date="2022-08-03T08:56:00Z">
              <w:tcPr>
                <w:tcW w:w="468" w:type="dxa"/>
                <w:gridSpan w:val="3"/>
                <w:tcBorders>
                  <w:top w:val="nil"/>
                  <w:left w:val="nil"/>
                  <w:bottom w:val="nil"/>
                  <w:right w:val="nil"/>
                </w:tcBorders>
              </w:tcPr>
            </w:tcPrChange>
          </w:tcPr>
          <w:p w14:paraId="18E248B8" w14:textId="3385DC04" w:rsidR="00F24D28" w:rsidRPr="00086F93" w:rsidRDefault="00F24D28" w:rsidP="00F24D28">
            <w:pPr>
              <w:jc w:val="center"/>
              <w:rPr>
                <w:ins w:id="2441" w:author="manon.hullot@etu.umontpellier.fr" w:date="2022-08-03T08:49:00Z"/>
                <w:rFonts w:eastAsia="Times New Roman"/>
                <w:color w:val="000000"/>
                <w:sz w:val="18"/>
                <w:szCs w:val="18"/>
              </w:rPr>
            </w:pPr>
            <w:ins w:id="2442" w:author="manon.hullot@etu.umontpellier.fr" w:date="2022-08-03T08:54:00Z">
              <w:r>
                <w:rPr>
                  <w:rFonts w:eastAsia="Times New Roman"/>
                  <w:color w:val="000000"/>
                  <w:sz w:val="18"/>
                  <w:szCs w:val="18"/>
                </w:rPr>
                <w:t>VG</w:t>
              </w:r>
            </w:ins>
          </w:p>
        </w:tc>
      </w:tr>
      <w:tr w:rsidR="00F24D28" w:rsidRPr="00086F93" w14:paraId="0DD0FB6E" w14:textId="77777777" w:rsidTr="00F24D28">
        <w:tblPrEx>
          <w:tblPrExChange w:id="2443" w:author="manon.hullot@etu.umontpellier.fr" w:date="2022-08-03T08:55:00Z">
            <w:tblPrEx>
              <w:tblW w:w="9072" w:type="dxa"/>
            </w:tblPrEx>
          </w:tblPrExChange>
        </w:tblPrEx>
        <w:trPr>
          <w:cantSplit/>
          <w:trHeight w:val="20"/>
          <w:ins w:id="2444" w:author="manon.hullot@etu.umontpellier.fr" w:date="2022-08-03T08:49:00Z"/>
          <w:trPrChange w:id="2445" w:author="manon.hullot@etu.umontpellier.fr" w:date="2022-08-03T08:55:00Z">
            <w:trPr>
              <w:gridAfter w:val="0"/>
              <w:wAfter w:w="197" w:type="dxa"/>
              <w:cantSplit/>
              <w:trHeight w:val="20"/>
            </w:trPr>
          </w:trPrChange>
        </w:trPr>
        <w:tc>
          <w:tcPr>
            <w:tcW w:w="1540" w:type="dxa"/>
            <w:tcBorders>
              <w:top w:val="nil"/>
              <w:left w:val="nil"/>
              <w:bottom w:val="nil"/>
              <w:right w:val="nil"/>
            </w:tcBorders>
            <w:shd w:val="clear" w:color="auto" w:fill="auto"/>
            <w:noWrap/>
            <w:vAlign w:val="bottom"/>
            <w:tcPrChange w:id="2446" w:author="manon.hullot@etu.umontpellier.fr" w:date="2022-08-03T08:55:00Z">
              <w:tcPr>
                <w:tcW w:w="1540" w:type="dxa"/>
                <w:tcBorders>
                  <w:top w:val="nil"/>
                  <w:left w:val="nil"/>
                  <w:bottom w:val="nil"/>
                  <w:right w:val="nil"/>
                </w:tcBorders>
                <w:shd w:val="clear" w:color="auto" w:fill="auto"/>
                <w:noWrap/>
                <w:vAlign w:val="bottom"/>
              </w:tcPr>
            </w:tcPrChange>
          </w:tcPr>
          <w:p w14:paraId="44C2E805" w14:textId="77777777" w:rsidR="00F24D28" w:rsidRPr="00086F93" w:rsidRDefault="00F24D28" w:rsidP="00F24D28">
            <w:pPr>
              <w:jc w:val="center"/>
              <w:rPr>
                <w:ins w:id="2447" w:author="manon.hullot@etu.umontpellier.fr" w:date="2022-08-03T08:49:00Z"/>
                <w:rFonts w:eastAsia="Times New Roman"/>
                <w:color w:val="000000"/>
                <w:sz w:val="18"/>
                <w:szCs w:val="18"/>
              </w:rPr>
            </w:pPr>
          </w:p>
        </w:tc>
        <w:tc>
          <w:tcPr>
            <w:tcW w:w="3280" w:type="dxa"/>
            <w:tcBorders>
              <w:top w:val="nil"/>
              <w:left w:val="nil"/>
              <w:bottom w:val="nil"/>
              <w:right w:val="nil"/>
            </w:tcBorders>
            <w:shd w:val="clear" w:color="auto" w:fill="auto"/>
            <w:noWrap/>
            <w:vAlign w:val="bottom"/>
            <w:tcPrChange w:id="2448" w:author="manon.hullot@etu.umontpellier.fr" w:date="2022-08-03T08:55:00Z">
              <w:tcPr>
                <w:tcW w:w="3280" w:type="dxa"/>
                <w:tcBorders>
                  <w:top w:val="nil"/>
                  <w:left w:val="nil"/>
                  <w:bottom w:val="nil"/>
                  <w:right w:val="nil"/>
                </w:tcBorders>
                <w:shd w:val="clear" w:color="auto" w:fill="auto"/>
                <w:noWrap/>
                <w:vAlign w:val="bottom"/>
              </w:tcPr>
            </w:tcPrChange>
          </w:tcPr>
          <w:p w14:paraId="044BE747" w14:textId="4F1A8860" w:rsidR="00F24D28" w:rsidRPr="00086F93" w:rsidRDefault="00F24D28" w:rsidP="00F24D28">
            <w:pPr>
              <w:rPr>
                <w:ins w:id="2449" w:author="manon.hullot@etu.umontpellier.fr" w:date="2022-08-03T08:49:00Z"/>
                <w:rFonts w:eastAsia="Times New Roman"/>
                <w:i/>
                <w:iCs/>
                <w:color w:val="000000"/>
                <w:sz w:val="18"/>
                <w:szCs w:val="18"/>
              </w:rPr>
            </w:pPr>
            <w:ins w:id="2450" w:author="manon.hullot@etu.umontpellier.fr" w:date="2022-08-03T08:50:00Z">
              <w:r>
                <w:rPr>
                  <w:rFonts w:eastAsia="Times New Roman"/>
                  <w:i/>
                  <w:iCs/>
                  <w:color w:val="000000"/>
                  <w:sz w:val="18"/>
                  <w:szCs w:val="18"/>
                </w:rPr>
                <w:t>Rhinoceros sondaicus</w:t>
              </w:r>
            </w:ins>
          </w:p>
        </w:tc>
        <w:tc>
          <w:tcPr>
            <w:tcW w:w="376" w:type="dxa"/>
            <w:tcBorders>
              <w:top w:val="nil"/>
              <w:left w:val="nil"/>
              <w:bottom w:val="nil"/>
              <w:right w:val="nil"/>
            </w:tcBorders>
            <w:shd w:val="clear" w:color="auto" w:fill="auto"/>
            <w:noWrap/>
            <w:vAlign w:val="center"/>
            <w:tcPrChange w:id="2451" w:author="manon.hullot@etu.umontpellier.fr" w:date="2022-08-03T08:55:00Z">
              <w:tcPr>
                <w:tcW w:w="376" w:type="dxa"/>
                <w:tcBorders>
                  <w:top w:val="nil"/>
                  <w:left w:val="nil"/>
                  <w:bottom w:val="nil"/>
                  <w:right w:val="nil"/>
                </w:tcBorders>
                <w:shd w:val="clear" w:color="auto" w:fill="auto"/>
                <w:noWrap/>
                <w:vAlign w:val="center"/>
              </w:tcPr>
            </w:tcPrChange>
          </w:tcPr>
          <w:p w14:paraId="6EF45200" w14:textId="77777777" w:rsidR="00F24D28" w:rsidRPr="00086F93" w:rsidRDefault="00F24D28" w:rsidP="00F24D28">
            <w:pPr>
              <w:rPr>
                <w:ins w:id="2452" w:author="manon.hullot@etu.umontpellier.fr" w:date="2022-08-03T08:49:00Z"/>
                <w:rFonts w:eastAsia="Times New Roman"/>
                <w:i/>
                <w:iCs/>
                <w:color w:val="000000"/>
                <w:sz w:val="18"/>
                <w:szCs w:val="18"/>
              </w:rPr>
            </w:pPr>
          </w:p>
        </w:tc>
        <w:tc>
          <w:tcPr>
            <w:tcW w:w="481" w:type="dxa"/>
            <w:tcBorders>
              <w:top w:val="nil"/>
              <w:left w:val="nil"/>
              <w:bottom w:val="nil"/>
              <w:right w:val="nil"/>
            </w:tcBorders>
            <w:shd w:val="clear" w:color="auto" w:fill="auto"/>
            <w:noWrap/>
            <w:vAlign w:val="center"/>
            <w:tcPrChange w:id="2453" w:author="manon.hullot@etu.umontpellier.fr" w:date="2022-08-03T08:55:00Z">
              <w:tcPr>
                <w:tcW w:w="481" w:type="dxa"/>
                <w:tcBorders>
                  <w:top w:val="nil"/>
                  <w:left w:val="nil"/>
                  <w:bottom w:val="nil"/>
                  <w:right w:val="nil"/>
                </w:tcBorders>
                <w:shd w:val="clear" w:color="auto" w:fill="auto"/>
                <w:noWrap/>
                <w:vAlign w:val="center"/>
              </w:tcPr>
            </w:tcPrChange>
          </w:tcPr>
          <w:p w14:paraId="2DFAC795" w14:textId="77777777" w:rsidR="00F24D28" w:rsidRPr="00086F93" w:rsidRDefault="00F24D28" w:rsidP="00F24D28">
            <w:pPr>
              <w:jc w:val="center"/>
              <w:rPr>
                <w:ins w:id="2454" w:author="manon.hullot@etu.umontpellier.fr" w:date="2022-08-03T08:49:00Z"/>
                <w:rFonts w:eastAsia="Times New Roman"/>
                <w:sz w:val="18"/>
                <w:szCs w:val="18"/>
              </w:rPr>
            </w:pPr>
          </w:p>
        </w:tc>
        <w:tc>
          <w:tcPr>
            <w:tcW w:w="376" w:type="dxa"/>
            <w:tcBorders>
              <w:top w:val="nil"/>
              <w:left w:val="nil"/>
              <w:bottom w:val="nil"/>
              <w:right w:val="nil"/>
            </w:tcBorders>
            <w:shd w:val="clear" w:color="auto" w:fill="auto"/>
            <w:noWrap/>
            <w:vAlign w:val="center"/>
            <w:tcPrChange w:id="2455" w:author="manon.hullot@etu.umontpellier.fr" w:date="2022-08-03T08:55:00Z">
              <w:tcPr>
                <w:tcW w:w="376" w:type="dxa"/>
                <w:tcBorders>
                  <w:top w:val="nil"/>
                  <w:left w:val="nil"/>
                  <w:bottom w:val="nil"/>
                  <w:right w:val="nil"/>
                </w:tcBorders>
                <w:shd w:val="clear" w:color="auto" w:fill="auto"/>
                <w:noWrap/>
                <w:vAlign w:val="center"/>
              </w:tcPr>
            </w:tcPrChange>
          </w:tcPr>
          <w:p w14:paraId="08C76318" w14:textId="77777777" w:rsidR="00F24D28" w:rsidRPr="00086F93" w:rsidRDefault="00F24D28" w:rsidP="00F24D28">
            <w:pPr>
              <w:jc w:val="center"/>
              <w:rPr>
                <w:ins w:id="2456" w:author="manon.hullot@etu.umontpellier.fr" w:date="2022-08-03T08:49:00Z"/>
                <w:rFonts w:eastAsia="Times New Roman"/>
                <w:sz w:val="18"/>
                <w:szCs w:val="18"/>
              </w:rPr>
            </w:pPr>
          </w:p>
        </w:tc>
        <w:tc>
          <w:tcPr>
            <w:tcW w:w="376" w:type="dxa"/>
            <w:tcBorders>
              <w:top w:val="nil"/>
              <w:left w:val="nil"/>
              <w:bottom w:val="nil"/>
              <w:right w:val="nil"/>
            </w:tcBorders>
            <w:shd w:val="clear" w:color="auto" w:fill="auto"/>
            <w:noWrap/>
            <w:vAlign w:val="center"/>
            <w:tcPrChange w:id="2457" w:author="manon.hullot@etu.umontpellier.fr" w:date="2022-08-03T08:55:00Z">
              <w:tcPr>
                <w:tcW w:w="376" w:type="dxa"/>
                <w:tcBorders>
                  <w:top w:val="nil"/>
                  <w:left w:val="nil"/>
                  <w:bottom w:val="nil"/>
                  <w:right w:val="nil"/>
                </w:tcBorders>
                <w:shd w:val="clear" w:color="auto" w:fill="auto"/>
                <w:noWrap/>
                <w:vAlign w:val="center"/>
              </w:tcPr>
            </w:tcPrChange>
          </w:tcPr>
          <w:p w14:paraId="64313987" w14:textId="77777777" w:rsidR="00F24D28" w:rsidRPr="00086F93" w:rsidRDefault="00F24D28" w:rsidP="00F24D28">
            <w:pPr>
              <w:jc w:val="center"/>
              <w:rPr>
                <w:ins w:id="2458" w:author="manon.hullot@etu.umontpellier.fr" w:date="2022-08-03T08:49:00Z"/>
                <w:rFonts w:eastAsia="Times New Roman"/>
                <w:sz w:val="18"/>
                <w:szCs w:val="18"/>
              </w:rPr>
            </w:pPr>
          </w:p>
        </w:tc>
        <w:tc>
          <w:tcPr>
            <w:tcW w:w="376" w:type="dxa"/>
            <w:tcBorders>
              <w:top w:val="nil"/>
              <w:left w:val="nil"/>
              <w:bottom w:val="nil"/>
              <w:right w:val="nil"/>
            </w:tcBorders>
            <w:shd w:val="clear" w:color="auto" w:fill="auto"/>
            <w:noWrap/>
            <w:vAlign w:val="center"/>
            <w:tcPrChange w:id="2459" w:author="manon.hullot@etu.umontpellier.fr" w:date="2022-08-03T08:55:00Z">
              <w:tcPr>
                <w:tcW w:w="376" w:type="dxa"/>
                <w:tcBorders>
                  <w:top w:val="nil"/>
                  <w:left w:val="nil"/>
                  <w:bottom w:val="nil"/>
                  <w:right w:val="nil"/>
                </w:tcBorders>
                <w:shd w:val="clear" w:color="auto" w:fill="auto"/>
                <w:noWrap/>
                <w:vAlign w:val="center"/>
              </w:tcPr>
            </w:tcPrChange>
          </w:tcPr>
          <w:p w14:paraId="4F78D785" w14:textId="77777777" w:rsidR="00F24D28" w:rsidRPr="00086F93" w:rsidRDefault="00F24D28" w:rsidP="00F24D28">
            <w:pPr>
              <w:jc w:val="center"/>
              <w:rPr>
                <w:ins w:id="2460" w:author="manon.hullot@etu.umontpellier.fr" w:date="2022-08-03T08:49:00Z"/>
                <w:rFonts w:eastAsia="Times New Roman"/>
                <w:sz w:val="18"/>
                <w:szCs w:val="18"/>
              </w:rPr>
            </w:pPr>
          </w:p>
        </w:tc>
        <w:tc>
          <w:tcPr>
            <w:tcW w:w="376" w:type="dxa"/>
            <w:tcBorders>
              <w:top w:val="nil"/>
              <w:left w:val="nil"/>
              <w:bottom w:val="nil"/>
              <w:right w:val="nil"/>
            </w:tcBorders>
            <w:shd w:val="clear" w:color="auto" w:fill="auto"/>
            <w:noWrap/>
            <w:vAlign w:val="center"/>
            <w:tcPrChange w:id="2461" w:author="manon.hullot@etu.umontpellier.fr" w:date="2022-08-03T08:55:00Z">
              <w:tcPr>
                <w:tcW w:w="376" w:type="dxa"/>
                <w:tcBorders>
                  <w:top w:val="nil"/>
                  <w:left w:val="nil"/>
                  <w:bottom w:val="nil"/>
                  <w:right w:val="nil"/>
                </w:tcBorders>
                <w:shd w:val="clear" w:color="000000" w:fill="A8803B"/>
                <w:noWrap/>
                <w:vAlign w:val="center"/>
              </w:tcPr>
            </w:tcPrChange>
          </w:tcPr>
          <w:p w14:paraId="69F0DD3C" w14:textId="77777777" w:rsidR="00F24D28" w:rsidRDefault="00F24D28" w:rsidP="00F24D28">
            <w:pPr>
              <w:jc w:val="center"/>
              <w:rPr>
                <w:ins w:id="2462" w:author="manon.hullot@etu.umontpellier.fr" w:date="2022-08-03T08:49:00Z"/>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tcPrChange w:id="2463" w:author="manon.hullot@etu.umontpellier.fr" w:date="2022-08-03T08:55:00Z">
              <w:tcPr>
                <w:tcW w:w="376" w:type="dxa"/>
                <w:gridSpan w:val="2"/>
                <w:tcBorders>
                  <w:top w:val="nil"/>
                  <w:left w:val="nil"/>
                  <w:bottom w:val="nil"/>
                  <w:right w:val="nil"/>
                </w:tcBorders>
                <w:shd w:val="clear" w:color="auto" w:fill="auto"/>
                <w:noWrap/>
                <w:vAlign w:val="center"/>
              </w:tcPr>
            </w:tcPrChange>
          </w:tcPr>
          <w:p w14:paraId="5864316B" w14:textId="77777777" w:rsidR="00F24D28" w:rsidRPr="00086F93" w:rsidRDefault="00F24D28" w:rsidP="00F24D28">
            <w:pPr>
              <w:jc w:val="center"/>
              <w:rPr>
                <w:ins w:id="2464" w:author="manon.hullot@etu.umontpellier.fr" w:date="2022-08-03T08:49:00Z"/>
                <w:rFonts w:eastAsia="Times New Roman"/>
                <w:color w:val="000000"/>
                <w:sz w:val="18"/>
                <w:szCs w:val="18"/>
              </w:rPr>
            </w:pPr>
          </w:p>
        </w:tc>
        <w:tc>
          <w:tcPr>
            <w:tcW w:w="376" w:type="dxa"/>
            <w:gridSpan w:val="2"/>
            <w:tcBorders>
              <w:top w:val="nil"/>
              <w:left w:val="nil"/>
              <w:bottom w:val="nil"/>
              <w:right w:val="nil"/>
            </w:tcBorders>
            <w:shd w:val="clear" w:color="auto" w:fill="auto"/>
            <w:noWrap/>
            <w:vAlign w:val="center"/>
            <w:tcPrChange w:id="2465" w:author="manon.hullot@etu.umontpellier.fr" w:date="2022-08-03T08:55:00Z">
              <w:tcPr>
                <w:tcW w:w="376" w:type="dxa"/>
                <w:gridSpan w:val="2"/>
                <w:tcBorders>
                  <w:top w:val="nil"/>
                  <w:left w:val="nil"/>
                  <w:bottom w:val="nil"/>
                  <w:right w:val="nil"/>
                </w:tcBorders>
                <w:shd w:val="clear" w:color="auto" w:fill="auto"/>
                <w:noWrap/>
                <w:vAlign w:val="center"/>
              </w:tcPr>
            </w:tcPrChange>
          </w:tcPr>
          <w:p w14:paraId="16C8C1EC" w14:textId="77777777" w:rsidR="00F24D28" w:rsidRPr="00086F93" w:rsidRDefault="00F24D28" w:rsidP="00F24D28">
            <w:pPr>
              <w:jc w:val="center"/>
              <w:rPr>
                <w:ins w:id="2466" w:author="manon.hullot@etu.umontpellier.fr" w:date="2022-08-03T08:49:00Z"/>
                <w:rFonts w:eastAsia="Times New Roman"/>
                <w:sz w:val="18"/>
                <w:szCs w:val="18"/>
              </w:rPr>
            </w:pPr>
          </w:p>
        </w:tc>
        <w:tc>
          <w:tcPr>
            <w:tcW w:w="474" w:type="dxa"/>
            <w:gridSpan w:val="3"/>
            <w:tcBorders>
              <w:top w:val="nil"/>
              <w:left w:val="nil"/>
              <w:bottom w:val="nil"/>
              <w:right w:val="nil"/>
            </w:tcBorders>
            <w:shd w:val="clear" w:color="auto" w:fill="auto"/>
            <w:noWrap/>
            <w:vAlign w:val="center"/>
            <w:tcPrChange w:id="2467" w:author="manon.hullot@etu.umontpellier.fr" w:date="2022-08-03T08:55:00Z">
              <w:tcPr>
                <w:tcW w:w="474" w:type="dxa"/>
                <w:gridSpan w:val="3"/>
                <w:tcBorders>
                  <w:top w:val="nil"/>
                  <w:left w:val="nil"/>
                  <w:bottom w:val="nil"/>
                  <w:right w:val="nil"/>
                </w:tcBorders>
                <w:shd w:val="clear" w:color="auto" w:fill="auto"/>
                <w:noWrap/>
                <w:vAlign w:val="center"/>
              </w:tcPr>
            </w:tcPrChange>
          </w:tcPr>
          <w:p w14:paraId="2EC42B5D" w14:textId="77777777" w:rsidR="00F24D28" w:rsidRPr="00086F93" w:rsidRDefault="00F24D28" w:rsidP="00F24D28">
            <w:pPr>
              <w:jc w:val="center"/>
              <w:rPr>
                <w:ins w:id="2468" w:author="manon.hullot@etu.umontpellier.fr" w:date="2022-08-03T08:49:00Z"/>
                <w:rFonts w:eastAsia="Times New Roman"/>
                <w:color w:val="000000"/>
                <w:sz w:val="18"/>
                <w:szCs w:val="18"/>
              </w:rPr>
            </w:pPr>
          </w:p>
        </w:tc>
        <w:tc>
          <w:tcPr>
            <w:tcW w:w="468" w:type="dxa"/>
            <w:gridSpan w:val="4"/>
            <w:tcBorders>
              <w:top w:val="nil"/>
              <w:left w:val="nil"/>
              <w:bottom w:val="nil"/>
              <w:right w:val="nil"/>
            </w:tcBorders>
            <w:shd w:val="clear" w:color="auto" w:fill="967100"/>
            <w:vAlign w:val="center"/>
            <w:tcPrChange w:id="2469" w:author="manon.hullot@etu.umontpellier.fr" w:date="2022-08-03T08:55:00Z">
              <w:tcPr>
                <w:tcW w:w="468" w:type="dxa"/>
                <w:gridSpan w:val="3"/>
                <w:tcBorders>
                  <w:top w:val="nil"/>
                  <w:left w:val="nil"/>
                  <w:bottom w:val="nil"/>
                  <w:right w:val="nil"/>
                </w:tcBorders>
              </w:tcPr>
            </w:tcPrChange>
          </w:tcPr>
          <w:p w14:paraId="36C06434" w14:textId="4F5EBB3E" w:rsidR="00F24D28" w:rsidRPr="00086F93" w:rsidRDefault="00F24D28" w:rsidP="00F24D28">
            <w:pPr>
              <w:jc w:val="center"/>
              <w:rPr>
                <w:ins w:id="2470" w:author="manon.hullot@etu.umontpellier.fr" w:date="2022-08-03T08:49:00Z"/>
                <w:rFonts w:eastAsia="Times New Roman"/>
                <w:color w:val="000000"/>
                <w:sz w:val="18"/>
                <w:szCs w:val="18"/>
              </w:rPr>
            </w:pPr>
            <w:ins w:id="2471" w:author="manon.hullot@etu.umontpellier.fr" w:date="2022-08-03T08:55:00Z">
              <w:r>
                <w:rPr>
                  <w:rFonts w:eastAsia="Times New Roman"/>
                  <w:color w:val="000000"/>
                  <w:sz w:val="18"/>
                  <w:szCs w:val="18"/>
                </w:rPr>
                <w:t>B</w:t>
              </w:r>
            </w:ins>
          </w:p>
        </w:tc>
      </w:tr>
      <w:tr w:rsidR="00F24D28" w:rsidRPr="00086F93" w14:paraId="082FA2A2" w14:textId="60BC133E" w:rsidTr="005D38D4">
        <w:trPr>
          <w:gridAfter w:val="1"/>
          <w:wAfter w:w="197" w:type="dxa"/>
          <w:cantSplit/>
          <w:trHeight w:val="20"/>
          <w:trPrChange w:id="2472"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473" w:author="manon.hullot@etu.umontpellier.fr" w:date="2022-08-03T08:44:00Z">
              <w:tcPr>
                <w:tcW w:w="1540" w:type="dxa"/>
                <w:tcBorders>
                  <w:top w:val="nil"/>
                  <w:left w:val="nil"/>
                  <w:bottom w:val="nil"/>
                  <w:right w:val="nil"/>
                </w:tcBorders>
                <w:shd w:val="clear" w:color="auto" w:fill="auto"/>
                <w:noWrap/>
                <w:vAlign w:val="bottom"/>
                <w:hideMark/>
              </w:tcPr>
            </w:tcPrChange>
          </w:tcPr>
          <w:p w14:paraId="32A16B04" w14:textId="77777777" w:rsidR="00F24D28" w:rsidRPr="00086F93" w:rsidRDefault="00F24D28" w:rsidP="00F24D28">
            <w:pPr>
              <w:jc w:val="center"/>
              <w:rPr>
                <w:rFonts w:eastAsia="Times New Roman"/>
                <w:color w:val="000000"/>
                <w:sz w:val="18"/>
                <w:szCs w:val="18"/>
              </w:rPr>
            </w:pPr>
          </w:p>
        </w:tc>
        <w:tc>
          <w:tcPr>
            <w:tcW w:w="3280" w:type="dxa"/>
            <w:tcBorders>
              <w:top w:val="nil"/>
              <w:left w:val="nil"/>
              <w:bottom w:val="nil"/>
              <w:right w:val="nil"/>
            </w:tcBorders>
            <w:shd w:val="clear" w:color="auto" w:fill="auto"/>
            <w:noWrap/>
            <w:vAlign w:val="bottom"/>
            <w:hideMark/>
            <w:tcPrChange w:id="2474" w:author="manon.hullot@etu.umontpellier.fr" w:date="2022-08-03T08:44:00Z">
              <w:tcPr>
                <w:tcW w:w="3280" w:type="dxa"/>
                <w:tcBorders>
                  <w:top w:val="nil"/>
                  <w:left w:val="nil"/>
                  <w:bottom w:val="nil"/>
                  <w:right w:val="nil"/>
                </w:tcBorders>
                <w:shd w:val="clear" w:color="auto" w:fill="auto"/>
                <w:noWrap/>
                <w:vAlign w:val="bottom"/>
                <w:hideMark/>
              </w:tcPr>
            </w:tcPrChange>
          </w:tcPr>
          <w:p w14:paraId="75933FEF" w14:textId="77777777" w:rsidR="00F24D28" w:rsidRPr="00086F93" w:rsidRDefault="00F24D28" w:rsidP="00F24D28">
            <w:pPr>
              <w:jc w:val="right"/>
              <w:rPr>
                <w:rFonts w:eastAsia="Times New Roman"/>
                <w:sz w:val="18"/>
                <w:szCs w:val="18"/>
              </w:rPr>
            </w:pPr>
          </w:p>
        </w:tc>
        <w:tc>
          <w:tcPr>
            <w:tcW w:w="376" w:type="dxa"/>
            <w:tcBorders>
              <w:top w:val="nil"/>
              <w:left w:val="nil"/>
              <w:bottom w:val="nil"/>
              <w:right w:val="nil"/>
            </w:tcBorders>
            <w:shd w:val="clear" w:color="auto" w:fill="auto"/>
            <w:noWrap/>
            <w:vAlign w:val="center"/>
            <w:hideMark/>
            <w:tcPrChange w:id="2475" w:author="manon.hullot@etu.umontpellier.fr" w:date="2022-08-03T08:44:00Z">
              <w:tcPr>
                <w:tcW w:w="376" w:type="dxa"/>
                <w:tcBorders>
                  <w:top w:val="nil"/>
                  <w:left w:val="nil"/>
                  <w:bottom w:val="nil"/>
                  <w:right w:val="nil"/>
                </w:tcBorders>
                <w:shd w:val="clear" w:color="auto" w:fill="auto"/>
                <w:noWrap/>
                <w:vAlign w:val="center"/>
                <w:hideMark/>
              </w:tcPr>
            </w:tcPrChange>
          </w:tcPr>
          <w:p w14:paraId="2D08989B" w14:textId="77777777" w:rsidR="00F24D28" w:rsidRPr="00086F93" w:rsidRDefault="00F24D28" w:rsidP="00F24D28">
            <w:pPr>
              <w:rPr>
                <w:rFonts w:eastAsia="Times New Roman"/>
                <w:sz w:val="18"/>
                <w:szCs w:val="18"/>
              </w:rPr>
            </w:pPr>
          </w:p>
        </w:tc>
        <w:tc>
          <w:tcPr>
            <w:tcW w:w="481" w:type="dxa"/>
            <w:tcBorders>
              <w:top w:val="nil"/>
              <w:left w:val="nil"/>
              <w:bottom w:val="nil"/>
              <w:right w:val="nil"/>
            </w:tcBorders>
            <w:shd w:val="clear" w:color="auto" w:fill="auto"/>
            <w:noWrap/>
            <w:vAlign w:val="center"/>
            <w:hideMark/>
            <w:tcPrChange w:id="2476" w:author="manon.hullot@etu.umontpellier.fr" w:date="2022-08-03T08:44:00Z">
              <w:tcPr>
                <w:tcW w:w="412" w:type="dxa"/>
                <w:tcBorders>
                  <w:top w:val="nil"/>
                  <w:left w:val="nil"/>
                  <w:bottom w:val="nil"/>
                  <w:right w:val="nil"/>
                </w:tcBorders>
                <w:shd w:val="clear" w:color="auto" w:fill="auto"/>
                <w:noWrap/>
                <w:vAlign w:val="center"/>
                <w:hideMark/>
              </w:tcPr>
            </w:tcPrChange>
          </w:tcPr>
          <w:p w14:paraId="3DD331A0"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477" w:author="manon.hullot@etu.umontpellier.fr" w:date="2022-08-03T08:44:00Z">
              <w:tcPr>
                <w:tcW w:w="376" w:type="dxa"/>
                <w:tcBorders>
                  <w:top w:val="nil"/>
                  <w:left w:val="nil"/>
                  <w:bottom w:val="nil"/>
                  <w:right w:val="nil"/>
                </w:tcBorders>
                <w:shd w:val="clear" w:color="auto" w:fill="auto"/>
                <w:noWrap/>
                <w:vAlign w:val="center"/>
                <w:hideMark/>
              </w:tcPr>
            </w:tcPrChange>
          </w:tcPr>
          <w:p w14:paraId="6A238D41"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478" w:author="manon.hullot@etu.umontpellier.fr" w:date="2022-08-03T08:44:00Z">
              <w:tcPr>
                <w:tcW w:w="376" w:type="dxa"/>
                <w:tcBorders>
                  <w:top w:val="nil"/>
                  <w:left w:val="nil"/>
                  <w:bottom w:val="nil"/>
                  <w:right w:val="nil"/>
                </w:tcBorders>
                <w:shd w:val="clear" w:color="auto" w:fill="auto"/>
                <w:noWrap/>
                <w:vAlign w:val="center"/>
                <w:hideMark/>
              </w:tcPr>
            </w:tcPrChange>
          </w:tcPr>
          <w:p w14:paraId="70EEF76A"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479" w:author="manon.hullot@etu.umontpellier.fr" w:date="2022-08-03T08:44:00Z">
              <w:tcPr>
                <w:tcW w:w="376" w:type="dxa"/>
                <w:tcBorders>
                  <w:top w:val="nil"/>
                  <w:left w:val="nil"/>
                  <w:bottom w:val="nil"/>
                  <w:right w:val="nil"/>
                </w:tcBorders>
                <w:shd w:val="clear" w:color="auto" w:fill="auto"/>
                <w:noWrap/>
                <w:vAlign w:val="center"/>
                <w:hideMark/>
              </w:tcPr>
            </w:tcPrChange>
          </w:tcPr>
          <w:p w14:paraId="1A968091"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480" w:author="manon.hullot@etu.umontpellier.fr" w:date="2022-08-03T08:44:00Z">
              <w:tcPr>
                <w:tcW w:w="376" w:type="dxa"/>
                <w:tcBorders>
                  <w:top w:val="nil"/>
                  <w:left w:val="nil"/>
                  <w:bottom w:val="nil"/>
                  <w:right w:val="nil"/>
                </w:tcBorders>
                <w:shd w:val="clear" w:color="auto" w:fill="auto"/>
                <w:noWrap/>
                <w:vAlign w:val="center"/>
                <w:hideMark/>
              </w:tcPr>
            </w:tcPrChange>
          </w:tcPr>
          <w:p w14:paraId="1ACEF340"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481"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1056970D"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482"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64ED750F"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483"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04B0A827" w14:textId="77777777" w:rsidR="00F24D28" w:rsidRPr="00086F93" w:rsidRDefault="00F24D28" w:rsidP="00F24D28">
            <w:pPr>
              <w:jc w:val="center"/>
              <w:rPr>
                <w:rFonts w:eastAsia="Times New Roman"/>
                <w:sz w:val="18"/>
                <w:szCs w:val="18"/>
              </w:rPr>
            </w:pPr>
          </w:p>
        </w:tc>
        <w:tc>
          <w:tcPr>
            <w:tcW w:w="468" w:type="dxa"/>
            <w:gridSpan w:val="3"/>
            <w:tcBorders>
              <w:top w:val="nil"/>
              <w:left w:val="nil"/>
              <w:bottom w:val="nil"/>
              <w:right w:val="nil"/>
            </w:tcBorders>
            <w:tcPrChange w:id="2484" w:author="manon.hullot@etu.umontpellier.fr" w:date="2022-08-03T08:44:00Z">
              <w:tcPr>
                <w:tcW w:w="523" w:type="dxa"/>
                <w:gridSpan w:val="4"/>
                <w:tcBorders>
                  <w:top w:val="nil"/>
                  <w:left w:val="nil"/>
                  <w:bottom w:val="nil"/>
                  <w:right w:val="nil"/>
                </w:tcBorders>
              </w:tcPr>
            </w:tcPrChange>
          </w:tcPr>
          <w:p w14:paraId="2A3B090B" w14:textId="77777777" w:rsidR="00F24D28" w:rsidRPr="00086F93" w:rsidRDefault="00F24D28" w:rsidP="00F24D28">
            <w:pPr>
              <w:jc w:val="center"/>
              <w:rPr>
                <w:rFonts w:eastAsia="Times New Roman"/>
                <w:sz w:val="18"/>
                <w:szCs w:val="18"/>
              </w:rPr>
            </w:pPr>
          </w:p>
        </w:tc>
      </w:tr>
      <w:tr w:rsidR="00F24D28" w:rsidRPr="00086F93" w14:paraId="0DC4FD37" w14:textId="35D6A478" w:rsidTr="005D38D4">
        <w:trPr>
          <w:gridAfter w:val="1"/>
          <w:wAfter w:w="197" w:type="dxa"/>
          <w:cantSplit/>
          <w:trHeight w:val="20"/>
          <w:trPrChange w:id="2485"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486" w:author="manon.hullot@etu.umontpellier.fr" w:date="2022-08-03T08:44:00Z">
              <w:tcPr>
                <w:tcW w:w="1540" w:type="dxa"/>
                <w:tcBorders>
                  <w:top w:val="nil"/>
                  <w:left w:val="nil"/>
                  <w:bottom w:val="nil"/>
                  <w:right w:val="nil"/>
                </w:tcBorders>
                <w:shd w:val="clear" w:color="auto" w:fill="auto"/>
                <w:noWrap/>
                <w:vAlign w:val="bottom"/>
                <w:hideMark/>
              </w:tcPr>
            </w:tcPrChange>
          </w:tcPr>
          <w:p w14:paraId="267ED8C0" w14:textId="77777777" w:rsidR="00F24D28" w:rsidRPr="00086F93" w:rsidRDefault="00F24D28" w:rsidP="00F24D28">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487" w:author="manon.hullot@etu.umontpellier.fr" w:date="2022-08-03T08:44:00Z">
              <w:tcPr>
                <w:tcW w:w="3280" w:type="dxa"/>
                <w:tcBorders>
                  <w:top w:val="nil"/>
                  <w:left w:val="nil"/>
                  <w:bottom w:val="nil"/>
                  <w:right w:val="nil"/>
                </w:tcBorders>
                <w:shd w:val="clear" w:color="auto" w:fill="auto"/>
                <w:noWrap/>
                <w:vAlign w:val="bottom"/>
                <w:hideMark/>
              </w:tcPr>
            </w:tcPrChange>
          </w:tcPr>
          <w:p w14:paraId="6B4E048E" w14:textId="77777777" w:rsidR="00F24D28" w:rsidRPr="00086F93" w:rsidRDefault="00F24D28" w:rsidP="00F24D28">
            <w:pPr>
              <w:rPr>
                <w:rFonts w:eastAsia="Times New Roman"/>
                <w:i/>
                <w:iCs/>
                <w:color w:val="000000"/>
                <w:sz w:val="18"/>
                <w:szCs w:val="18"/>
              </w:rPr>
            </w:pPr>
            <w:r>
              <w:rPr>
                <w:rFonts w:eastAsia="Times New Roman"/>
                <w:i/>
                <w:iCs/>
                <w:color w:val="000000"/>
                <w:sz w:val="18"/>
                <w:szCs w:val="18"/>
              </w:rPr>
              <w:t>Diaceratherium</w:t>
            </w:r>
            <w:r w:rsidRPr="00086F93">
              <w:rPr>
                <w:rFonts w:eastAsia="Times New Roman"/>
                <w:i/>
                <w:iCs/>
                <w:color w:val="000000"/>
                <w:sz w:val="18"/>
                <w:szCs w:val="18"/>
              </w:rPr>
              <w:t xml:space="preserve"> fatehjangense</w:t>
            </w:r>
          </w:p>
        </w:tc>
        <w:tc>
          <w:tcPr>
            <w:tcW w:w="376" w:type="dxa"/>
            <w:tcBorders>
              <w:top w:val="nil"/>
              <w:left w:val="nil"/>
              <w:bottom w:val="nil"/>
              <w:right w:val="nil"/>
            </w:tcBorders>
            <w:shd w:val="clear" w:color="auto" w:fill="auto"/>
            <w:noWrap/>
            <w:vAlign w:val="center"/>
            <w:hideMark/>
            <w:tcPrChange w:id="2488" w:author="manon.hullot@etu.umontpellier.fr" w:date="2022-08-03T08:44:00Z">
              <w:tcPr>
                <w:tcW w:w="376" w:type="dxa"/>
                <w:tcBorders>
                  <w:top w:val="nil"/>
                  <w:left w:val="nil"/>
                  <w:bottom w:val="nil"/>
                  <w:right w:val="nil"/>
                </w:tcBorders>
                <w:shd w:val="clear" w:color="auto" w:fill="auto"/>
                <w:noWrap/>
                <w:vAlign w:val="center"/>
                <w:hideMark/>
              </w:tcPr>
            </w:tcPrChange>
          </w:tcPr>
          <w:p w14:paraId="2B11AE61" w14:textId="77777777" w:rsidR="00F24D28" w:rsidRPr="00086F93" w:rsidRDefault="00F24D28" w:rsidP="00F24D28">
            <w:pPr>
              <w:jc w:val="center"/>
              <w:rPr>
                <w:rFonts w:eastAsia="Times New Roman"/>
                <w:color w:val="000000"/>
                <w:sz w:val="18"/>
                <w:szCs w:val="18"/>
              </w:rPr>
            </w:pPr>
            <w:r w:rsidRPr="00086F93">
              <w:rPr>
                <w:rFonts w:eastAsia="Times New Roman"/>
                <w:color w:val="000000"/>
                <w:sz w:val="18"/>
                <w:szCs w:val="18"/>
              </w:rPr>
              <w:t>x</w:t>
            </w:r>
          </w:p>
        </w:tc>
        <w:tc>
          <w:tcPr>
            <w:tcW w:w="481" w:type="dxa"/>
            <w:tcBorders>
              <w:top w:val="nil"/>
              <w:left w:val="nil"/>
              <w:bottom w:val="nil"/>
              <w:right w:val="nil"/>
            </w:tcBorders>
            <w:shd w:val="clear" w:color="auto" w:fill="auto"/>
            <w:noWrap/>
            <w:vAlign w:val="center"/>
            <w:hideMark/>
            <w:tcPrChange w:id="2489" w:author="manon.hullot@etu.umontpellier.fr" w:date="2022-08-03T08:44:00Z">
              <w:tcPr>
                <w:tcW w:w="412" w:type="dxa"/>
                <w:tcBorders>
                  <w:top w:val="nil"/>
                  <w:left w:val="nil"/>
                  <w:bottom w:val="nil"/>
                  <w:right w:val="nil"/>
                </w:tcBorders>
                <w:shd w:val="clear" w:color="auto" w:fill="auto"/>
                <w:noWrap/>
                <w:vAlign w:val="center"/>
                <w:hideMark/>
              </w:tcPr>
            </w:tcPrChange>
          </w:tcPr>
          <w:p w14:paraId="605B7D34" w14:textId="77777777" w:rsidR="00F24D28" w:rsidRPr="00086F93" w:rsidRDefault="00F24D28" w:rsidP="00F24D28">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Change w:id="2490" w:author="manon.hullot@etu.umontpellier.fr" w:date="2022-08-03T08:44:00Z">
              <w:tcPr>
                <w:tcW w:w="376" w:type="dxa"/>
                <w:tcBorders>
                  <w:top w:val="nil"/>
                  <w:left w:val="nil"/>
                  <w:bottom w:val="nil"/>
                  <w:right w:val="nil"/>
                </w:tcBorders>
                <w:shd w:val="clear" w:color="auto" w:fill="auto"/>
                <w:noWrap/>
                <w:vAlign w:val="center"/>
                <w:hideMark/>
              </w:tcPr>
            </w:tcPrChange>
          </w:tcPr>
          <w:p w14:paraId="30DF160C"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491" w:author="manon.hullot@etu.umontpellier.fr" w:date="2022-08-03T08:44:00Z">
              <w:tcPr>
                <w:tcW w:w="376" w:type="dxa"/>
                <w:tcBorders>
                  <w:top w:val="nil"/>
                  <w:left w:val="nil"/>
                  <w:bottom w:val="nil"/>
                  <w:right w:val="nil"/>
                </w:tcBorders>
                <w:shd w:val="clear" w:color="auto" w:fill="auto"/>
                <w:noWrap/>
                <w:vAlign w:val="center"/>
                <w:hideMark/>
              </w:tcPr>
            </w:tcPrChange>
          </w:tcPr>
          <w:p w14:paraId="795DA23F"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492" w:author="manon.hullot@etu.umontpellier.fr" w:date="2022-08-03T08:44:00Z">
              <w:tcPr>
                <w:tcW w:w="376" w:type="dxa"/>
                <w:tcBorders>
                  <w:top w:val="nil"/>
                  <w:left w:val="nil"/>
                  <w:bottom w:val="nil"/>
                  <w:right w:val="nil"/>
                </w:tcBorders>
                <w:shd w:val="clear" w:color="auto" w:fill="auto"/>
                <w:noWrap/>
                <w:vAlign w:val="center"/>
                <w:hideMark/>
              </w:tcPr>
            </w:tcPrChange>
          </w:tcPr>
          <w:p w14:paraId="18264D90"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493" w:author="manon.hullot@etu.umontpellier.fr" w:date="2022-08-03T08:44:00Z">
              <w:tcPr>
                <w:tcW w:w="376" w:type="dxa"/>
                <w:tcBorders>
                  <w:top w:val="nil"/>
                  <w:left w:val="nil"/>
                  <w:bottom w:val="nil"/>
                  <w:right w:val="nil"/>
                </w:tcBorders>
                <w:shd w:val="clear" w:color="auto" w:fill="auto"/>
                <w:noWrap/>
                <w:vAlign w:val="center"/>
                <w:hideMark/>
              </w:tcPr>
            </w:tcPrChange>
          </w:tcPr>
          <w:p w14:paraId="107A5EC3"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494"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41922353"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495"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1E6201BE"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496"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30E9A0A7" w14:textId="77777777" w:rsidR="00F24D28" w:rsidRPr="00086F93" w:rsidRDefault="00F24D28" w:rsidP="00F24D28">
            <w:pPr>
              <w:jc w:val="center"/>
              <w:rPr>
                <w:rFonts w:eastAsia="Times New Roman"/>
                <w:sz w:val="18"/>
                <w:szCs w:val="18"/>
              </w:rPr>
            </w:pPr>
          </w:p>
        </w:tc>
        <w:tc>
          <w:tcPr>
            <w:tcW w:w="468" w:type="dxa"/>
            <w:gridSpan w:val="3"/>
            <w:tcBorders>
              <w:top w:val="nil"/>
              <w:left w:val="nil"/>
              <w:bottom w:val="nil"/>
              <w:right w:val="nil"/>
            </w:tcBorders>
            <w:tcPrChange w:id="2497" w:author="manon.hullot@etu.umontpellier.fr" w:date="2022-08-03T08:44:00Z">
              <w:tcPr>
                <w:tcW w:w="523" w:type="dxa"/>
                <w:gridSpan w:val="4"/>
                <w:tcBorders>
                  <w:top w:val="nil"/>
                  <w:left w:val="nil"/>
                  <w:bottom w:val="nil"/>
                  <w:right w:val="nil"/>
                </w:tcBorders>
              </w:tcPr>
            </w:tcPrChange>
          </w:tcPr>
          <w:p w14:paraId="06704F49" w14:textId="77777777" w:rsidR="00F24D28" w:rsidRPr="00086F93" w:rsidRDefault="00F24D28" w:rsidP="00F24D28">
            <w:pPr>
              <w:jc w:val="center"/>
              <w:rPr>
                <w:rFonts w:eastAsia="Times New Roman"/>
                <w:sz w:val="18"/>
                <w:szCs w:val="18"/>
              </w:rPr>
            </w:pPr>
          </w:p>
        </w:tc>
      </w:tr>
      <w:tr w:rsidR="00F24D28" w:rsidRPr="00086F93" w14:paraId="2F019807" w14:textId="1D9E6622" w:rsidTr="005D38D4">
        <w:trPr>
          <w:gridAfter w:val="1"/>
          <w:wAfter w:w="197" w:type="dxa"/>
          <w:cantSplit/>
          <w:trHeight w:val="20"/>
          <w:trPrChange w:id="2498"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499" w:author="manon.hullot@etu.umontpellier.fr" w:date="2022-08-03T08:44:00Z">
              <w:tcPr>
                <w:tcW w:w="1540" w:type="dxa"/>
                <w:tcBorders>
                  <w:top w:val="nil"/>
                  <w:left w:val="nil"/>
                  <w:bottom w:val="nil"/>
                  <w:right w:val="nil"/>
                </w:tcBorders>
                <w:shd w:val="clear" w:color="auto" w:fill="auto"/>
                <w:noWrap/>
                <w:vAlign w:val="bottom"/>
                <w:hideMark/>
              </w:tcPr>
            </w:tcPrChange>
          </w:tcPr>
          <w:p w14:paraId="5932D296" w14:textId="77777777" w:rsidR="00F24D28" w:rsidRPr="00086F93" w:rsidRDefault="00F24D28" w:rsidP="00F24D28">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500" w:author="manon.hullot@etu.umontpellier.fr" w:date="2022-08-03T08:44:00Z">
              <w:tcPr>
                <w:tcW w:w="3280" w:type="dxa"/>
                <w:tcBorders>
                  <w:top w:val="nil"/>
                  <w:left w:val="nil"/>
                  <w:bottom w:val="nil"/>
                  <w:right w:val="nil"/>
                </w:tcBorders>
                <w:shd w:val="clear" w:color="auto" w:fill="auto"/>
                <w:noWrap/>
                <w:vAlign w:val="bottom"/>
                <w:hideMark/>
              </w:tcPr>
            </w:tcPrChange>
          </w:tcPr>
          <w:p w14:paraId="0DC5B9C2" w14:textId="77777777" w:rsidR="00F24D28" w:rsidRPr="00086F93" w:rsidRDefault="00F24D28" w:rsidP="00F24D28">
            <w:pPr>
              <w:rPr>
                <w:rFonts w:eastAsia="Times New Roman"/>
                <w:i/>
                <w:iCs/>
                <w:color w:val="000000"/>
                <w:sz w:val="18"/>
                <w:szCs w:val="18"/>
              </w:rPr>
            </w:pPr>
            <w:r w:rsidRPr="00086F93">
              <w:rPr>
                <w:rFonts w:eastAsia="Times New Roman"/>
                <w:i/>
                <w:iCs/>
                <w:color w:val="000000"/>
                <w:sz w:val="18"/>
                <w:szCs w:val="18"/>
              </w:rPr>
              <w:t>Brachypotherium gajense</w:t>
            </w:r>
          </w:p>
        </w:tc>
        <w:tc>
          <w:tcPr>
            <w:tcW w:w="376" w:type="dxa"/>
            <w:tcBorders>
              <w:top w:val="nil"/>
              <w:left w:val="nil"/>
              <w:bottom w:val="nil"/>
              <w:right w:val="nil"/>
            </w:tcBorders>
            <w:shd w:val="clear" w:color="000000" w:fill="A8803B"/>
            <w:noWrap/>
            <w:vAlign w:val="center"/>
            <w:hideMark/>
            <w:tcPrChange w:id="2501" w:author="manon.hullot@etu.umontpellier.fr" w:date="2022-08-03T08:44:00Z">
              <w:tcPr>
                <w:tcW w:w="376" w:type="dxa"/>
                <w:tcBorders>
                  <w:top w:val="nil"/>
                  <w:left w:val="nil"/>
                  <w:bottom w:val="nil"/>
                  <w:right w:val="nil"/>
                </w:tcBorders>
                <w:shd w:val="clear" w:color="000000" w:fill="A8803B"/>
                <w:noWrap/>
                <w:vAlign w:val="center"/>
                <w:hideMark/>
              </w:tcPr>
            </w:tcPrChange>
          </w:tcPr>
          <w:p w14:paraId="75740537"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B</w:t>
            </w:r>
          </w:p>
        </w:tc>
        <w:tc>
          <w:tcPr>
            <w:tcW w:w="481" w:type="dxa"/>
            <w:tcBorders>
              <w:top w:val="nil"/>
              <w:left w:val="nil"/>
              <w:bottom w:val="nil"/>
              <w:right w:val="nil"/>
            </w:tcBorders>
            <w:shd w:val="clear" w:color="auto" w:fill="auto"/>
            <w:noWrap/>
            <w:vAlign w:val="center"/>
            <w:hideMark/>
            <w:tcPrChange w:id="2502" w:author="manon.hullot@etu.umontpellier.fr" w:date="2022-08-03T08:44:00Z">
              <w:tcPr>
                <w:tcW w:w="412" w:type="dxa"/>
                <w:tcBorders>
                  <w:top w:val="nil"/>
                  <w:left w:val="nil"/>
                  <w:bottom w:val="nil"/>
                  <w:right w:val="nil"/>
                </w:tcBorders>
                <w:shd w:val="clear" w:color="auto" w:fill="auto"/>
                <w:noWrap/>
                <w:vAlign w:val="center"/>
                <w:hideMark/>
              </w:tcPr>
            </w:tcPrChange>
          </w:tcPr>
          <w:p w14:paraId="7EF90297" w14:textId="77777777" w:rsidR="00F24D28" w:rsidRPr="00086F93" w:rsidRDefault="00F24D28" w:rsidP="00F24D28">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Change w:id="2503" w:author="manon.hullot@etu.umontpellier.fr" w:date="2022-08-03T08:44:00Z">
              <w:tcPr>
                <w:tcW w:w="376" w:type="dxa"/>
                <w:tcBorders>
                  <w:top w:val="nil"/>
                  <w:left w:val="nil"/>
                  <w:bottom w:val="nil"/>
                  <w:right w:val="nil"/>
                </w:tcBorders>
                <w:shd w:val="clear" w:color="auto" w:fill="auto"/>
                <w:noWrap/>
                <w:vAlign w:val="center"/>
                <w:hideMark/>
              </w:tcPr>
            </w:tcPrChange>
          </w:tcPr>
          <w:p w14:paraId="31E5658D"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504" w:author="manon.hullot@etu.umontpellier.fr" w:date="2022-08-03T08:44:00Z">
              <w:tcPr>
                <w:tcW w:w="376" w:type="dxa"/>
                <w:tcBorders>
                  <w:top w:val="nil"/>
                  <w:left w:val="nil"/>
                  <w:bottom w:val="nil"/>
                  <w:right w:val="nil"/>
                </w:tcBorders>
                <w:shd w:val="clear" w:color="auto" w:fill="auto"/>
                <w:noWrap/>
                <w:vAlign w:val="center"/>
                <w:hideMark/>
              </w:tcPr>
            </w:tcPrChange>
          </w:tcPr>
          <w:p w14:paraId="48758E17"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505" w:author="manon.hullot@etu.umontpellier.fr" w:date="2022-08-03T08:44:00Z">
              <w:tcPr>
                <w:tcW w:w="376" w:type="dxa"/>
                <w:tcBorders>
                  <w:top w:val="nil"/>
                  <w:left w:val="nil"/>
                  <w:bottom w:val="nil"/>
                  <w:right w:val="nil"/>
                </w:tcBorders>
                <w:shd w:val="clear" w:color="auto" w:fill="auto"/>
                <w:noWrap/>
                <w:vAlign w:val="center"/>
                <w:hideMark/>
              </w:tcPr>
            </w:tcPrChange>
          </w:tcPr>
          <w:p w14:paraId="60D8E737"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506" w:author="manon.hullot@etu.umontpellier.fr" w:date="2022-08-03T08:44:00Z">
              <w:tcPr>
                <w:tcW w:w="376" w:type="dxa"/>
                <w:tcBorders>
                  <w:top w:val="nil"/>
                  <w:left w:val="nil"/>
                  <w:bottom w:val="nil"/>
                  <w:right w:val="nil"/>
                </w:tcBorders>
                <w:shd w:val="clear" w:color="auto" w:fill="auto"/>
                <w:noWrap/>
                <w:vAlign w:val="center"/>
                <w:hideMark/>
              </w:tcPr>
            </w:tcPrChange>
          </w:tcPr>
          <w:p w14:paraId="7C2B012B"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507"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18D8C6CF"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508"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4F4FB429"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509"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3FBF753E" w14:textId="77777777" w:rsidR="00F24D28" w:rsidRPr="00086F93" w:rsidRDefault="00F24D28" w:rsidP="00F24D28">
            <w:pPr>
              <w:jc w:val="center"/>
              <w:rPr>
                <w:rFonts w:eastAsia="Times New Roman"/>
                <w:sz w:val="18"/>
                <w:szCs w:val="18"/>
              </w:rPr>
            </w:pPr>
          </w:p>
        </w:tc>
        <w:tc>
          <w:tcPr>
            <w:tcW w:w="468" w:type="dxa"/>
            <w:gridSpan w:val="3"/>
            <w:tcBorders>
              <w:top w:val="nil"/>
              <w:left w:val="nil"/>
              <w:bottom w:val="nil"/>
              <w:right w:val="nil"/>
            </w:tcBorders>
            <w:tcPrChange w:id="2510" w:author="manon.hullot@etu.umontpellier.fr" w:date="2022-08-03T08:44:00Z">
              <w:tcPr>
                <w:tcW w:w="523" w:type="dxa"/>
                <w:gridSpan w:val="4"/>
                <w:tcBorders>
                  <w:top w:val="nil"/>
                  <w:left w:val="nil"/>
                  <w:bottom w:val="nil"/>
                  <w:right w:val="nil"/>
                </w:tcBorders>
              </w:tcPr>
            </w:tcPrChange>
          </w:tcPr>
          <w:p w14:paraId="60C0EC2F" w14:textId="77777777" w:rsidR="00F24D28" w:rsidRPr="00086F93" w:rsidRDefault="00F24D28" w:rsidP="00F24D28">
            <w:pPr>
              <w:jc w:val="center"/>
              <w:rPr>
                <w:rFonts w:eastAsia="Times New Roman"/>
                <w:sz w:val="18"/>
                <w:szCs w:val="18"/>
              </w:rPr>
            </w:pPr>
          </w:p>
        </w:tc>
      </w:tr>
      <w:tr w:rsidR="00F24D28" w:rsidRPr="00086F93" w14:paraId="491F9770" w14:textId="6431AC00" w:rsidTr="005D38D4">
        <w:trPr>
          <w:gridAfter w:val="1"/>
          <w:wAfter w:w="197" w:type="dxa"/>
          <w:cantSplit/>
          <w:trHeight w:val="20"/>
          <w:trPrChange w:id="2511"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512" w:author="manon.hullot@etu.umontpellier.fr" w:date="2022-08-03T08:44:00Z">
              <w:tcPr>
                <w:tcW w:w="1540" w:type="dxa"/>
                <w:tcBorders>
                  <w:top w:val="nil"/>
                  <w:left w:val="nil"/>
                  <w:bottom w:val="nil"/>
                  <w:right w:val="nil"/>
                </w:tcBorders>
                <w:shd w:val="clear" w:color="auto" w:fill="auto"/>
                <w:noWrap/>
                <w:vAlign w:val="bottom"/>
                <w:hideMark/>
              </w:tcPr>
            </w:tcPrChange>
          </w:tcPr>
          <w:p w14:paraId="6B32097A" w14:textId="77777777" w:rsidR="00F24D28" w:rsidRPr="00086F93" w:rsidRDefault="00F24D28" w:rsidP="00F24D28">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513" w:author="manon.hullot@etu.umontpellier.fr" w:date="2022-08-03T08:44:00Z">
              <w:tcPr>
                <w:tcW w:w="3280" w:type="dxa"/>
                <w:tcBorders>
                  <w:top w:val="nil"/>
                  <w:left w:val="nil"/>
                  <w:bottom w:val="nil"/>
                  <w:right w:val="nil"/>
                </w:tcBorders>
                <w:shd w:val="clear" w:color="auto" w:fill="auto"/>
                <w:noWrap/>
                <w:vAlign w:val="bottom"/>
                <w:hideMark/>
              </w:tcPr>
            </w:tcPrChange>
          </w:tcPr>
          <w:p w14:paraId="79A26B5A" w14:textId="77777777" w:rsidR="00F24D28" w:rsidRPr="00086F93" w:rsidRDefault="00F24D28" w:rsidP="00F24D28">
            <w:pPr>
              <w:rPr>
                <w:rFonts w:eastAsia="Times New Roman"/>
                <w:i/>
                <w:iCs/>
                <w:color w:val="000000"/>
                <w:sz w:val="18"/>
                <w:szCs w:val="18"/>
              </w:rPr>
            </w:pPr>
            <w:r w:rsidRPr="00086F93">
              <w:rPr>
                <w:rFonts w:eastAsia="Times New Roman"/>
                <w:i/>
                <w:iCs/>
                <w:color w:val="000000"/>
                <w:sz w:val="18"/>
                <w:szCs w:val="18"/>
              </w:rPr>
              <w:t>Brachypotherium brachypus</w:t>
            </w:r>
          </w:p>
        </w:tc>
        <w:tc>
          <w:tcPr>
            <w:tcW w:w="376" w:type="dxa"/>
            <w:tcBorders>
              <w:top w:val="nil"/>
              <w:left w:val="nil"/>
              <w:bottom w:val="nil"/>
              <w:right w:val="nil"/>
            </w:tcBorders>
            <w:shd w:val="clear" w:color="auto" w:fill="auto"/>
            <w:noWrap/>
            <w:vAlign w:val="center"/>
            <w:hideMark/>
            <w:tcPrChange w:id="2514" w:author="manon.hullot@etu.umontpellier.fr" w:date="2022-08-03T08:44:00Z">
              <w:tcPr>
                <w:tcW w:w="376" w:type="dxa"/>
                <w:tcBorders>
                  <w:top w:val="nil"/>
                  <w:left w:val="nil"/>
                  <w:bottom w:val="nil"/>
                  <w:right w:val="nil"/>
                </w:tcBorders>
                <w:shd w:val="clear" w:color="auto" w:fill="auto"/>
                <w:noWrap/>
                <w:vAlign w:val="center"/>
                <w:hideMark/>
              </w:tcPr>
            </w:tcPrChange>
          </w:tcPr>
          <w:p w14:paraId="66FD5A66" w14:textId="77777777" w:rsidR="00F24D28" w:rsidRPr="00086F93" w:rsidRDefault="00F24D28" w:rsidP="00F24D28">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Change w:id="2515" w:author="manon.hullot@etu.umontpellier.fr" w:date="2022-08-03T08:44:00Z">
              <w:tcPr>
                <w:tcW w:w="412" w:type="dxa"/>
                <w:tcBorders>
                  <w:top w:val="nil"/>
                  <w:left w:val="nil"/>
                  <w:bottom w:val="nil"/>
                  <w:right w:val="nil"/>
                </w:tcBorders>
                <w:shd w:val="clear" w:color="auto" w:fill="auto"/>
                <w:noWrap/>
                <w:vAlign w:val="center"/>
                <w:hideMark/>
              </w:tcPr>
            </w:tcPrChange>
          </w:tcPr>
          <w:p w14:paraId="2081DAE4"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000000" w:fill="00B0F0"/>
            <w:noWrap/>
            <w:vAlign w:val="center"/>
            <w:hideMark/>
            <w:tcPrChange w:id="2516" w:author="manon.hullot@etu.umontpellier.fr" w:date="2022-08-03T08:44:00Z">
              <w:tcPr>
                <w:tcW w:w="376" w:type="dxa"/>
                <w:tcBorders>
                  <w:top w:val="nil"/>
                  <w:left w:val="nil"/>
                  <w:bottom w:val="nil"/>
                  <w:right w:val="nil"/>
                </w:tcBorders>
                <w:shd w:val="clear" w:color="000000" w:fill="00B0F0"/>
                <w:noWrap/>
                <w:vAlign w:val="center"/>
                <w:hideMark/>
              </w:tcPr>
            </w:tcPrChange>
          </w:tcPr>
          <w:p w14:paraId="30B71C85"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M</w:t>
            </w:r>
          </w:p>
        </w:tc>
        <w:tc>
          <w:tcPr>
            <w:tcW w:w="376" w:type="dxa"/>
            <w:tcBorders>
              <w:top w:val="nil"/>
              <w:left w:val="nil"/>
              <w:bottom w:val="nil"/>
              <w:right w:val="nil"/>
            </w:tcBorders>
            <w:shd w:val="clear" w:color="000000" w:fill="E2EFDA"/>
            <w:noWrap/>
            <w:vAlign w:val="center"/>
            <w:hideMark/>
            <w:tcPrChange w:id="2517" w:author="manon.hullot@etu.umontpellier.fr" w:date="2022-08-03T08:44:00Z">
              <w:tcPr>
                <w:tcW w:w="376" w:type="dxa"/>
                <w:tcBorders>
                  <w:top w:val="nil"/>
                  <w:left w:val="nil"/>
                  <w:bottom w:val="nil"/>
                  <w:right w:val="nil"/>
                </w:tcBorders>
                <w:shd w:val="clear" w:color="000000" w:fill="E2EFDA"/>
                <w:noWrap/>
                <w:vAlign w:val="center"/>
                <w:hideMark/>
              </w:tcPr>
            </w:tcPrChange>
          </w:tcPr>
          <w:p w14:paraId="7BCDDCED"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F</w:t>
            </w:r>
          </w:p>
        </w:tc>
        <w:tc>
          <w:tcPr>
            <w:tcW w:w="376" w:type="dxa"/>
            <w:tcBorders>
              <w:top w:val="nil"/>
              <w:left w:val="nil"/>
              <w:bottom w:val="nil"/>
              <w:right w:val="nil"/>
            </w:tcBorders>
            <w:shd w:val="clear" w:color="000000" w:fill="00B0F0"/>
            <w:noWrap/>
            <w:vAlign w:val="center"/>
            <w:hideMark/>
            <w:tcPrChange w:id="2518" w:author="manon.hullot@etu.umontpellier.fr" w:date="2022-08-03T08:44:00Z">
              <w:tcPr>
                <w:tcW w:w="376" w:type="dxa"/>
                <w:tcBorders>
                  <w:top w:val="nil"/>
                  <w:left w:val="nil"/>
                  <w:bottom w:val="nil"/>
                  <w:right w:val="nil"/>
                </w:tcBorders>
                <w:shd w:val="clear" w:color="000000" w:fill="00B0F0"/>
                <w:noWrap/>
                <w:vAlign w:val="center"/>
                <w:hideMark/>
              </w:tcPr>
            </w:tcPrChange>
          </w:tcPr>
          <w:p w14:paraId="23A15C4C"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M</w:t>
            </w:r>
          </w:p>
        </w:tc>
        <w:tc>
          <w:tcPr>
            <w:tcW w:w="376" w:type="dxa"/>
            <w:tcBorders>
              <w:top w:val="nil"/>
              <w:left w:val="nil"/>
              <w:bottom w:val="nil"/>
              <w:right w:val="nil"/>
            </w:tcBorders>
            <w:shd w:val="clear" w:color="auto" w:fill="auto"/>
            <w:noWrap/>
            <w:vAlign w:val="center"/>
            <w:hideMark/>
            <w:tcPrChange w:id="2519" w:author="manon.hullot@etu.umontpellier.fr" w:date="2022-08-03T08:44:00Z">
              <w:tcPr>
                <w:tcW w:w="376" w:type="dxa"/>
                <w:tcBorders>
                  <w:top w:val="nil"/>
                  <w:left w:val="nil"/>
                  <w:bottom w:val="nil"/>
                  <w:right w:val="nil"/>
                </w:tcBorders>
                <w:shd w:val="clear" w:color="auto" w:fill="auto"/>
                <w:noWrap/>
                <w:vAlign w:val="center"/>
                <w:hideMark/>
              </w:tcPr>
            </w:tcPrChange>
          </w:tcPr>
          <w:p w14:paraId="005E8E2E" w14:textId="77777777" w:rsidR="00F24D28" w:rsidRPr="00086F93" w:rsidRDefault="00F24D28" w:rsidP="00F24D28">
            <w:pPr>
              <w:jc w:val="center"/>
              <w:rPr>
                <w:rFonts w:eastAsia="Times New Roman"/>
                <w:color w:val="000000"/>
                <w:sz w:val="18"/>
                <w:szCs w:val="18"/>
              </w:rPr>
            </w:pPr>
          </w:p>
        </w:tc>
        <w:tc>
          <w:tcPr>
            <w:tcW w:w="376" w:type="dxa"/>
            <w:gridSpan w:val="2"/>
            <w:tcBorders>
              <w:top w:val="nil"/>
              <w:left w:val="nil"/>
              <w:bottom w:val="nil"/>
              <w:right w:val="nil"/>
            </w:tcBorders>
            <w:shd w:val="clear" w:color="000000" w:fill="A8803B"/>
            <w:noWrap/>
            <w:vAlign w:val="center"/>
            <w:hideMark/>
            <w:tcPrChange w:id="2520" w:author="manon.hullot@etu.umontpellier.fr" w:date="2022-08-03T08:44:00Z">
              <w:tcPr>
                <w:tcW w:w="376" w:type="dxa"/>
                <w:gridSpan w:val="2"/>
                <w:tcBorders>
                  <w:top w:val="nil"/>
                  <w:left w:val="nil"/>
                  <w:bottom w:val="nil"/>
                  <w:right w:val="nil"/>
                </w:tcBorders>
                <w:shd w:val="clear" w:color="000000" w:fill="A8803B"/>
                <w:noWrap/>
                <w:vAlign w:val="center"/>
                <w:hideMark/>
              </w:tcPr>
            </w:tcPrChange>
          </w:tcPr>
          <w:p w14:paraId="46812186"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B</w:t>
            </w:r>
          </w:p>
        </w:tc>
        <w:tc>
          <w:tcPr>
            <w:tcW w:w="376" w:type="dxa"/>
            <w:gridSpan w:val="2"/>
            <w:tcBorders>
              <w:top w:val="nil"/>
              <w:left w:val="nil"/>
              <w:bottom w:val="nil"/>
              <w:right w:val="nil"/>
            </w:tcBorders>
            <w:shd w:val="clear" w:color="000000" w:fill="A8803B"/>
            <w:noWrap/>
            <w:vAlign w:val="center"/>
            <w:hideMark/>
            <w:tcPrChange w:id="2521" w:author="manon.hullot@etu.umontpellier.fr" w:date="2022-08-03T08:44:00Z">
              <w:tcPr>
                <w:tcW w:w="376" w:type="dxa"/>
                <w:gridSpan w:val="2"/>
                <w:tcBorders>
                  <w:top w:val="nil"/>
                  <w:left w:val="nil"/>
                  <w:bottom w:val="nil"/>
                  <w:right w:val="nil"/>
                </w:tcBorders>
                <w:shd w:val="clear" w:color="000000" w:fill="A8803B"/>
                <w:noWrap/>
                <w:vAlign w:val="center"/>
                <w:hideMark/>
              </w:tcPr>
            </w:tcPrChange>
          </w:tcPr>
          <w:p w14:paraId="62EFEEF7"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B</w:t>
            </w:r>
          </w:p>
        </w:tc>
        <w:tc>
          <w:tcPr>
            <w:tcW w:w="474" w:type="dxa"/>
            <w:gridSpan w:val="3"/>
            <w:tcBorders>
              <w:top w:val="nil"/>
              <w:left w:val="nil"/>
              <w:bottom w:val="nil"/>
              <w:right w:val="nil"/>
            </w:tcBorders>
            <w:shd w:val="clear" w:color="auto" w:fill="auto"/>
            <w:noWrap/>
            <w:vAlign w:val="center"/>
            <w:hideMark/>
            <w:tcPrChange w:id="2522"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29AF676D" w14:textId="77777777" w:rsidR="00F24D28" w:rsidRPr="00086F93" w:rsidRDefault="00F24D28" w:rsidP="00F24D28">
            <w:pPr>
              <w:jc w:val="center"/>
              <w:rPr>
                <w:rFonts w:eastAsia="Times New Roman"/>
                <w:color w:val="000000"/>
                <w:sz w:val="18"/>
                <w:szCs w:val="18"/>
              </w:rPr>
            </w:pPr>
          </w:p>
        </w:tc>
        <w:tc>
          <w:tcPr>
            <w:tcW w:w="468" w:type="dxa"/>
            <w:gridSpan w:val="3"/>
            <w:tcBorders>
              <w:top w:val="nil"/>
              <w:left w:val="nil"/>
              <w:bottom w:val="nil"/>
              <w:right w:val="nil"/>
            </w:tcBorders>
            <w:tcPrChange w:id="2523" w:author="manon.hullot@etu.umontpellier.fr" w:date="2022-08-03T08:44:00Z">
              <w:tcPr>
                <w:tcW w:w="523" w:type="dxa"/>
                <w:gridSpan w:val="4"/>
                <w:tcBorders>
                  <w:top w:val="nil"/>
                  <w:left w:val="nil"/>
                  <w:bottom w:val="nil"/>
                  <w:right w:val="nil"/>
                </w:tcBorders>
              </w:tcPr>
            </w:tcPrChange>
          </w:tcPr>
          <w:p w14:paraId="60A06F8A" w14:textId="77777777" w:rsidR="00F24D28" w:rsidRPr="00086F93" w:rsidRDefault="00F24D28" w:rsidP="00F24D28">
            <w:pPr>
              <w:jc w:val="center"/>
              <w:rPr>
                <w:rFonts w:eastAsia="Times New Roman"/>
                <w:color w:val="000000"/>
                <w:sz w:val="18"/>
                <w:szCs w:val="18"/>
              </w:rPr>
            </w:pPr>
          </w:p>
        </w:tc>
      </w:tr>
      <w:tr w:rsidR="00F24D28" w:rsidRPr="00086F93" w14:paraId="0834893E" w14:textId="05E3DE6C" w:rsidTr="005D38D4">
        <w:trPr>
          <w:gridAfter w:val="1"/>
          <w:wAfter w:w="197" w:type="dxa"/>
          <w:cantSplit/>
          <w:trHeight w:val="20"/>
          <w:trPrChange w:id="2524"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525" w:author="manon.hullot@etu.umontpellier.fr" w:date="2022-08-03T08:44:00Z">
              <w:tcPr>
                <w:tcW w:w="1540" w:type="dxa"/>
                <w:tcBorders>
                  <w:top w:val="nil"/>
                  <w:left w:val="nil"/>
                  <w:bottom w:val="nil"/>
                  <w:right w:val="nil"/>
                </w:tcBorders>
                <w:shd w:val="clear" w:color="auto" w:fill="auto"/>
                <w:noWrap/>
                <w:vAlign w:val="bottom"/>
                <w:hideMark/>
              </w:tcPr>
            </w:tcPrChange>
          </w:tcPr>
          <w:p w14:paraId="5C019188" w14:textId="77777777" w:rsidR="00F24D28" w:rsidRPr="00086F93" w:rsidRDefault="00F24D28" w:rsidP="00F24D28">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526" w:author="manon.hullot@etu.umontpellier.fr" w:date="2022-08-03T08:44:00Z">
              <w:tcPr>
                <w:tcW w:w="3280" w:type="dxa"/>
                <w:tcBorders>
                  <w:top w:val="nil"/>
                  <w:left w:val="nil"/>
                  <w:bottom w:val="nil"/>
                  <w:right w:val="nil"/>
                </w:tcBorders>
                <w:shd w:val="clear" w:color="auto" w:fill="auto"/>
                <w:noWrap/>
                <w:vAlign w:val="bottom"/>
                <w:hideMark/>
              </w:tcPr>
            </w:tcPrChange>
          </w:tcPr>
          <w:p w14:paraId="4338F32F" w14:textId="77777777" w:rsidR="00F24D28" w:rsidRPr="00086F93" w:rsidRDefault="00F24D28" w:rsidP="00F24D28">
            <w:pPr>
              <w:rPr>
                <w:rFonts w:eastAsia="Times New Roman"/>
                <w:i/>
                <w:iCs/>
                <w:color w:val="000000"/>
                <w:sz w:val="18"/>
                <w:szCs w:val="18"/>
              </w:rPr>
            </w:pPr>
            <w:r w:rsidRPr="00086F93">
              <w:rPr>
                <w:rFonts w:eastAsia="Times New Roman"/>
                <w:i/>
                <w:iCs/>
                <w:color w:val="000000"/>
                <w:sz w:val="18"/>
                <w:szCs w:val="18"/>
              </w:rPr>
              <w:t xml:space="preserve">Brachypotherium </w:t>
            </w:r>
            <w:r w:rsidRPr="00086F93">
              <w:rPr>
                <w:rFonts w:eastAsia="Times New Roman"/>
                <w:color w:val="000000"/>
                <w:sz w:val="18"/>
                <w:szCs w:val="18"/>
              </w:rPr>
              <w:t>sp.</w:t>
            </w:r>
          </w:p>
        </w:tc>
        <w:tc>
          <w:tcPr>
            <w:tcW w:w="376" w:type="dxa"/>
            <w:tcBorders>
              <w:top w:val="nil"/>
              <w:left w:val="nil"/>
              <w:bottom w:val="nil"/>
              <w:right w:val="nil"/>
            </w:tcBorders>
            <w:shd w:val="clear" w:color="auto" w:fill="auto"/>
            <w:noWrap/>
            <w:vAlign w:val="center"/>
            <w:hideMark/>
            <w:tcPrChange w:id="2527" w:author="manon.hullot@etu.umontpellier.fr" w:date="2022-08-03T08:44:00Z">
              <w:tcPr>
                <w:tcW w:w="376" w:type="dxa"/>
                <w:tcBorders>
                  <w:top w:val="nil"/>
                  <w:left w:val="nil"/>
                  <w:bottom w:val="nil"/>
                  <w:right w:val="nil"/>
                </w:tcBorders>
                <w:shd w:val="clear" w:color="auto" w:fill="auto"/>
                <w:noWrap/>
                <w:vAlign w:val="center"/>
                <w:hideMark/>
              </w:tcPr>
            </w:tcPrChange>
          </w:tcPr>
          <w:p w14:paraId="7AD637AC" w14:textId="77777777" w:rsidR="00F24D28" w:rsidRPr="00086F93" w:rsidRDefault="00F24D28" w:rsidP="00F24D28">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Change w:id="2528" w:author="manon.hullot@etu.umontpellier.fr" w:date="2022-08-03T08:44:00Z">
              <w:tcPr>
                <w:tcW w:w="412" w:type="dxa"/>
                <w:tcBorders>
                  <w:top w:val="nil"/>
                  <w:left w:val="nil"/>
                  <w:bottom w:val="nil"/>
                  <w:right w:val="nil"/>
                </w:tcBorders>
                <w:shd w:val="clear" w:color="auto" w:fill="auto"/>
                <w:noWrap/>
                <w:vAlign w:val="center"/>
                <w:hideMark/>
              </w:tcPr>
            </w:tcPrChange>
          </w:tcPr>
          <w:p w14:paraId="0722CD61"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529" w:author="manon.hullot@etu.umontpellier.fr" w:date="2022-08-03T08:44:00Z">
              <w:tcPr>
                <w:tcW w:w="376" w:type="dxa"/>
                <w:tcBorders>
                  <w:top w:val="nil"/>
                  <w:left w:val="nil"/>
                  <w:bottom w:val="nil"/>
                  <w:right w:val="nil"/>
                </w:tcBorders>
                <w:shd w:val="clear" w:color="auto" w:fill="auto"/>
                <w:noWrap/>
                <w:vAlign w:val="center"/>
                <w:hideMark/>
              </w:tcPr>
            </w:tcPrChange>
          </w:tcPr>
          <w:p w14:paraId="5D2DBA82"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530" w:author="manon.hullot@etu.umontpellier.fr" w:date="2022-08-03T08:44:00Z">
              <w:tcPr>
                <w:tcW w:w="376" w:type="dxa"/>
                <w:tcBorders>
                  <w:top w:val="nil"/>
                  <w:left w:val="nil"/>
                  <w:bottom w:val="nil"/>
                  <w:right w:val="nil"/>
                </w:tcBorders>
                <w:shd w:val="clear" w:color="auto" w:fill="auto"/>
                <w:noWrap/>
                <w:vAlign w:val="center"/>
                <w:hideMark/>
              </w:tcPr>
            </w:tcPrChange>
          </w:tcPr>
          <w:p w14:paraId="3E58F6E0"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531" w:author="manon.hullot@etu.umontpellier.fr" w:date="2022-08-03T08:44:00Z">
              <w:tcPr>
                <w:tcW w:w="376" w:type="dxa"/>
                <w:tcBorders>
                  <w:top w:val="nil"/>
                  <w:left w:val="nil"/>
                  <w:bottom w:val="nil"/>
                  <w:right w:val="nil"/>
                </w:tcBorders>
                <w:shd w:val="clear" w:color="auto" w:fill="auto"/>
                <w:noWrap/>
                <w:vAlign w:val="center"/>
                <w:hideMark/>
              </w:tcPr>
            </w:tcPrChange>
          </w:tcPr>
          <w:p w14:paraId="7603CD8F"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532" w:author="manon.hullot@etu.umontpellier.fr" w:date="2022-08-03T08:44:00Z">
              <w:tcPr>
                <w:tcW w:w="376" w:type="dxa"/>
                <w:tcBorders>
                  <w:top w:val="nil"/>
                  <w:left w:val="nil"/>
                  <w:bottom w:val="nil"/>
                  <w:right w:val="nil"/>
                </w:tcBorders>
                <w:shd w:val="clear" w:color="auto" w:fill="auto"/>
                <w:noWrap/>
                <w:vAlign w:val="center"/>
                <w:hideMark/>
              </w:tcPr>
            </w:tcPrChange>
          </w:tcPr>
          <w:p w14:paraId="0AF1CD28"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533"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795821B6"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534"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45124D6F"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535"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6A318126" w14:textId="77777777" w:rsidR="00F24D28" w:rsidRPr="00086F93" w:rsidRDefault="00F24D28" w:rsidP="00F24D28">
            <w:pPr>
              <w:jc w:val="center"/>
              <w:rPr>
                <w:rFonts w:eastAsia="Times New Roman"/>
                <w:color w:val="000000"/>
                <w:sz w:val="18"/>
                <w:szCs w:val="18"/>
              </w:rPr>
            </w:pPr>
            <w:r w:rsidRPr="00086F93">
              <w:rPr>
                <w:rFonts w:eastAsia="Times New Roman"/>
                <w:color w:val="000000"/>
                <w:sz w:val="18"/>
                <w:szCs w:val="18"/>
              </w:rPr>
              <w:t>x</w:t>
            </w:r>
          </w:p>
        </w:tc>
        <w:tc>
          <w:tcPr>
            <w:tcW w:w="468" w:type="dxa"/>
            <w:gridSpan w:val="3"/>
            <w:tcBorders>
              <w:top w:val="nil"/>
              <w:left w:val="nil"/>
              <w:bottom w:val="nil"/>
              <w:right w:val="nil"/>
            </w:tcBorders>
            <w:tcPrChange w:id="2536" w:author="manon.hullot@etu.umontpellier.fr" w:date="2022-08-03T08:44:00Z">
              <w:tcPr>
                <w:tcW w:w="523" w:type="dxa"/>
                <w:gridSpan w:val="4"/>
                <w:tcBorders>
                  <w:top w:val="nil"/>
                  <w:left w:val="nil"/>
                  <w:bottom w:val="nil"/>
                  <w:right w:val="nil"/>
                </w:tcBorders>
              </w:tcPr>
            </w:tcPrChange>
          </w:tcPr>
          <w:p w14:paraId="11D88E2F" w14:textId="77777777" w:rsidR="00F24D28" w:rsidRPr="00086F93" w:rsidRDefault="00F24D28" w:rsidP="00F24D28">
            <w:pPr>
              <w:jc w:val="center"/>
              <w:rPr>
                <w:rFonts w:eastAsia="Times New Roman"/>
                <w:color w:val="000000"/>
                <w:sz w:val="18"/>
                <w:szCs w:val="18"/>
              </w:rPr>
            </w:pPr>
          </w:p>
        </w:tc>
      </w:tr>
      <w:tr w:rsidR="00F24D28" w:rsidRPr="00086F93" w14:paraId="5DDB7C22" w14:textId="3BD35659" w:rsidTr="005D38D4">
        <w:trPr>
          <w:gridAfter w:val="1"/>
          <w:wAfter w:w="197" w:type="dxa"/>
          <w:cantSplit/>
          <w:trHeight w:val="20"/>
          <w:trPrChange w:id="2537"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538" w:author="manon.hullot@etu.umontpellier.fr" w:date="2022-08-03T08:44:00Z">
              <w:tcPr>
                <w:tcW w:w="1540" w:type="dxa"/>
                <w:tcBorders>
                  <w:top w:val="nil"/>
                  <w:left w:val="nil"/>
                  <w:bottom w:val="nil"/>
                  <w:right w:val="nil"/>
                </w:tcBorders>
                <w:shd w:val="clear" w:color="auto" w:fill="auto"/>
                <w:noWrap/>
                <w:vAlign w:val="bottom"/>
                <w:hideMark/>
              </w:tcPr>
            </w:tcPrChange>
          </w:tcPr>
          <w:p w14:paraId="6281BB5B" w14:textId="77777777" w:rsidR="00F24D28" w:rsidRPr="00086F93" w:rsidRDefault="00F24D28" w:rsidP="00F24D28">
            <w:pPr>
              <w:jc w:val="center"/>
              <w:rPr>
                <w:rFonts w:eastAsia="Times New Roman"/>
                <w:color w:val="000000"/>
                <w:sz w:val="18"/>
                <w:szCs w:val="18"/>
              </w:rPr>
            </w:pPr>
          </w:p>
        </w:tc>
        <w:tc>
          <w:tcPr>
            <w:tcW w:w="3280" w:type="dxa"/>
            <w:tcBorders>
              <w:top w:val="nil"/>
              <w:left w:val="nil"/>
              <w:bottom w:val="nil"/>
              <w:right w:val="nil"/>
            </w:tcBorders>
            <w:shd w:val="clear" w:color="auto" w:fill="auto"/>
            <w:noWrap/>
            <w:vAlign w:val="bottom"/>
            <w:hideMark/>
            <w:tcPrChange w:id="2539" w:author="manon.hullot@etu.umontpellier.fr" w:date="2022-08-03T08:44:00Z">
              <w:tcPr>
                <w:tcW w:w="3280" w:type="dxa"/>
                <w:tcBorders>
                  <w:top w:val="nil"/>
                  <w:left w:val="nil"/>
                  <w:bottom w:val="nil"/>
                  <w:right w:val="nil"/>
                </w:tcBorders>
                <w:shd w:val="clear" w:color="auto" w:fill="auto"/>
                <w:noWrap/>
                <w:vAlign w:val="bottom"/>
                <w:hideMark/>
              </w:tcPr>
            </w:tcPrChange>
          </w:tcPr>
          <w:p w14:paraId="25FD75DD" w14:textId="77777777" w:rsidR="00F24D28" w:rsidRPr="00086F93" w:rsidRDefault="00F24D28" w:rsidP="00F24D28">
            <w:pPr>
              <w:rPr>
                <w:rFonts w:eastAsia="Times New Roman"/>
                <w:i/>
                <w:iCs/>
                <w:color w:val="000000"/>
                <w:sz w:val="18"/>
                <w:szCs w:val="18"/>
              </w:rPr>
            </w:pPr>
            <w:r w:rsidRPr="00086F93">
              <w:rPr>
                <w:rFonts w:eastAsia="Times New Roman"/>
                <w:i/>
                <w:iCs/>
                <w:color w:val="000000"/>
                <w:sz w:val="18"/>
                <w:szCs w:val="18"/>
              </w:rPr>
              <w:t>Prosantorhinus shahbazi</w:t>
            </w:r>
          </w:p>
        </w:tc>
        <w:tc>
          <w:tcPr>
            <w:tcW w:w="376" w:type="dxa"/>
            <w:tcBorders>
              <w:top w:val="nil"/>
              <w:left w:val="nil"/>
              <w:bottom w:val="nil"/>
              <w:right w:val="nil"/>
            </w:tcBorders>
            <w:shd w:val="clear" w:color="auto" w:fill="auto"/>
            <w:noWrap/>
            <w:vAlign w:val="center"/>
            <w:hideMark/>
            <w:tcPrChange w:id="2540" w:author="manon.hullot@etu.umontpellier.fr" w:date="2022-08-03T08:44:00Z">
              <w:tcPr>
                <w:tcW w:w="376" w:type="dxa"/>
                <w:tcBorders>
                  <w:top w:val="nil"/>
                  <w:left w:val="nil"/>
                  <w:bottom w:val="nil"/>
                  <w:right w:val="nil"/>
                </w:tcBorders>
                <w:shd w:val="clear" w:color="auto" w:fill="auto"/>
                <w:noWrap/>
                <w:vAlign w:val="center"/>
                <w:hideMark/>
              </w:tcPr>
            </w:tcPrChange>
          </w:tcPr>
          <w:p w14:paraId="079F7708" w14:textId="77777777" w:rsidR="00F24D28" w:rsidRPr="00086F93" w:rsidRDefault="00F24D28" w:rsidP="00F24D28">
            <w:pPr>
              <w:jc w:val="center"/>
              <w:rPr>
                <w:rFonts w:eastAsia="Times New Roman"/>
                <w:color w:val="000000"/>
                <w:sz w:val="18"/>
                <w:szCs w:val="18"/>
              </w:rPr>
            </w:pPr>
            <w:r w:rsidRPr="00086F93">
              <w:rPr>
                <w:rFonts w:eastAsia="Times New Roman"/>
                <w:color w:val="000000"/>
                <w:sz w:val="18"/>
                <w:szCs w:val="18"/>
              </w:rPr>
              <w:t>x</w:t>
            </w:r>
          </w:p>
        </w:tc>
        <w:tc>
          <w:tcPr>
            <w:tcW w:w="481" w:type="dxa"/>
            <w:tcBorders>
              <w:top w:val="nil"/>
              <w:left w:val="nil"/>
              <w:bottom w:val="nil"/>
              <w:right w:val="nil"/>
            </w:tcBorders>
            <w:shd w:val="clear" w:color="auto" w:fill="auto"/>
            <w:noWrap/>
            <w:vAlign w:val="center"/>
            <w:hideMark/>
            <w:tcPrChange w:id="2541" w:author="manon.hullot@etu.umontpellier.fr" w:date="2022-08-03T08:44:00Z">
              <w:tcPr>
                <w:tcW w:w="412" w:type="dxa"/>
                <w:tcBorders>
                  <w:top w:val="nil"/>
                  <w:left w:val="nil"/>
                  <w:bottom w:val="nil"/>
                  <w:right w:val="nil"/>
                </w:tcBorders>
                <w:shd w:val="clear" w:color="auto" w:fill="auto"/>
                <w:noWrap/>
                <w:vAlign w:val="center"/>
                <w:hideMark/>
              </w:tcPr>
            </w:tcPrChange>
          </w:tcPr>
          <w:p w14:paraId="0BA615EC" w14:textId="77777777" w:rsidR="00F24D28" w:rsidRPr="00086F93" w:rsidRDefault="00F24D28" w:rsidP="00F24D28">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Change w:id="2542" w:author="manon.hullot@etu.umontpellier.fr" w:date="2022-08-03T08:44:00Z">
              <w:tcPr>
                <w:tcW w:w="376" w:type="dxa"/>
                <w:tcBorders>
                  <w:top w:val="nil"/>
                  <w:left w:val="nil"/>
                  <w:bottom w:val="nil"/>
                  <w:right w:val="nil"/>
                </w:tcBorders>
                <w:shd w:val="clear" w:color="auto" w:fill="auto"/>
                <w:noWrap/>
                <w:vAlign w:val="center"/>
                <w:hideMark/>
              </w:tcPr>
            </w:tcPrChange>
          </w:tcPr>
          <w:p w14:paraId="7DA3B20F"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543" w:author="manon.hullot@etu.umontpellier.fr" w:date="2022-08-03T08:44:00Z">
              <w:tcPr>
                <w:tcW w:w="376" w:type="dxa"/>
                <w:tcBorders>
                  <w:top w:val="nil"/>
                  <w:left w:val="nil"/>
                  <w:bottom w:val="nil"/>
                  <w:right w:val="nil"/>
                </w:tcBorders>
                <w:shd w:val="clear" w:color="auto" w:fill="auto"/>
                <w:noWrap/>
                <w:vAlign w:val="center"/>
                <w:hideMark/>
              </w:tcPr>
            </w:tcPrChange>
          </w:tcPr>
          <w:p w14:paraId="0BF2D38D"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544" w:author="manon.hullot@etu.umontpellier.fr" w:date="2022-08-03T08:44:00Z">
              <w:tcPr>
                <w:tcW w:w="376" w:type="dxa"/>
                <w:tcBorders>
                  <w:top w:val="nil"/>
                  <w:left w:val="nil"/>
                  <w:bottom w:val="nil"/>
                  <w:right w:val="nil"/>
                </w:tcBorders>
                <w:shd w:val="clear" w:color="auto" w:fill="auto"/>
                <w:noWrap/>
                <w:vAlign w:val="center"/>
                <w:hideMark/>
              </w:tcPr>
            </w:tcPrChange>
          </w:tcPr>
          <w:p w14:paraId="7DAA837D"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545" w:author="manon.hullot@etu.umontpellier.fr" w:date="2022-08-03T08:44:00Z">
              <w:tcPr>
                <w:tcW w:w="376" w:type="dxa"/>
                <w:tcBorders>
                  <w:top w:val="nil"/>
                  <w:left w:val="nil"/>
                  <w:bottom w:val="nil"/>
                  <w:right w:val="nil"/>
                </w:tcBorders>
                <w:shd w:val="clear" w:color="auto" w:fill="auto"/>
                <w:noWrap/>
                <w:vAlign w:val="center"/>
                <w:hideMark/>
              </w:tcPr>
            </w:tcPrChange>
          </w:tcPr>
          <w:p w14:paraId="11834641"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546"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742AD831"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547"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2AB4D2ED"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548"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760CA323" w14:textId="77777777" w:rsidR="00F24D28" w:rsidRPr="00086F93" w:rsidRDefault="00F24D28" w:rsidP="00F24D28">
            <w:pPr>
              <w:jc w:val="center"/>
              <w:rPr>
                <w:rFonts w:eastAsia="Times New Roman"/>
                <w:sz w:val="18"/>
                <w:szCs w:val="18"/>
              </w:rPr>
            </w:pPr>
          </w:p>
        </w:tc>
        <w:tc>
          <w:tcPr>
            <w:tcW w:w="468" w:type="dxa"/>
            <w:gridSpan w:val="3"/>
            <w:tcBorders>
              <w:top w:val="nil"/>
              <w:left w:val="nil"/>
              <w:bottom w:val="nil"/>
              <w:right w:val="nil"/>
            </w:tcBorders>
            <w:tcPrChange w:id="2549" w:author="manon.hullot@etu.umontpellier.fr" w:date="2022-08-03T08:44:00Z">
              <w:tcPr>
                <w:tcW w:w="523" w:type="dxa"/>
                <w:gridSpan w:val="4"/>
                <w:tcBorders>
                  <w:top w:val="nil"/>
                  <w:left w:val="nil"/>
                  <w:bottom w:val="nil"/>
                  <w:right w:val="nil"/>
                </w:tcBorders>
              </w:tcPr>
            </w:tcPrChange>
          </w:tcPr>
          <w:p w14:paraId="35A473CB" w14:textId="77777777" w:rsidR="00F24D28" w:rsidRPr="00086F93" w:rsidRDefault="00F24D28" w:rsidP="00F24D28">
            <w:pPr>
              <w:jc w:val="center"/>
              <w:rPr>
                <w:rFonts w:eastAsia="Times New Roman"/>
                <w:sz w:val="18"/>
                <w:szCs w:val="18"/>
              </w:rPr>
            </w:pPr>
          </w:p>
        </w:tc>
      </w:tr>
      <w:tr w:rsidR="00F24D28" w:rsidRPr="00086F93" w14:paraId="60B4CC53" w14:textId="00FAF5F6" w:rsidTr="005D38D4">
        <w:trPr>
          <w:gridAfter w:val="1"/>
          <w:wAfter w:w="197" w:type="dxa"/>
          <w:cantSplit/>
          <w:trHeight w:val="20"/>
          <w:trPrChange w:id="2550"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551" w:author="manon.hullot@etu.umontpellier.fr" w:date="2022-08-03T08:44:00Z">
              <w:tcPr>
                <w:tcW w:w="1540" w:type="dxa"/>
                <w:tcBorders>
                  <w:top w:val="nil"/>
                  <w:left w:val="nil"/>
                  <w:bottom w:val="nil"/>
                  <w:right w:val="nil"/>
                </w:tcBorders>
                <w:shd w:val="clear" w:color="auto" w:fill="auto"/>
                <w:noWrap/>
                <w:vAlign w:val="bottom"/>
                <w:hideMark/>
              </w:tcPr>
            </w:tcPrChange>
          </w:tcPr>
          <w:p w14:paraId="48361F75" w14:textId="77777777" w:rsidR="00F24D28" w:rsidRPr="00086F93" w:rsidRDefault="00F24D28" w:rsidP="00F24D28">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552" w:author="manon.hullot@etu.umontpellier.fr" w:date="2022-08-03T08:44:00Z">
              <w:tcPr>
                <w:tcW w:w="3280" w:type="dxa"/>
                <w:tcBorders>
                  <w:top w:val="nil"/>
                  <w:left w:val="nil"/>
                  <w:bottom w:val="nil"/>
                  <w:right w:val="nil"/>
                </w:tcBorders>
                <w:shd w:val="clear" w:color="auto" w:fill="auto"/>
                <w:noWrap/>
                <w:vAlign w:val="bottom"/>
                <w:hideMark/>
              </w:tcPr>
            </w:tcPrChange>
          </w:tcPr>
          <w:p w14:paraId="5F61B60D" w14:textId="77777777" w:rsidR="00F24D28" w:rsidRPr="00086F93" w:rsidRDefault="00F24D28" w:rsidP="00F24D28">
            <w:pPr>
              <w:rPr>
                <w:rFonts w:eastAsia="Times New Roman"/>
                <w:i/>
                <w:iCs/>
                <w:color w:val="000000"/>
                <w:sz w:val="18"/>
                <w:szCs w:val="18"/>
              </w:rPr>
            </w:pPr>
            <w:r w:rsidRPr="00086F93">
              <w:rPr>
                <w:rFonts w:eastAsia="Times New Roman"/>
                <w:i/>
                <w:iCs/>
                <w:color w:val="000000"/>
                <w:sz w:val="18"/>
                <w:szCs w:val="18"/>
              </w:rPr>
              <w:t>Prosantorhinus douvillei</w:t>
            </w:r>
          </w:p>
        </w:tc>
        <w:tc>
          <w:tcPr>
            <w:tcW w:w="376" w:type="dxa"/>
            <w:tcBorders>
              <w:top w:val="nil"/>
              <w:left w:val="nil"/>
              <w:bottom w:val="nil"/>
              <w:right w:val="nil"/>
            </w:tcBorders>
            <w:shd w:val="clear" w:color="auto" w:fill="auto"/>
            <w:noWrap/>
            <w:vAlign w:val="center"/>
            <w:hideMark/>
            <w:tcPrChange w:id="2553" w:author="manon.hullot@etu.umontpellier.fr" w:date="2022-08-03T08:44:00Z">
              <w:tcPr>
                <w:tcW w:w="376" w:type="dxa"/>
                <w:tcBorders>
                  <w:top w:val="nil"/>
                  <w:left w:val="nil"/>
                  <w:bottom w:val="nil"/>
                  <w:right w:val="nil"/>
                </w:tcBorders>
                <w:shd w:val="clear" w:color="auto" w:fill="auto"/>
                <w:noWrap/>
                <w:vAlign w:val="center"/>
                <w:hideMark/>
              </w:tcPr>
            </w:tcPrChange>
          </w:tcPr>
          <w:p w14:paraId="4291F5CD" w14:textId="77777777" w:rsidR="00F24D28" w:rsidRPr="00086F93" w:rsidRDefault="00F24D28" w:rsidP="00F24D28">
            <w:pPr>
              <w:rPr>
                <w:rFonts w:eastAsia="Times New Roman"/>
                <w:i/>
                <w:iCs/>
                <w:color w:val="000000"/>
                <w:sz w:val="18"/>
                <w:szCs w:val="18"/>
              </w:rPr>
            </w:pPr>
          </w:p>
        </w:tc>
        <w:tc>
          <w:tcPr>
            <w:tcW w:w="481" w:type="dxa"/>
            <w:tcBorders>
              <w:top w:val="nil"/>
              <w:left w:val="nil"/>
              <w:bottom w:val="nil"/>
              <w:right w:val="nil"/>
            </w:tcBorders>
            <w:shd w:val="clear" w:color="auto" w:fill="auto"/>
            <w:noWrap/>
            <w:vAlign w:val="center"/>
            <w:hideMark/>
            <w:tcPrChange w:id="2554" w:author="manon.hullot@etu.umontpellier.fr" w:date="2022-08-03T08:44:00Z">
              <w:tcPr>
                <w:tcW w:w="412" w:type="dxa"/>
                <w:tcBorders>
                  <w:top w:val="nil"/>
                  <w:left w:val="nil"/>
                  <w:bottom w:val="nil"/>
                  <w:right w:val="nil"/>
                </w:tcBorders>
                <w:shd w:val="clear" w:color="auto" w:fill="auto"/>
                <w:noWrap/>
                <w:vAlign w:val="center"/>
                <w:hideMark/>
              </w:tcPr>
            </w:tcPrChange>
          </w:tcPr>
          <w:p w14:paraId="748F9495" w14:textId="3174CC9B" w:rsidR="00F24D28" w:rsidRPr="00086F93" w:rsidRDefault="00F24D28" w:rsidP="00F24D28">
            <w:pPr>
              <w:jc w:val="center"/>
              <w:rPr>
                <w:rFonts w:eastAsia="Times New Roman"/>
                <w:color w:val="000000"/>
                <w:sz w:val="18"/>
                <w:szCs w:val="18"/>
              </w:rPr>
            </w:pPr>
            <w:ins w:id="2555" w:author="manon.hullot@etu.umontpellier.fr" w:date="2022-08-02T17:39:00Z">
              <w:r>
                <w:rPr>
                  <w:rFonts w:eastAsia="Times New Roman"/>
                  <w:color w:val="000000"/>
                  <w:sz w:val="18"/>
                  <w:szCs w:val="18"/>
                </w:rPr>
                <w:t>x</w:t>
              </w:r>
            </w:ins>
            <w:del w:id="2556" w:author="manon.hullot@etu.umontpellier.fr" w:date="2022-08-02T17:39:00Z">
              <w:r w:rsidRPr="00086F93" w:rsidDel="00F21F71">
                <w:rPr>
                  <w:rFonts w:eastAsia="Times New Roman"/>
                  <w:color w:val="000000"/>
                  <w:sz w:val="18"/>
                  <w:szCs w:val="18"/>
                </w:rPr>
                <w:delText>aff.</w:delText>
              </w:r>
            </w:del>
          </w:p>
        </w:tc>
        <w:tc>
          <w:tcPr>
            <w:tcW w:w="376" w:type="dxa"/>
            <w:tcBorders>
              <w:top w:val="nil"/>
              <w:left w:val="nil"/>
              <w:bottom w:val="nil"/>
              <w:right w:val="nil"/>
            </w:tcBorders>
            <w:shd w:val="clear" w:color="000000" w:fill="A8803B"/>
            <w:noWrap/>
            <w:vAlign w:val="center"/>
            <w:hideMark/>
            <w:tcPrChange w:id="2557" w:author="manon.hullot@etu.umontpellier.fr" w:date="2022-08-03T08:44:00Z">
              <w:tcPr>
                <w:tcW w:w="376" w:type="dxa"/>
                <w:tcBorders>
                  <w:top w:val="nil"/>
                  <w:left w:val="nil"/>
                  <w:bottom w:val="nil"/>
                  <w:right w:val="nil"/>
                </w:tcBorders>
                <w:shd w:val="clear" w:color="000000" w:fill="A8803B"/>
                <w:noWrap/>
                <w:vAlign w:val="center"/>
                <w:hideMark/>
              </w:tcPr>
            </w:tcPrChange>
          </w:tcPr>
          <w:p w14:paraId="43441389"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B</w:t>
            </w:r>
          </w:p>
        </w:tc>
        <w:tc>
          <w:tcPr>
            <w:tcW w:w="376" w:type="dxa"/>
            <w:tcBorders>
              <w:top w:val="nil"/>
              <w:left w:val="nil"/>
              <w:bottom w:val="nil"/>
              <w:right w:val="nil"/>
            </w:tcBorders>
            <w:shd w:val="clear" w:color="auto" w:fill="auto"/>
            <w:noWrap/>
            <w:vAlign w:val="center"/>
            <w:hideMark/>
            <w:tcPrChange w:id="2558" w:author="manon.hullot@etu.umontpellier.fr" w:date="2022-08-03T08:44:00Z">
              <w:tcPr>
                <w:tcW w:w="376" w:type="dxa"/>
                <w:tcBorders>
                  <w:top w:val="nil"/>
                  <w:left w:val="nil"/>
                  <w:bottom w:val="nil"/>
                  <w:right w:val="nil"/>
                </w:tcBorders>
                <w:shd w:val="clear" w:color="auto" w:fill="auto"/>
                <w:noWrap/>
                <w:vAlign w:val="center"/>
                <w:hideMark/>
              </w:tcPr>
            </w:tcPrChange>
          </w:tcPr>
          <w:p w14:paraId="25AE4EE8" w14:textId="77777777" w:rsidR="00F24D28" w:rsidRPr="00086F93" w:rsidRDefault="00F24D28" w:rsidP="00F24D28">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Change w:id="2559" w:author="manon.hullot@etu.umontpellier.fr" w:date="2022-08-03T08:44:00Z">
              <w:tcPr>
                <w:tcW w:w="376" w:type="dxa"/>
                <w:tcBorders>
                  <w:top w:val="nil"/>
                  <w:left w:val="nil"/>
                  <w:bottom w:val="nil"/>
                  <w:right w:val="nil"/>
                </w:tcBorders>
                <w:shd w:val="clear" w:color="auto" w:fill="auto"/>
                <w:noWrap/>
                <w:vAlign w:val="center"/>
                <w:hideMark/>
              </w:tcPr>
            </w:tcPrChange>
          </w:tcPr>
          <w:p w14:paraId="2B15CF7B"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560" w:author="manon.hullot@etu.umontpellier.fr" w:date="2022-08-03T08:44:00Z">
              <w:tcPr>
                <w:tcW w:w="376" w:type="dxa"/>
                <w:tcBorders>
                  <w:top w:val="nil"/>
                  <w:left w:val="nil"/>
                  <w:bottom w:val="nil"/>
                  <w:right w:val="nil"/>
                </w:tcBorders>
                <w:shd w:val="clear" w:color="auto" w:fill="auto"/>
                <w:noWrap/>
                <w:vAlign w:val="center"/>
                <w:hideMark/>
              </w:tcPr>
            </w:tcPrChange>
          </w:tcPr>
          <w:p w14:paraId="7EC57A2C"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561"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78ECD7AD"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562"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311B050E"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563"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749DB1A4" w14:textId="77777777" w:rsidR="00F24D28" w:rsidRPr="00086F93" w:rsidRDefault="00F24D28" w:rsidP="00F24D28">
            <w:pPr>
              <w:jc w:val="center"/>
              <w:rPr>
                <w:rFonts w:eastAsia="Times New Roman"/>
                <w:sz w:val="18"/>
                <w:szCs w:val="18"/>
              </w:rPr>
            </w:pPr>
          </w:p>
        </w:tc>
        <w:tc>
          <w:tcPr>
            <w:tcW w:w="468" w:type="dxa"/>
            <w:gridSpan w:val="3"/>
            <w:tcBorders>
              <w:top w:val="nil"/>
              <w:left w:val="nil"/>
              <w:bottom w:val="nil"/>
              <w:right w:val="nil"/>
            </w:tcBorders>
            <w:tcPrChange w:id="2564" w:author="manon.hullot@etu.umontpellier.fr" w:date="2022-08-03T08:44:00Z">
              <w:tcPr>
                <w:tcW w:w="523" w:type="dxa"/>
                <w:gridSpan w:val="4"/>
                <w:tcBorders>
                  <w:top w:val="nil"/>
                  <w:left w:val="nil"/>
                  <w:bottom w:val="nil"/>
                  <w:right w:val="nil"/>
                </w:tcBorders>
              </w:tcPr>
            </w:tcPrChange>
          </w:tcPr>
          <w:p w14:paraId="36BA8F39" w14:textId="77777777" w:rsidR="00F24D28" w:rsidRPr="00086F93" w:rsidRDefault="00F24D28" w:rsidP="00F24D28">
            <w:pPr>
              <w:jc w:val="center"/>
              <w:rPr>
                <w:rFonts w:eastAsia="Times New Roman"/>
                <w:sz w:val="18"/>
                <w:szCs w:val="18"/>
              </w:rPr>
            </w:pPr>
          </w:p>
        </w:tc>
      </w:tr>
      <w:tr w:rsidR="00F24D28" w:rsidRPr="00086F93" w14:paraId="4785940F" w14:textId="2E1541AB" w:rsidTr="005D38D4">
        <w:trPr>
          <w:gridAfter w:val="1"/>
          <w:wAfter w:w="197" w:type="dxa"/>
          <w:cantSplit/>
          <w:trHeight w:val="20"/>
          <w:trPrChange w:id="2565"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566" w:author="manon.hullot@etu.umontpellier.fr" w:date="2022-08-03T08:44:00Z">
              <w:tcPr>
                <w:tcW w:w="1540" w:type="dxa"/>
                <w:tcBorders>
                  <w:top w:val="nil"/>
                  <w:left w:val="nil"/>
                  <w:bottom w:val="nil"/>
                  <w:right w:val="nil"/>
                </w:tcBorders>
                <w:shd w:val="clear" w:color="auto" w:fill="auto"/>
                <w:noWrap/>
                <w:vAlign w:val="bottom"/>
                <w:hideMark/>
              </w:tcPr>
            </w:tcPrChange>
          </w:tcPr>
          <w:p w14:paraId="130F6DC9" w14:textId="77777777" w:rsidR="00F24D28" w:rsidRPr="00086F93" w:rsidRDefault="00F24D28" w:rsidP="00F24D28">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567" w:author="manon.hullot@etu.umontpellier.fr" w:date="2022-08-03T08:44:00Z">
              <w:tcPr>
                <w:tcW w:w="3280" w:type="dxa"/>
                <w:tcBorders>
                  <w:top w:val="nil"/>
                  <w:left w:val="nil"/>
                  <w:bottom w:val="nil"/>
                  <w:right w:val="nil"/>
                </w:tcBorders>
                <w:shd w:val="clear" w:color="auto" w:fill="auto"/>
                <w:noWrap/>
                <w:vAlign w:val="bottom"/>
                <w:hideMark/>
              </w:tcPr>
            </w:tcPrChange>
          </w:tcPr>
          <w:p w14:paraId="51F3857F" w14:textId="77777777" w:rsidR="00F24D28" w:rsidRPr="00086F93" w:rsidRDefault="00F24D28" w:rsidP="00F24D28">
            <w:pPr>
              <w:jc w:val="right"/>
              <w:rPr>
                <w:rFonts w:eastAsia="Times New Roman"/>
                <w:sz w:val="18"/>
                <w:szCs w:val="18"/>
              </w:rPr>
            </w:pPr>
          </w:p>
        </w:tc>
        <w:tc>
          <w:tcPr>
            <w:tcW w:w="376" w:type="dxa"/>
            <w:tcBorders>
              <w:top w:val="nil"/>
              <w:left w:val="nil"/>
              <w:bottom w:val="nil"/>
              <w:right w:val="nil"/>
            </w:tcBorders>
            <w:shd w:val="clear" w:color="auto" w:fill="auto"/>
            <w:noWrap/>
            <w:vAlign w:val="center"/>
            <w:hideMark/>
            <w:tcPrChange w:id="2568" w:author="manon.hullot@etu.umontpellier.fr" w:date="2022-08-03T08:44:00Z">
              <w:tcPr>
                <w:tcW w:w="376" w:type="dxa"/>
                <w:tcBorders>
                  <w:top w:val="nil"/>
                  <w:left w:val="nil"/>
                  <w:bottom w:val="nil"/>
                  <w:right w:val="nil"/>
                </w:tcBorders>
                <w:shd w:val="clear" w:color="auto" w:fill="auto"/>
                <w:noWrap/>
                <w:vAlign w:val="center"/>
                <w:hideMark/>
              </w:tcPr>
            </w:tcPrChange>
          </w:tcPr>
          <w:p w14:paraId="06552BF0" w14:textId="77777777" w:rsidR="00F24D28" w:rsidRPr="00086F93" w:rsidRDefault="00F24D28" w:rsidP="00F24D28">
            <w:pPr>
              <w:rPr>
                <w:rFonts w:eastAsia="Times New Roman"/>
                <w:sz w:val="18"/>
                <w:szCs w:val="18"/>
              </w:rPr>
            </w:pPr>
          </w:p>
        </w:tc>
        <w:tc>
          <w:tcPr>
            <w:tcW w:w="481" w:type="dxa"/>
            <w:tcBorders>
              <w:top w:val="nil"/>
              <w:left w:val="nil"/>
              <w:bottom w:val="nil"/>
              <w:right w:val="nil"/>
            </w:tcBorders>
            <w:shd w:val="clear" w:color="auto" w:fill="auto"/>
            <w:noWrap/>
            <w:vAlign w:val="center"/>
            <w:hideMark/>
            <w:tcPrChange w:id="2569" w:author="manon.hullot@etu.umontpellier.fr" w:date="2022-08-03T08:44:00Z">
              <w:tcPr>
                <w:tcW w:w="412" w:type="dxa"/>
                <w:tcBorders>
                  <w:top w:val="nil"/>
                  <w:left w:val="nil"/>
                  <w:bottom w:val="nil"/>
                  <w:right w:val="nil"/>
                </w:tcBorders>
                <w:shd w:val="clear" w:color="auto" w:fill="auto"/>
                <w:noWrap/>
                <w:vAlign w:val="center"/>
                <w:hideMark/>
              </w:tcPr>
            </w:tcPrChange>
          </w:tcPr>
          <w:p w14:paraId="0C833EA7"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570" w:author="manon.hullot@etu.umontpellier.fr" w:date="2022-08-03T08:44:00Z">
              <w:tcPr>
                <w:tcW w:w="376" w:type="dxa"/>
                <w:tcBorders>
                  <w:top w:val="nil"/>
                  <w:left w:val="nil"/>
                  <w:bottom w:val="nil"/>
                  <w:right w:val="nil"/>
                </w:tcBorders>
                <w:shd w:val="clear" w:color="auto" w:fill="auto"/>
                <w:noWrap/>
                <w:vAlign w:val="center"/>
                <w:hideMark/>
              </w:tcPr>
            </w:tcPrChange>
          </w:tcPr>
          <w:p w14:paraId="22074371"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571" w:author="manon.hullot@etu.umontpellier.fr" w:date="2022-08-03T08:44:00Z">
              <w:tcPr>
                <w:tcW w:w="376" w:type="dxa"/>
                <w:tcBorders>
                  <w:top w:val="nil"/>
                  <w:left w:val="nil"/>
                  <w:bottom w:val="nil"/>
                  <w:right w:val="nil"/>
                </w:tcBorders>
                <w:shd w:val="clear" w:color="auto" w:fill="auto"/>
                <w:noWrap/>
                <w:vAlign w:val="center"/>
                <w:hideMark/>
              </w:tcPr>
            </w:tcPrChange>
          </w:tcPr>
          <w:p w14:paraId="0BB3176D"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572" w:author="manon.hullot@etu.umontpellier.fr" w:date="2022-08-03T08:44:00Z">
              <w:tcPr>
                <w:tcW w:w="376" w:type="dxa"/>
                <w:tcBorders>
                  <w:top w:val="nil"/>
                  <w:left w:val="nil"/>
                  <w:bottom w:val="nil"/>
                  <w:right w:val="nil"/>
                </w:tcBorders>
                <w:shd w:val="clear" w:color="auto" w:fill="auto"/>
                <w:noWrap/>
                <w:vAlign w:val="center"/>
                <w:hideMark/>
              </w:tcPr>
            </w:tcPrChange>
          </w:tcPr>
          <w:p w14:paraId="70966E1C"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573" w:author="manon.hullot@etu.umontpellier.fr" w:date="2022-08-03T08:44:00Z">
              <w:tcPr>
                <w:tcW w:w="376" w:type="dxa"/>
                <w:tcBorders>
                  <w:top w:val="nil"/>
                  <w:left w:val="nil"/>
                  <w:bottom w:val="nil"/>
                  <w:right w:val="nil"/>
                </w:tcBorders>
                <w:shd w:val="clear" w:color="auto" w:fill="auto"/>
                <w:noWrap/>
                <w:vAlign w:val="center"/>
                <w:hideMark/>
              </w:tcPr>
            </w:tcPrChange>
          </w:tcPr>
          <w:p w14:paraId="560B2D3E"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574"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05D39425"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575"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20E70325"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576"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597062A7" w14:textId="77777777" w:rsidR="00F24D28" w:rsidRPr="00086F93" w:rsidRDefault="00F24D28" w:rsidP="00F24D28">
            <w:pPr>
              <w:jc w:val="center"/>
              <w:rPr>
                <w:rFonts w:eastAsia="Times New Roman"/>
                <w:sz w:val="18"/>
                <w:szCs w:val="18"/>
              </w:rPr>
            </w:pPr>
          </w:p>
        </w:tc>
        <w:tc>
          <w:tcPr>
            <w:tcW w:w="468" w:type="dxa"/>
            <w:gridSpan w:val="3"/>
            <w:tcBorders>
              <w:top w:val="nil"/>
              <w:left w:val="nil"/>
              <w:bottom w:val="nil"/>
              <w:right w:val="nil"/>
            </w:tcBorders>
            <w:tcPrChange w:id="2577" w:author="manon.hullot@etu.umontpellier.fr" w:date="2022-08-03T08:44:00Z">
              <w:tcPr>
                <w:tcW w:w="523" w:type="dxa"/>
                <w:gridSpan w:val="4"/>
                <w:tcBorders>
                  <w:top w:val="nil"/>
                  <w:left w:val="nil"/>
                  <w:bottom w:val="nil"/>
                  <w:right w:val="nil"/>
                </w:tcBorders>
              </w:tcPr>
            </w:tcPrChange>
          </w:tcPr>
          <w:p w14:paraId="008518C3" w14:textId="77777777" w:rsidR="00F24D28" w:rsidRPr="00086F93" w:rsidRDefault="00F24D28" w:rsidP="00F24D28">
            <w:pPr>
              <w:jc w:val="center"/>
              <w:rPr>
                <w:rFonts w:eastAsia="Times New Roman"/>
                <w:sz w:val="18"/>
                <w:szCs w:val="18"/>
              </w:rPr>
            </w:pPr>
          </w:p>
        </w:tc>
      </w:tr>
      <w:tr w:rsidR="00F24D28" w:rsidRPr="00086F93" w14:paraId="1FDC34A1" w14:textId="0D13A9F0" w:rsidTr="005D38D4">
        <w:trPr>
          <w:gridAfter w:val="1"/>
          <w:wAfter w:w="197" w:type="dxa"/>
          <w:cantSplit/>
          <w:trHeight w:val="20"/>
          <w:trPrChange w:id="2578"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tcPrChange w:id="2579" w:author="manon.hullot@etu.umontpellier.fr" w:date="2022-08-03T08:44:00Z">
              <w:tcPr>
                <w:tcW w:w="1540" w:type="dxa"/>
                <w:tcBorders>
                  <w:top w:val="nil"/>
                  <w:left w:val="nil"/>
                  <w:bottom w:val="nil"/>
                  <w:right w:val="nil"/>
                </w:tcBorders>
                <w:shd w:val="clear" w:color="auto" w:fill="auto"/>
                <w:noWrap/>
                <w:vAlign w:val="bottom"/>
              </w:tcPr>
            </w:tcPrChange>
          </w:tcPr>
          <w:p w14:paraId="6A8DD2CC" w14:textId="77777777" w:rsidR="00F24D28" w:rsidRPr="00086F93" w:rsidRDefault="00F24D28" w:rsidP="00F24D28">
            <w:pPr>
              <w:jc w:val="center"/>
              <w:rPr>
                <w:rFonts w:eastAsia="Times New Roman"/>
                <w:sz w:val="18"/>
                <w:szCs w:val="18"/>
              </w:rPr>
            </w:pPr>
            <w:r w:rsidRPr="00086F93">
              <w:rPr>
                <w:rFonts w:eastAsia="Times New Roman"/>
                <w:sz w:val="18"/>
                <w:szCs w:val="18"/>
              </w:rPr>
              <w:t>Elasmotheriinae</w:t>
            </w:r>
          </w:p>
        </w:tc>
        <w:tc>
          <w:tcPr>
            <w:tcW w:w="3280" w:type="dxa"/>
            <w:tcBorders>
              <w:top w:val="nil"/>
              <w:left w:val="nil"/>
              <w:bottom w:val="nil"/>
              <w:right w:val="nil"/>
            </w:tcBorders>
            <w:shd w:val="clear" w:color="auto" w:fill="auto"/>
            <w:noWrap/>
            <w:vAlign w:val="bottom"/>
            <w:tcPrChange w:id="2580" w:author="manon.hullot@etu.umontpellier.fr" w:date="2022-08-03T08:44:00Z">
              <w:tcPr>
                <w:tcW w:w="3280" w:type="dxa"/>
                <w:tcBorders>
                  <w:top w:val="nil"/>
                  <w:left w:val="nil"/>
                  <w:bottom w:val="nil"/>
                  <w:right w:val="nil"/>
                </w:tcBorders>
                <w:shd w:val="clear" w:color="auto" w:fill="auto"/>
                <w:noWrap/>
                <w:vAlign w:val="bottom"/>
              </w:tcPr>
            </w:tcPrChange>
          </w:tcPr>
          <w:p w14:paraId="5DDCC3A9" w14:textId="77777777" w:rsidR="00F24D28" w:rsidRPr="00086F93" w:rsidRDefault="00F24D28" w:rsidP="00F24D28">
            <w:pPr>
              <w:jc w:val="right"/>
              <w:rPr>
                <w:rFonts w:eastAsia="Times New Roman"/>
                <w:sz w:val="18"/>
                <w:szCs w:val="18"/>
              </w:rPr>
            </w:pPr>
          </w:p>
        </w:tc>
        <w:tc>
          <w:tcPr>
            <w:tcW w:w="376" w:type="dxa"/>
            <w:tcBorders>
              <w:top w:val="nil"/>
              <w:left w:val="nil"/>
              <w:bottom w:val="nil"/>
              <w:right w:val="nil"/>
            </w:tcBorders>
            <w:shd w:val="clear" w:color="auto" w:fill="auto"/>
            <w:noWrap/>
            <w:vAlign w:val="center"/>
            <w:tcPrChange w:id="2581" w:author="manon.hullot@etu.umontpellier.fr" w:date="2022-08-03T08:44:00Z">
              <w:tcPr>
                <w:tcW w:w="376" w:type="dxa"/>
                <w:tcBorders>
                  <w:top w:val="nil"/>
                  <w:left w:val="nil"/>
                  <w:bottom w:val="nil"/>
                  <w:right w:val="nil"/>
                </w:tcBorders>
                <w:shd w:val="clear" w:color="auto" w:fill="auto"/>
                <w:noWrap/>
                <w:vAlign w:val="center"/>
              </w:tcPr>
            </w:tcPrChange>
          </w:tcPr>
          <w:p w14:paraId="794B0548" w14:textId="77777777" w:rsidR="00F24D28" w:rsidRPr="00086F93" w:rsidRDefault="00F24D28" w:rsidP="00F24D28">
            <w:pPr>
              <w:rPr>
                <w:rFonts w:eastAsia="Times New Roman"/>
                <w:sz w:val="18"/>
                <w:szCs w:val="18"/>
              </w:rPr>
            </w:pPr>
          </w:p>
        </w:tc>
        <w:tc>
          <w:tcPr>
            <w:tcW w:w="481" w:type="dxa"/>
            <w:tcBorders>
              <w:top w:val="nil"/>
              <w:left w:val="nil"/>
              <w:bottom w:val="nil"/>
              <w:right w:val="nil"/>
            </w:tcBorders>
            <w:shd w:val="clear" w:color="auto" w:fill="auto"/>
            <w:noWrap/>
            <w:vAlign w:val="center"/>
            <w:tcPrChange w:id="2582" w:author="manon.hullot@etu.umontpellier.fr" w:date="2022-08-03T08:44:00Z">
              <w:tcPr>
                <w:tcW w:w="412" w:type="dxa"/>
                <w:tcBorders>
                  <w:top w:val="nil"/>
                  <w:left w:val="nil"/>
                  <w:bottom w:val="nil"/>
                  <w:right w:val="nil"/>
                </w:tcBorders>
                <w:shd w:val="clear" w:color="auto" w:fill="auto"/>
                <w:noWrap/>
                <w:vAlign w:val="center"/>
              </w:tcPr>
            </w:tcPrChange>
          </w:tcPr>
          <w:p w14:paraId="4E1681A8"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tcPrChange w:id="2583" w:author="manon.hullot@etu.umontpellier.fr" w:date="2022-08-03T08:44:00Z">
              <w:tcPr>
                <w:tcW w:w="376" w:type="dxa"/>
                <w:tcBorders>
                  <w:top w:val="nil"/>
                  <w:left w:val="nil"/>
                  <w:bottom w:val="nil"/>
                  <w:right w:val="nil"/>
                </w:tcBorders>
                <w:shd w:val="clear" w:color="auto" w:fill="auto"/>
                <w:noWrap/>
                <w:vAlign w:val="center"/>
              </w:tcPr>
            </w:tcPrChange>
          </w:tcPr>
          <w:p w14:paraId="5078F674"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tcPrChange w:id="2584" w:author="manon.hullot@etu.umontpellier.fr" w:date="2022-08-03T08:44:00Z">
              <w:tcPr>
                <w:tcW w:w="376" w:type="dxa"/>
                <w:tcBorders>
                  <w:top w:val="nil"/>
                  <w:left w:val="nil"/>
                  <w:bottom w:val="nil"/>
                  <w:right w:val="nil"/>
                </w:tcBorders>
                <w:shd w:val="clear" w:color="auto" w:fill="auto"/>
                <w:noWrap/>
                <w:vAlign w:val="center"/>
              </w:tcPr>
            </w:tcPrChange>
          </w:tcPr>
          <w:p w14:paraId="4B93939C"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tcPrChange w:id="2585" w:author="manon.hullot@etu.umontpellier.fr" w:date="2022-08-03T08:44:00Z">
              <w:tcPr>
                <w:tcW w:w="376" w:type="dxa"/>
                <w:tcBorders>
                  <w:top w:val="nil"/>
                  <w:left w:val="nil"/>
                  <w:bottom w:val="nil"/>
                  <w:right w:val="nil"/>
                </w:tcBorders>
                <w:shd w:val="clear" w:color="auto" w:fill="auto"/>
                <w:noWrap/>
                <w:vAlign w:val="center"/>
              </w:tcPr>
            </w:tcPrChange>
          </w:tcPr>
          <w:p w14:paraId="7792AED8"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tcPrChange w:id="2586" w:author="manon.hullot@etu.umontpellier.fr" w:date="2022-08-03T08:44:00Z">
              <w:tcPr>
                <w:tcW w:w="376" w:type="dxa"/>
                <w:tcBorders>
                  <w:top w:val="nil"/>
                  <w:left w:val="nil"/>
                  <w:bottom w:val="nil"/>
                  <w:right w:val="nil"/>
                </w:tcBorders>
                <w:shd w:val="clear" w:color="auto" w:fill="auto"/>
                <w:noWrap/>
                <w:vAlign w:val="center"/>
              </w:tcPr>
            </w:tcPrChange>
          </w:tcPr>
          <w:p w14:paraId="514A993E"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tcPrChange w:id="2587" w:author="manon.hullot@etu.umontpellier.fr" w:date="2022-08-03T08:44:00Z">
              <w:tcPr>
                <w:tcW w:w="376" w:type="dxa"/>
                <w:gridSpan w:val="2"/>
                <w:tcBorders>
                  <w:top w:val="nil"/>
                  <w:left w:val="nil"/>
                  <w:bottom w:val="nil"/>
                  <w:right w:val="nil"/>
                </w:tcBorders>
                <w:shd w:val="clear" w:color="auto" w:fill="auto"/>
                <w:noWrap/>
                <w:vAlign w:val="center"/>
              </w:tcPr>
            </w:tcPrChange>
          </w:tcPr>
          <w:p w14:paraId="35E5B445"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tcPrChange w:id="2588" w:author="manon.hullot@etu.umontpellier.fr" w:date="2022-08-03T08:44:00Z">
              <w:tcPr>
                <w:tcW w:w="376" w:type="dxa"/>
                <w:gridSpan w:val="2"/>
                <w:tcBorders>
                  <w:top w:val="nil"/>
                  <w:left w:val="nil"/>
                  <w:bottom w:val="nil"/>
                  <w:right w:val="nil"/>
                </w:tcBorders>
                <w:shd w:val="clear" w:color="auto" w:fill="auto"/>
                <w:noWrap/>
                <w:vAlign w:val="center"/>
              </w:tcPr>
            </w:tcPrChange>
          </w:tcPr>
          <w:p w14:paraId="48417F40"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tcPrChange w:id="2589" w:author="manon.hullot@etu.umontpellier.fr" w:date="2022-08-03T08:44:00Z">
              <w:tcPr>
                <w:tcW w:w="474" w:type="dxa"/>
                <w:gridSpan w:val="3"/>
                <w:tcBorders>
                  <w:top w:val="nil"/>
                  <w:left w:val="nil"/>
                  <w:bottom w:val="nil"/>
                  <w:right w:val="nil"/>
                </w:tcBorders>
                <w:shd w:val="clear" w:color="auto" w:fill="auto"/>
                <w:noWrap/>
                <w:vAlign w:val="center"/>
              </w:tcPr>
            </w:tcPrChange>
          </w:tcPr>
          <w:p w14:paraId="13BB9F55" w14:textId="77777777" w:rsidR="00F24D28" w:rsidRPr="00086F93" w:rsidRDefault="00F24D28" w:rsidP="00F24D28">
            <w:pPr>
              <w:jc w:val="center"/>
              <w:rPr>
                <w:rFonts w:eastAsia="Times New Roman"/>
                <w:sz w:val="18"/>
                <w:szCs w:val="18"/>
              </w:rPr>
            </w:pPr>
          </w:p>
        </w:tc>
        <w:tc>
          <w:tcPr>
            <w:tcW w:w="468" w:type="dxa"/>
            <w:gridSpan w:val="3"/>
            <w:tcBorders>
              <w:top w:val="nil"/>
              <w:left w:val="nil"/>
              <w:bottom w:val="nil"/>
              <w:right w:val="nil"/>
            </w:tcBorders>
            <w:tcPrChange w:id="2590" w:author="manon.hullot@etu.umontpellier.fr" w:date="2022-08-03T08:44:00Z">
              <w:tcPr>
                <w:tcW w:w="523" w:type="dxa"/>
                <w:gridSpan w:val="4"/>
                <w:tcBorders>
                  <w:top w:val="nil"/>
                  <w:left w:val="nil"/>
                  <w:bottom w:val="nil"/>
                  <w:right w:val="nil"/>
                </w:tcBorders>
              </w:tcPr>
            </w:tcPrChange>
          </w:tcPr>
          <w:p w14:paraId="466B1F66" w14:textId="77777777" w:rsidR="00F24D28" w:rsidRPr="00086F93" w:rsidRDefault="00F24D28" w:rsidP="00F24D28">
            <w:pPr>
              <w:jc w:val="center"/>
              <w:rPr>
                <w:rFonts w:eastAsia="Times New Roman"/>
                <w:sz w:val="18"/>
                <w:szCs w:val="18"/>
              </w:rPr>
            </w:pPr>
          </w:p>
        </w:tc>
      </w:tr>
      <w:tr w:rsidR="00F24D28" w:rsidRPr="00086F93" w14:paraId="7AE09D2F" w14:textId="16A06EC7" w:rsidTr="005D38D4">
        <w:trPr>
          <w:gridAfter w:val="1"/>
          <w:wAfter w:w="197" w:type="dxa"/>
          <w:cantSplit/>
          <w:trHeight w:val="20"/>
          <w:trPrChange w:id="2591" w:author="manon.hullot@etu.umontpellier.fr" w:date="2022-08-03T08:44:00Z">
            <w:trPr>
              <w:gridAfter w:val="1"/>
              <w:wAfter w:w="265" w:type="dxa"/>
              <w:cantSplit/>
              <w:trHeight w:val="20"/>
            </w:trPr>
          </w:trPrChange>
        </w:trPr>
        <w:tc>
          <w:tcPr>
            <w:tcW w:w="1540" w:type="dxa"/>
            <w:tcBorders>
              <w:top w:val="nil"/>
              <w:left w:val="nil"/>
              <w:bottom w:val="nil"/>
              <w:right w:val="nil"/>
            </w:tcBorders>
            <w:shd w:val="clear" w:color="auto" w:fill="auto"/>
            <w:noWrap/>
            <w:vAlign w:val="bottom"/>
            <w:hideMark/>
            <w:tcPrChange w:id="2592" w:author="manon.hullot@etu.umontpellier.fr" w:date="2022-08-03T08:44:00Z">
              <w:tcPr>
                <w:tcW w:w="1540" w:type="dxa"/>
                <w:tcBorders>
                  <w:top w:val="nil"/>
                  <w:left w:val="nil"/>
                  <w:bottom w:val="nil"/>
                  <w:right w:val="nil"/>
                </w:tcBorders>
                <w:shd w:val="clear" w:color="auto" w:fill="auto"/>
                <w:noWrap/>
                <w:vAlign w:val="bottom"/>
                <w:hideMark/>
              </w:tcPr>
            </w:tcPrChange>
          </w:tcPr>
          <w:p w14:paraId="5DDBD988" w14:textId="77777777" w:rsidR="00F24D28" w:rsidRPr="00086F93" w:rsidRDefault="00F24D28" w:rsidP="00F24D28">
            <w:pPr>
              <w:jc w:val="center"/>
              <w:rPr>
                <w:rFonts w:eastAsia="Times New Roman"/>
                <w:sz w:val="18"/>
                <w:szCs w:val="18"/>
              </w:rPr>
            </w:pPr>
          </w:p>
        </w:tc>
        <w:tc>
          <w:tcPr>
            <w:tcW w:w="3280" w:type="dxa"/>
            <w:tcBorders>
              <w:top w:val="nil"/>
              <w:left w:val="nil"/>
              <w:bottom w:val="nil"/>
              <w:right w:val="nil"/>
            </w:tcBorders>
            <w:shd w:val="clear" w:color="auto" w:fill="auto"/>
            <w:noWrap/>
            <w:vAlign w:val="bottom"/>
            <w:hideMark/>
            <w:tcPrChange w:id="2593" w:author="manon.hullot@etu.umontpellier.fr" w:date="2022-08-03T08:44:00Z">
              <w:tcPr>
                <w:tcW w:w="3280" w:type="dxa"/>
                <w:tcBorders>
                  <w:top w:val="nil"/>
                  <w:left w:val="nil"/>
                  <w:bottom w:val="nil"/>
                  <w:right w:val="nil"/>
                </w:tcBorders>
                <w:shd w:val="clear" w:color="auto" w:fill="auto"/>
                <w:noWrap/>
                <w:vAlign w:val="bottom"/>
                <w:hideMark/>
              </w:tcPr>
            </w:tcPrChange>
          </w:tcPr>
          <w:p w14:paraId="56351677" w14:textId="77777777" w:rsidR="00F24D28" w:rsidRPr="00086F93" w:rsidRDefault="00F24D28" w:rsidP="00F24D28">
            <w:pPr>
              <w:rPr>
                <w:rFonts w:eastAsia="Times New Roman"/>
                <w:i/>
                <w:iCs/>
                <w:color w:val="000000"/>
                <w:sz w:val="18"/>
                <w:szCs w:val="18"/>
              </w:rPr>
            </w:pPr>
            <w:r w:rsidRPr="00086F93">
              <w:rPr>
                <w:rFonts w:eastAsia="Times New Roman"/>
                <w:i/>
                <w:iCs/>
                <w:color w:val="000000"/>
                <w:sz w:val="18"/>
                <w:szCs w:val="18"/>
              </w:rPr>
              <w:t>Bugtirhinus praecursor</w:t>
            </w:r>
          </w:p>
        </w:tc>
        <w:tc>
          <w:tcPr>
            <w:tcW w:w="376" w:type="dxa"/>
            <w:tcBorders>
              <w:top w:val="nil"/>
              <w:left w:val="nil"/>
              <w:bottom w:val="nil"/>
              <w:right w:val="nil"/>
            </w:tcBorders>
            <w:shd w:val="clear" w:color="auto" w:fill="auto"/>
            <w:noWrap/>
            <w:vAlign w:val="center"/>
            <w:hideMark/>
            <w:tcPrChange w:id="2594" w:author="manon.hullot@etu.umontpellier.fr" w:date="2022-08-03T08:44:00Z">
              <w:tcPr>
                <w:tcW w:w="376" w:type="dxa"/>
                <w:tcBorders>
                  <w:top w:val="nil"/>
                  <w:left w:val="nil"/>
                  <w:bottom w:val="nil"/>
                  <w:right w:val="nil"/>
                </w:tcBorders>
                <w:shd w:val="clear" w:color="auto" w:fill="auto"/>
                <w:noWrap/>
                <w:vAlign w:val="center"/>
                <w:hideMark/>
              </w:tcPr>
            </w:tcPrChange>
          </w:tcPr>
          <w:p w14:paraId="4DABA7D3" w14:textId="77777777" w:rsidR="00F24D28" w:rsidRPr="00086F93" w:rsidRDefault="00F24D28" w:rsidP="00F24D28">
            <w:pPr>
              <w:jc w:val="center"/>
              <w:rPr>
                <w:rFonts w:eastAsia="Times New Roman"/>
                <w:color w:val="000000"/>
                <w:sz w:val="18"/>
                <w:szCs w:val="18"/>
              </w:rPr>
            </w:pPr>
            <w:r w:rsidRPr="00086F93">
              <w:rPr>
                <w:rFonts w:eastAsia="Times New Roman"/>
                <w:color w:val="000000"/>
                <w:sz w:val="18"/>
                <w:szCs w:val="18"/>
              </w:rPr>
              <w:t>x</w:t>
            </w:r>
          </w:p>
        </w:tc>
        <w:tc>
          <w:tcPr>
            <w:tcW w:w="481" w:type="dxa"/>
            <w:tcBorders>
              <w:top w:val="nil"/>
              <w:left w:val="nil"/>
              <w:bottom w:val="nil"/>
              <w:right w:val="nil"/>
            </w:tcBorders>
            <w:shd w:val="clear" w:color="auto" w:fill="auto"/>
            <w:noWrap/>
            <w:vAlign w:val="center"/>
            <w:hideMark/>
            <w:tcPrChange w:id="2595" w:author="manon.hullot@etu.umontpellier.fr" w:date="2022-08-03T08:44:00Z">
              <w:tcPr>
                <w:tcW w:w="412" w:type="dxa"/>
                <w:tcBorders>
                  <w:top w:val="nil"/>
                  <w:left w:val="nil"/>
                  <w:bottom w:val="nil"/>
                  <w:right w:val="nil"/>
                </w:tcBorders>
                <w:shd w:val="clear" w:color="auto" w:fill="auto"/>
                <w:noWrap/>
                <w:vAlign w:val="center"/>
                <w:hideMark/>
              </w:tcPr>
            </w:tcPrChange>
          </w:tcPr>
          <w:p w14:paraId="4D522643" w14:textId="77777777" w:rsidR="00F24D28" w:rsidRPr="00086F93" w:rsidRDefault="00F24D28" w:rsidP="00F24D28">
            <w:pPr>
              <w:jc w:val="center"/>
              <w:rPr>
                <w:rFonts w:eastAsia="Times New Roman"/>
                <w:color w:val="000000"/>
                <w:sz w:val="18"/>
                <w:szCs w:val="18"/>
              </w:rPr>
            </w:pPr>
          </w:p>
        </w:tc>
        <w:tc>
          <w:tcPr>
            <w:tcW w:w="376" w:type="dxa"/>
            <w:tcBorders>
              <w:top w:val="nil"/>
              <w:left w:val="nil"/>
              <w:bottom w:val="nil"/>
              <w:right w:val="nil"/>
            </w:tcBorders>
            <w:shd w:val="clear" w:color="auto" w:fill="auto"/>
            <w:noWrap/>
            <w:vAlign w:val="center"/>
            <w:hideMark/>
            <w:tcPrChange w:id="2596" w:author="manon.hullot@etu.umontpellier.fr" w:date="2022-08-03T08:44:00Z">
              <w:tcPr>
                <w:tcW w:w="376" w:type="dxa"/>
                <w:tcBorders>
                  <w:top w:val="nil"/>
                  <w:left w:val="nil"/>
                  <w:bottom w:val="nil"/>
                  <w:right w:val="nil"/>
                </w:tcBorders>
                <w:shd w:val="clear" w:color="auto" w:fill="auto"/>
                <w:noWrap/>
                <w:vAlign w:val="center"/>
                <w:hideMark/>
              </w:tcPr>
            </w:tcPrChange>
          </w:tcPr>
          <w:p w14:paraId="6392C5A9"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597" w:author="manon.hullot@etu.umontpellier.fr" w:date="2022-08-03T08:44:00Z">
              <w:tcPr>
                <w:tcW w:w="376" w:type="dxa"/>
                <w:tcBorders>
                  <w:top w:val="nil"/>
                  <w:left w:val="nil"/>
                  <w:bottom w:val="nil"/>
                  <w:right w:val="nil"/>
                </w:tcBorders>
                <w:shd w:val="clear" w:color="auto" w:fill="auto"/>
                <w:noWrap/>
                <w:vAlign w:val="center"/>
                <w:hideMark/>
              </w:tcPr>
            </w:tcPrChange>
          </w:tcPr>
          <w:p w14:paraId="10B5BEC3"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598" w:author="manon.hullot@etu.umontpellier.fr" w:date="2022-08-03T08:44:00Z">
              <w:tcPr>
                <w:tcW w:w="376" w:type="dxa"/>
                <w:tcBorders>
                  <w:top w:val="nil"/>
                  <w:left w:val="nil"/>
                  <w:bottom w:val="nil"/>
                  <w:right w:val="nil"/>
                </w:tcBorders>
                <w:shd w:val="clear" w:color="auto" w:fill="auto"/>
                <w:noWrap/>
                <w:vAlign w:val="center"/>
                <w:hideMark/>
              </w:tcPr>
            </w:tcPrChange>
          </w:tcPr>
          <w:p w14:paraId="2763F491" w14:textId="77777777" w:rsidR="00F24D28" w:rsidRPr="00086F93" w:rsidRDefault="00F24D28" w:rsidP="00F24D28">
            <w:pPr>
              <w:jc w:val="center"/>
              <w:rPr>
                <w:rFonts w:eastAsia="Times New Roman"/>
                <w:sz w:val="18"/>
                <w:szCs w:val="18"/>
              </w:rPr>
            </w:pPr>
          </w:p>
        </w:tc>
        <w:tc>
          <w:tcPr>
            <w:tcW w:w="376" w:type="dxa"/>
            <w:tcBorders>
              <w:top w:val="nil"/>
              <w:left w:val="nil"/>
              <w:bottom w:val="nil"/>
              <w:right w:val="nil"/>
            </w:tcBorders>
            <w:shd w:val="clear" w:color="auto" w:fill="auto"/>
            <w:noWrap/>
            <w:vAlign w:val="center"/>
            <w:hideMark/>
            <w:tcPrChange w:id="2599" w:author="manon.hullot@etu.umontpellier.fr" w:date="2022-08-03T08:44:00Z">
              <w:tcPr>
                <w:tcW w:w="376" w:type="dxa"/>
                <w:tcBorders>
                  <w:top w:val="nil"/>
                  <w:left w:val="nil"/>
                  <w:bottom w:val="nil"/>
                  <w:right w:val="nil"/>
                </w:tcBorders>
                <w:shd w:val="clear" w:color="auto" w:fill="auto"/>
                <w:noWrap/>
                <w:vAlign w:val="center"/>
                <w:hideMark/>
              </w:tcPr>
            </w:tcPrChange>
          </w:tcPr>
          <w:p w14:paraId="40AA1B38"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600"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58E30431"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nil"/>
              <w:right w:val="nil"/>
            </w:tcBorders>
            <w:shd w:val="clear" w:color="auto" w:fill="auto"/>
            <w:noWrap/>
            <w:vAlign w:val="center"/>
            <w:hideMark/>
            <w:tcPrChange w:id="2601" w:author="manon.hullot@etu.umontpellier.fr" w:date="2022-08-03T08:44:00Z">
              <w:tcPr>
                <w:tcW w:w="376" w:type="dxa"/>
                <w:gridSpan w:val="2"/>
                <w:tcBorders>
                  <w:top w:val="nil"/>
                  <w:left w:val="nil"/>
                  <w:bottom w:val="nil"/>
                  <w:right w:val="nil"/>
                </w:tcBorders>
                <w:shd w:val="clear" w:color="auto" w:fill="auto"/>
                <w:noWrap/>
                <w:vAlign w:val="center"/>
                <w:hideMark/>
              </w:tcPr>
            </w:tcPrChange>
          </w:tcPr>
          <w:p w14:paraId="1824A545"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nil"/>
              <w:right w:val="nil"/>
            </w:tcBorders>
            <w:shd w:val="clear" w:color="auto" w:fill="auto"/>
            <w:noWrap/>
            <w:vAlign w:val="center"/>
            <w:hideMark/>
            <w:tcPrChange w:id="2602" w:author="manon.hullot@etu.umontpellier.fr" w:date="2022-08-03T08:44:00Z">
              <w:tcPr>
                <w:tcW w:w="474" w:type="dxa"/>
                <w:gridSpan w:val="3"/>
                <w:tcBorders>
                  <w:top w:val="nil"/>
                  <w:left w:val="nil"/>
                  <w:bottom w:val="nil"/>
                  <w:right w:val="nil"/>
                </w:tcBorders>
                <w:shd w:val="clear" w:color="auto" w:fill="auto"/>
                <w:noWrap/>
                <w:vAlign w:val="center"/>
                <w:hideMark/>
              </w:tcPr>
            </w:tcPrChange>
          </w:tcPr>
          <w:p w14:paraId="50E4F6E5" w14:textId="77777777" w:rsidR="00F24D28" w:rsidRPr="00086F93" w:rsidRDefault="00F24D28" w:rsidP="00F24D28">
            <w:pPr>
              <w:jc w:val="center"/>
              <w:rPr>
                <w:rFonts w:eastAsia="Times New Roman"/>
                <w:sz w:val="18"/>
                <w:szCs w:val="18"/>
              </w:rPr>
            </w:pPr>
          </w:p>
        </w:tc>
        <w:tc>
          <w:tcPr>
            <w:tcW w:w="468" w:type="dxa"/>
            <w:gridSpan w:val="3"/>
            <w:tcBorders>
              <w:top w:val="nil"/>
              <w:left w:val="nil"/>
              <w:bottom w:val="nil"/>
              <w:right w:val="nil"/>
            </w:tcBorders>
            <w:tcPrChange w:id="2603" w:author="manon.hullot@etu.umontpellier.fr" w:date="2022-08-03T08:44:00Z">
              <w:tcPr>
                <w:tcW w:w="523" w:type="dxa"/>
                <w:gridSpan w:val="4"/>
                <w:tcBorders>
                  <w:top w:val="nil"/>
                  <w:left w:val="nil"/>
                  <w:bottom w:val="nil"/>
                  <w:right w:val="nil"/>
                </w:tcBorders>
              </w:tcPr>
            </w:tcPrChange>
          </w:tcPr>
          <w:p w14:paraId="23C67481" w14:textId="77777777" w:rsidR="00F24D28" w:rsidRPr="00086F93" w:rsidRDefault="00F24D28" w:rsidP="00F24D28">
            <w:pPr>
              <w:jc w:val="center"/>
              <w:rPr>
                <w:rFonts w:eastAsia="Times New Roman"/>
                <w:sz w:val="18"/>
                <w:szCs w:val="18"/>
              </w:rPr>
            </w:pPr>
          </w:p>
        </w:tc>
      </w:tr>
      <w:tr w:rsidR="00F24D28" w:rsidRPr="00086F93" w14:paraId="27D86F6F" w14:textId="0F7032C9" w:rsidTr="005D38D4">
        <w:trPr>
          <w:gridAfter w:val="1"/>
          <w:wAfter w:w="197" w:type="dxa"/>
          <w:cantSplit/>
          <w:trHeight w:val="20"/>
          <w:trPrChange w:id="2604" w:author="manon.hullot@etu.umontpellier.fr" w:date="2022-08-03T08:44:00Z">
            <w:trPr>
              <w:gridAfter w:val="1"/>
              <w:wAfter w:w="265" w:type="dxa"/>
              <w:cantSplit/>
              <w:trHeight w:val="20"/>
            </w:trPr>
          </w:trPrChange>
        </w:trPr>
        <w:tc>
          <w:tcPr>
            <w:tcW w:w="1540" w:type="dxa"/>
            <w:tcBorders>
              <w:top w:val="nil"/>
              <w:left w:val="nil"/>
              <w:right w:val="nil"/>
            </w:tcBorders>
            <w:shd w:val="clear" w:color="auto" w:fill="auto"/>
            <w:noWrap/>
            <w:vAlign w:val="bottom"/>
            <w:hideMark/>
            <w:tcPrChange w:id="2605" w:author="manon.hullot@etu.umontpellier.fr" w:date="2022-08-03T08:44:00Z">
              <w:tcPr>
                <w:tcW w:w="1540" w:type="dxa"/>
                <w:tcBorders>
                  <w:top w:val="nil"/>
                  <w:left w:val="nil"/>
                  <w:right w:val="nil"/>
                </w:tcBorders>
                <w:shd w:val="clear" w:color="auto" w:fill="auto"/>
                <w:noWrap/>
                <w:vAlign w:val="bottom"/>
                <w:hideMark/>
              </w:tcPr>
            </w:tcPrChange>
          </w:tcPr>
          <w:p w14:paraId="15FB06CB" w14:textId="77777777" w:rsidR="00F24D28" w:rsidRPr="00086F93" w:rsidRDefault="00F24D28" w:rsidP="00F24D28">
            <w:pPr>
              <w:jc w:val="center"/>
              <w:rPr>
                <w:rFonts w:eastAsia="Times New Roman"/>
                <w:sz w:val="18"/>
                <w:szCs w:val="18"/>
              </w:rPr>
            </w:pPr>
          </w:p>
        </w:tc>
        <w:tc>
          <w:tcPr>
            <w:tcW w:w="3280" w:type="dxa"/>
            <w:tcBorders>
              <w:top w:val="nil"/>
              <w:left w:val="nil"/>
              <w:right w:val="nil"/>
            </w:tcBorders>
            <w:shd w:val="clear" w:color="auto" w:fill="auto"/>
            <w:noWrap/>
            <w:vAlign w:val="bottom"/>
            <w:hideMark/>
            <w:tcPrChange w:id="2606" w:author="manon.hullot@etu.umontpellier.fr" w:date="2022-08-03T08:44:00Z">
              <w:tcPr>
                <w:tcW w:w="3280" w:type="dxa"/>
                <w:tcBorders>
                  <w:top w:val="nil"/>
                  <w:left w:val="nil"/>
                  <w:right w:val="nil"/>
                </w:tcBorders>
                <w:shd w:val="clear" w:color="auto" w:fill="auto"/>
                <w:noWrap/>
                <w:vAlign w:val="bottom"/>
                <w:hideMark/>
              </w:tcPr>
            </w:tcPrChange>
          </w:tcPr>
          <w:p w14:paraId="5A4050D1" w14:textId="77777777" w:rsidR="00F24D28" w:rsidRPr="00086F93" w:rsidRDefault="00F24D28" w:rsidP="00F24D28">
            <w:pPr>
              <w:rPr>
                <w:rFonts w:eastAsia="Times New Roman"/>
                <w:i/>
                <w:iCs/>
                <w:color w:val="000000"/>
                <w:sz w:val="18"/>
                <w:szCs w:val="18"/>
              </w:rPr>
            </w:pPr>
            <w:r w:rsidRPr="00086F93">
              <w:rPr>
                <w:rFonts w:eastAsia="Times New Roman"/>
                <w:i/>
                <w:iCs/>
                <w:color w:val="000000"/>
                <w:sz w:val="18"/>
                <w:szCs w:val="18"/>
              </w:rPr>
              <w:t>Hispanotherium beonense</w:t>
            </w:r>
          </w:p>
        </w:tc>
        <w:tc>
          <w:tcPr>
            <w:tcW w:w="376" w:type="dxa"/>
            <w:tcBorders>
              <w:top w:val="nil"/>
              <w:left w:val="nil"/>
              <w:right w:val="nil"/>
            </w:tcBorders>
            <w:shd w:val="clear" w:color="auto" w:fill="auto"/>
            <w:noWrap/>
            <w:vAlign w:val="center"/>
            <w:hideMark/>
            <w:tcPrChange w:id="2607" w:author="manon.hullot@etu.umontpellier.fr" w:date="2022-08-03T08:44:00Z">
              <w:tcPr>
                <w:tcW w:w="376" w:type="dxa"/>
                <w:tcBorders>
                  <w:top w:val="nil"/>
                  <w:left w:val="nil"/>
                  <w:right w:val="nil"/>
                </w:tcBorders>
                <w:shd w:val="clear" w:color="auto" w:fill="auto"/>
                <w:noWrap/>
                <w:vAlign w:val="center"/>
                <w:hideMark/>
              </w:tcPr>
            </w:tcPrChange>
          </w:tcPr>
          <w:p w14:paraId="70694F2B" w14:textId="77777777" w:rsidR="00F24D28" w:rsidRPr="00086F93" w:rsidRDefault="00F24D28" w:rsidP="00F24D28">
            <w:pPr>
              <w:rPr>
                <w:rFonts w:eastAsia="Times New Roman"/>
                <w:i/>
                <w:iCs/>
                <w:color w:val="000000"/>
                <w:sz w:val="18"/>
                <w:szCs w:val="18"/>
              </w:rPr>
            </w:pPr>
          </w:p>
        </w:tc>
        <w:tc>
          <w:tcPr>
            <w:tcW w:w="481" w:type="dxa"/>
            <w:tcBorders>
              <w:top w:val="nil"/>
              <w:left w:val="nil"/>
              <w:right w:val="nil"/>
            </w:tcBorders>
            <w:shd w:val="clear" w:color="auto" w:fill="auto"/>
            <w:noWrap/>
            <w:vAlign w:val="center"/>
            <w:hideMark/>
            <w:tcPrChange w:id="2608" w:author="manon.hullot@etu.umontpellier.fr" w:date="2022-08-03T08:44:00Z">
              <w:tcPr>
                <w:tcW w:w="412" w:type="dxa"/>
                <w:tcBorders>
                  <w:top w:val="nil"/>
                  <w:left w:val="nil"/>
                  <w:right w:val="nil"/>
                </w:tcBorders>
                <w:shd w:val="clear" w:color="auto" w:fill="auto"/>
                <w:noWrap/>
                <w:vAlign w:val="center"/>
                <w:hideMark/>
              </w:tcPr>
            </w:tcPrChange>
          </w:tcPr>
          <w:p w14:paraId="130F1E62" w14:textId="77777777" w:rsidR="00F24D28" w:rsidRPr="00086F93" w:rsidRDefault="00F24D28" w:rsidP="00F24D28">
            <w:pPr>
              <w:jc w:val="center"/>
              <w:rPr>
                <w:rFonts w:eastAsia="Times New Roman"/>
                <w:sz w:val="18"/>
                <w:szCs w:val="18"/>
              </w:rPr>
            </w:pPr>
          </w:p>
        </w:tc>
        <w:tc>
          <w:tcPr>
            <w:tcW w:w="376" w:type="dxa"/>
            <w:tcBorders>
              <w:top w:val="nil"/>
              <w:left w:val="nil"/>
              <w:right w:val="nil"/>
            </w:tcBorders>
            <w:shd w:val="clear" w:color="000000" w:fill="00B0F0"/>
            <w:noWrap/>
            <w:vAlign w:val="center"/>
            <w:hideMark/>
            <w:tcPrChange w:id="2609" w:author="manon.hullot@etu.umontpellier.fr" w:date="2022-08-03T08:44:00Z">
              <w:tcPr>
                <w:tcW w:w="376" w:type="dxa"/>
                <w:tcBorders>
                  <w:top w:val="nil"/>
                  <w:left w:val="nil"/>
                  <w:right w:val="nil"/>
                </w:tcBorders>
                <w:shd w:val="clear" w:color="000000" w:fill="00B0F0"/>
                <w:noWrap/>
                <w:vAlign w:val="center"/>
                <w:hideMark/>
              </w:tcPr>
            </w:tcPrChange>
          </w:tcPr>
          <w:p w14:paraId="460D4F85"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M</w:t>
            </w:r>
          </w:p>
        </w:tc>
        <w:tc>
          <w:tcPr>
            <w:tcW w:w="376" w:type="dxa"/>
            <w:tcBorders>
              <w:top w:val="nil"/>
              <w:left w:val="nil"/>
              <w:right w:val="nil"/>
            </w:tcBorders>
            <w:shd w:val="clear" w:color="auto" w:fill="auto"/>
            <w:noWrap/>
            <w:vAlign w:val="center"/>
            <w:hideMark/>
            <w:tcPrChange w:id="2610" w:author="manon.hullot@etu.umontpellier.fr" w:date="2022-08-03T08:44:00Z">
              <w:tcPr>
                <w:tcW w:w="376" w:type="dxa"/>
                <w:tcBorders>
                  <w:top w:val="nil"/>
                  <w:left w:val="nil"/>
                  <w:right w:val="nil"/>
                </w:tcBorders>
                <w:shd w:val="clear" w:color="auto" w:fill="auto"/>
                <w:noWrap/>
                <w:vAlign w:val="center"/>
                <w:hideMark/>
              </w:tcPr>
            </w:tcPrChange>
          </w:tcPr>
          <w:p w14:paraId="07B08AD2" w14:textId="77777777" w:rsidR="00F24D28" w:rsidRPr="00086F93" w:rsidRDefault="00F24D28" w:rsidP="00F24D28">
            <w:pPr>
              <w:jc w:val="center"/>
              <w:rPr>
                <w:rFonts w:eastAsia="Times New Roman"/>
                <w:color w:val="000000"/>
                <w:sz w:val="18"/>
                <w:szCs w:val="18"/>
              </w:rPr>
            </w:pPr>
          </w:p>
        </w:tc>
        <w:tc>
          <w:tcPr>
            <w:tcW w:w="376" w:type="dxa"/>
            <w:tcBorders>
              <w:top w:val="nil"/>
              <w:left w:val="nil"/>
              <w:right w:val="nil"/>
            </w:tcBorders>
            <w:shd w:val="clear" w:color="auto" w:fill="auto"/>
            <w:noWrap/>
            <w:vAlign w:val="center"/>
            <w:hideMark/>
            <w:tcPrChange w:id="2611" w:author="manon.hullot@etu.umontpellier.fr" w:date="2022-08-03T08:44:00Z">
              <w:tcPr>
                <w:tcW w:w="376" w:type="dxa"/>
                <w:tcBorders>
                  <w:top w:val="nil"/>
                  <w:left w:val="nil"/>
                  <w:right w:val="nil"/>
                </w:tcBorders>
                <w:shd w:val="clear" w:color="auto" w:fill="auto"/>
                <w:noWrap/>
                <w:vAlign w:val="center"/>
                <w:hideMark/>
              </w:tcPr>
            </w:tcPrChange>
          </w:tcPr>
          <w:p w14:paraId="1ACA442D" w14:textId="77777777" w:rsidR="00F24D28" w:rsidRPr="00086F93" w:rsidRDefault="00F24D28" w:rsidP="00F24D28">
            <w:pPr>
              <w:jc w:val="center"/>
              <w:rPr>
                <w:rFonts w:eastAsia="Times New Roman"/>
                <w:sz w:val="18"/>
                <w:szCs w:val="18"/>
              </w:rPr>
            </w:pPr>
          </w:p>
        </w:tc>
        <w:tc>
          <w:tcPr>
            <w:tcW w:w="376" w:type="dxa"/>
            <w:tcBorders>
              <w:top w:val="nil"/>
              <w:left w:val="nil"/>
              <w:right w:val="nil"/>
            </w:tcBorders>
            <w:shd w:val="clear" w:color="auto" w:fill="auto"/>
            <w:noWrap/>
            <w:vAlign w:val="center"/>
            <w:hideMark/>
            <w:tcPrChange w:id="2612" w:author="manon.hullot@etu.umontpellier.fr" w:date="2022-08-03T08:44:00Z">
              <w:tcPr>
                <w:tcW w:w="376" w:type="dxa"/>
                <w:tcBorders>
                  <w:top w:val="nil"/>
                  <w:left w:val="nil"/>
                  <w:right w:val="nil"/>
                </w:tcBorders>
                <w:shd w:val="clear" w:color="auto" w:fill="auto"/>
                <w:noWrap/>
                <w:vAlign w:val="center"/>
                <w:hideMark/>
              </w:tcPr>
            </w:tcPrChange>
          </w:tcPr>
          <w:p w14:paraId="5CA63A6D" w14:textId="77777777" w:rsidR="00F24D28" w:rsidRPr="00086F93" w:rsidRDefault="00F24D28" w:rsidP="00F24D28">
            <w:pPr>
              <w:jc w:val="center"/>
              <w:rPr>
                <w:rFonts w:eastAsia="Times New Roman"/>
                <w:sz w:val="18"/>
                <w:szCs w:val="18"/>
              </w:rPr>
            </w:pPr>
          </w:p>
        </w:tc>
        <w:tc>
          <w:tcPr>
            <w:tcW w:w="376" w:type="dxa"/>
            <w:gridSpan w:val="2"/>
            <w:tcBorders>
              <w:top w:val="nil"/>
              <w:left w:val="nil"/>
              <w:right w:val="nil"/>
            </w:tcBorders>
            <w:shd w:val="clear" w:color="auto" w:fill="auto"/>
            <w:noWrap/>
            <w:vAlign w:val="center"/>
            <w:hideMark/>
            <w:tcPrChange w:id="2613" w:author="manon.hullot@etu.umontpellier.fr" w:date="2022-08-03T08:44:00Z">
              <w:tcPr>
                <w:tcW w:w="376" w:type="dxa"/>
                <w:gridSpan w:val="2"/>
                <w:tcBorders>
                  <w:top w:val="nil"/>
                  <w:left w:val="nil"/>
                  <w:right w:val="nil"/>
                </w:tcBorders>
                <w:shd w:val="clear" w:color="auto" w:fill="auto"/>
                <w:noWrap/>
                <w:vAlign w:val="center"/>
                <w:hideMark/>
              </w:tcPr>
            </w:tcPrChange>
          </w:tcPr>
          <w:p w14:paraId="701C5DC2" w14:textId="77777777" w:rsidR="00F24D28" w:rsidRPr="00086F93" w:rsidRDefault="00F24D28" w:rsidP="00F24D28">
            <w:pPr>
              <w:jc w:val="center"/>
              <w:rPr>
                <w:rFonts w:eastAsia="Times New Roman"/>
                <w:sz w:val="18"/>
                <w:szCs w:val="18"/>
              </w:rPr>
            </w:pPr>
          </w:p>
        </w:tc>
        <w:tc>
          <w:tcPr>
            <w:tcW w:w="376" w:type="dxa"/>
            <w:gridSpan w:val="2"/>
            <w:tcBorders>
              <w:top w:val="nil"/>
              <w:left w:val="nil"/>
              <w:right w:val="nil"/>
            </w:tcBorders>
            <w:shd w:val="clear" w:color="auto" w:fill="auto"/>
            <w:noWrap/>
            <w:vAlign w:val="center"/>
            <w:hideMark/>
            <w:tcPrChange w:id="2614" w:author="manon.hullot@etu.umontpellier.fr" w:date="2022-08-03T08:44:00Z">
              <w:tcPr>
                <w:tcW w:w="376" w:type="dxa"/>
                <w:gridSpan w:val="2"/>
                <w:tcBorders>
                  <w:top w:val="nil"/>
                  <w:left w:val="nil"/>
                  <w:right w:val="nil"/>
                </w:tcBorders>
                <w:shd w:val="clear" w:color="auto" w:fill="auto"/>
                <w:noWrap/>
                <w:vAlign w:val="center"/>
                <w:hideMark/>
              </w:tcPr>
            </w:tcPrChange>
          </w:tcPr>
          <w:p w14:paraId="0B45C67A" w14:textId="77777777" w:rsidR="00F24D28" w:rsidRPr="00086F93" w:rsidRDefault="00F24D28" w:rsidP="00F24D28">
            <w:pPr>
              <w:jc w:val="center"/>
              <w:rPr>
                <w:rFonts w:eastAsia="Times New Roman"/>
                <w:sz w:val="18"/>
                <w:szCs w:val="18"/>
              </w:rPr>
            </w:pPr>
          </w:p>
        </w:tc>
        <w:tc>
          <w:tcPr>
            <w:tcW w:w="474" w:type="dxa"/>
            <w:gridSpan w:val="3"/>
            <w:tcBorders>
              <w:top w:val="nil"/>
              <w:left w:val="nil"/>
              <w:right w:val="nil"/>
            </w:tcBorders>
            <w:shd w:val="clear" w:color="auto" w:fill="auto"/>
            <w:noWrap/>
            <w:vAlign w:val="center"/>
            <w:hideMark/>
            <w:tcPrChange w:id="2615" w:author="manon.hullot@etu.umontpellier.fr" w:date="2022-08-03T08:44:00Z">
              <w:tcPr>
                <w:tcW w:w="474" w:type="dxa"/>
                <w:gridSpan w:val="3"/>
                <w:tcBorders>
                  <w:top w:val="nil"/>
                  <w:left w:val="nil"/>
                  <w:right w:val="nil"/>
                </w:tcBorders>
                <w:shd w:val="clear" w:color="auto" w:fill="auto"/>
                <w:noWrap/>
                <w:vAlign w:val="center"/>
                <w:hideMark/>
              </w:tcPr>
            </w:tcPrChange>
          </w:tcPr>
          <w:p w14:paraId="0EDBF87C" w14:textId="77777777" w:rsidR="00F24D28" w:rsidRPr="00086F93" w:rsidRDefault="00F24D28" w:rsidP="00F24D28">
            <w:pPr>
              <w:jc w:val="center"/>
              <w:rPr>
                <w:rFonts w:eastAsia="Times New Roman"/>
                <w:sz w:val="18"/>
                <w:szCs w:val="18"/>
              </w:rPr>
            </w:pPr>
          </w:p>
        </w:tc>
        <w:tc>
          <w:tcPr>
            <w:tcW w:w="468" w:type="dxa"/>
            <w:gridSpan w:val="3"/>
            <w:tcBorders>
              <w:top w:val="nil"/>
              <w:left w:val="nil"/>
              <w:right w:val="nil"/>
            </w:tcBorders>
            <w:tcPrChange w:id="2616" w:author="manon.hullot@etu.umontpellier.fr" w:date="2022-08-03T08:44:00Z">
              <w:tcPr>
                <w:tcW w:w="523" w:type="dxa"/>
                <w:gridSpan w:val="4"/>
                <w:tcBorders>
                  <w:top w:val="nil"/>
                  <w:left w:val="nil"/>
                  <w:right w:val="nil"/>
                </w:tcBorders>
              </w:tcPr>
            </w:tcPrChange>
          </w:tcPr>
          <w:p w14:paraId="5E590C27" w14:textId="77777777" w:rsidR="00F24D28" w:rsidRPr="00086F93" w:rsidRDefault="00F24D28" w:rsidP="00F24D28">
            <w:pPr>
              <w:jc w:val="center"/>
              <w:rPr>
                <w:rFonts w:eastAsia="Times New Roman"/>
                <w:sz w:val="18"/>
                <w:szCs w:val="18"/>
              </w:rPr>
            </w:pPr>
          </w:p>
        </w:tc>
      </w:tr>
      <w:tr w:rsidR="00F24D28" w:rsidRPr="00086F93" w14:paraId="53AD1D34" w14:textId="19342AC8" w:rsidTr="005D38D4">
        <w:trPr>
          <w:gridAfter w:val="1"/>
          <w:wAfter w:w="197" w:type="dxa"/>
          <w:cantSplit/>
          <w:trHeight w:val="20"/>
          <w:trPrChange w:id="2617" w:author="manon.hullot@etu.umontpellier.fr" w:date="2022-08-03T08:44:00Z">
            <w:trPr>
              <w:gridAfter w:val="1"/>
              <w:wAfter w:w="265" w:type="dxa"/>
              <w:cantSplit/>
              <w:trHeight w:val="20"/>
            </w:trPr>
          </w:trPrChange>
        </w:trPr>
        <w:tc>
          <w:tcPr>
            <w:tcW w:w="1540" w:type="dxa"/>
            <w:tcBorders>
              <w:top w:val="nil"/>
              <w:left w:val="nil"/>
              <w:bottom w:val="single" w:sz="8" w:space="0" w:color="auto"/>
              <w:right w:val="nil"/>
            </w:tcBorders>
            <w:shd w:val="clear" w:color="auto" w:fill="auto"/>
            <w:noWrap/>
            <w:vAlign w:val="bottom"/>
            <w:hideMark/>
            <w:tcPrChange w:id="2618" w:author="manon.hullot@etu.umontpellier.fr" w:date="2022-08-03T08:44:00Z">
              <w:tcPr>
                <w:tcW w:w="1540" w:type="dxa"/>
                <w:tcBorders>
                  <w:top w:val="nil"/>
                  <w:left w:val="nil"/>
                  <w:bottom w:val="single" w:sz="8" w:space="0" w:color="auto"/>
                  <w:right w:val="nil"/>
                </w:tcBorders>
                <w:shd w:val="clear" w:color="auto" w:fill="auto"/>
                <w:noWrap/>
                <w:vAlign w:val="bottom"/>
                <w:hideMark/>
              </w:tcPr>
            </w:tcPrChange>
          </w:tcPr>
          <w:p w14:paraId="3537CC9E" w14:textId="77777777" w:rsidR="00F24D28" w:rsidRPr="00086F93" w:rsidRDefault="00F24D28" w:rsidP="00F24D28">
            <w:pPr>
              <w:jc w:val="center"/>
              <w:rPr>
                <w:rFonts w:eastAsia="Times New Roman"/>
                <w:sz w:val="18"/>
                <w:szCs w:val="18"/>
              </w:rPr>
            </w:pPr>
          </w:p>
        </w:tc>
        <w:tc>
          <w:tcPr>
            <w:tcW w:w="3280" w:type="dxa"/>
            <w:tcBorders>
              <w:top w:val="nil"/>
              <w:left w:val="nil"/>
              <w:bottom w:val="single" w:sz="8" w:space="0" w:color="auto"/>
              <w:right w:val="nil"/>
            </w:tcBorders>
            <w:shd w:val="clear" w:color="auto" w:fill="auto"/>
            <w:noWrap/>
            <w:vAlign w:val="bottom"/>
            <w:hideMark/>
            <w:tcPrChange w:id="2619" w:author="manon.hullot@etu.umontpellier.fr" w:date="2022-08-03T08:44:00Z">
              <w:tcPr>
                <w:tcW w:w="3280" w:type="dxa"/>
                <w:tcBorders>
                  <w:top w:val="nil"/>
                  <w:left w:val="nil"/>
                  <w:bottom w:val="single" w:sz="8" w:space="0" w:color="auto"/>
                  <w:right w:val="nil"/>
                </w:tcBorders>
                <w:shd w:val="clear" w:color="auto" w:fill="auto"/>
                <w:noWrap/>
                <w:vAlign w:val="bottom"/>
                <w:hideMark/>
              </w:tcPr>
            </w:tcPrChange>
          </w:tcPr>
          <w:p w14:paraId="38B19454" w14:textId="77777777" w:rsidR="00F24D28" w:rsidRPr="00086F93" w:rsidRDefault="00F24D28" w:rsidP="00F24D28">
            <w:pPr>
              <w:rPr>
                <w:rFonts w:eastAsia="Times New Roman"/>
                <w:i/>
                <w:iCs/>
                <w:color w:val="000000"/>
                <w:sz w:val="18"/>
                <w:szCs w:val="18"/>
              </w:rPr>
            </w:pPr>
            <w:r w:rsidRPr="00086F93">
              <w:rPr>
                <w:rFonts w:eastAsia="Times New Roman"/>
                <w:i/>
                <w:iCs/>
                <w:color w:val="000000"/>
                <w:sz w:val="18"/>
                <w:szCs w:val="18"/>
              </w:rPr>
              <w:t xml:space="preserve">Hispanotherium </w:t>
            </w:r>
            <w:r w:rsidRPr="00086F93">
              <w:rPr>
                <w:rFonts w:eastAsia="Times New Roman"/>
                <w:color w:val="000000"/>
                <w:sz w:val="18"/>
                <w:szCs w:val="18"/>
              </w:rPr>
              <w:t xml:space="preserve">cf. </w:t>
            </w:r>
            <w:r w:rsidRPr="00086F93">
              <w:rPr>
                <w:rFonts w:eastAsia="Times New Roman"/>
                <w:i/>
                <w:iCs/>
                <w:color w:val="000000"/>
                <w:sz w:val="18"/>
                <w:szCs w:val="18"/>
              </w:rPr>
              <w:t>matritense</w:t>
            </w:r>
          </w:p>
        </w:tc>
        <w:tc>
          <w:tcPr>
            <w:tcW w:w="376" w:type="dxa"/>
            <w:tcBorders>
              <w:top w:val="nil"/>
              <w:left w:val="nil"/>
              <w:bottom w:val="single" w:sz="8" w:space="0" w:color="auto"/>
              <w:right w:val="nil"/>
            </w:tcBorders>
            <w:shd w:val="clear" w:color="auto" w:fill="auto"/>
            <w:noWrap/>
            <w:vAlign w:val="center"/>
            <w:hideMark/>
            <w:tcPrChange w:id="2620" w:author="manon.hullot@etu.umontpellier.fr" w:date="2022-08-03T08:44:00Z">
              <w:tcPr>
                <w:tcW w:w="376" w:type="dxa"/>
                <w:tcBorders>
                  <w:top w:val="nil"/>
                  <w:left w:val="nil"/>
                  <w:bottom w:val="single" w:sz="8" w:space="0" w:color="auto"/>
                  <w:right w:val="nil"/>
                </w:tcBorders>
                <w:shd w:val="clear" w:color="auto" w:fill="auto"/>
                <w:noWrap/>
                <w:vAlign w:val="center"/>
                <w:hideMark/>
              </w:tcPr>
            </w:tcPrChange>
          </w:tcPr>
          <w:p w14:paraId="0F942692" w14:textId="77777777" w:rsidR="00F24D28" w:rsidRPr="00086F93" w:rsidRDefault="00F24D28" w:rsidP="00F24D28">
            <w:pPr>
              <w:rPr>
                <w:rFonts w:eastAsia="Times New Roman"/>
                <w:i/>
                <w:iCs/>
                <w:color w:val="000000"/>
                <w:sz w:val="18"/>
                <w:szCs w:val="18"/>
              </w:rPr>
            </w:pPr>
          </w:p>
        </w:tc>
        <w:tc>
          <w:tcPr>
            <w:tcW w:w="481" w:type="dxa"/>
            <w:tcBorders>
              <w:top w:val="nil"/>
              <w:left w:val="nil"/>
              <w:bottom w:val="single" w:sz="8" w:space="0" w:color="auto"/>
              <w:right w:val="nil"/>
            </w:tcBorders>
            <w:shd w:val="clear" w:color="auto" w:fill="auto"/>
            <w:noWrap/>
            <w:vAlign w:val="center"/>
            <w:hideMark/>
            <w:tcPrChange w:id="2621" w:author="manon.hullot@etu.umontpellier.fr" w:date="2022-08-03T08:44:00Z">
              <w:tcPr>
                <w:tcW w:w="412" w:type="dxa"/>
                <w:tcBorders>
                  <w:top w:val="nil"/>
                  <w:left w:val="nil"/>
                  <w:bottom w:val="single" w:sz="8" w:space="0" w:color="auto"/>
                  <w:right w:val="nil"/>
                </w:tcBorders>
                <w:shd w:val="clear" w:color="auto" w:fill="auto"/>
                <w:noWrap/>
                <w:vAlign w:val="center"/>
                <w:hideMark/>
              </w:tcPr>
            </w:tcPrChange>
          </w:tcPr>
          <w:p w14:paraId="41987087" w14:textId="77777777" w:rsidR="00F24D28" w:rsidRPr="00086F93" w:rsidRDefault="00F24D28" w:rsidP="00F24D28">
            <w:pPr>
              <w:jc w:val="center"/>
              <w:rPr>
                <w:rFonts w:eastAsia="Times New Roman"/>
                <w:sz w:val="18"/>
                <w:szCs w:val="18"/>
              </w:rPr>
            </w:pPr>
          </w:p>
        </w:tc>
        <w:tc>
          <w:tcPr>
            <w:tcW w:w="376" w:type="dxa"/>
            <w:tcBorders>
              <w:top w:val="nil"/>
              <w:left w:val="nil"/>
              <w:bottom w:val="single" w:sz="8" w:space="0" w:color="auto"/>
              <w:right w:val="nil"/>
            </w:tcBorders>
            <w:shd w:val="clear" w:color="auto" w:fill="auto"/>
            <w:noWrap/>
            <w:vAlign w:val="center"/>
            <w:hideMark/>
            <w:tcPrChange w:id="2622" w:author="manon.hullot@etu.umontpellier.fr" w:date="2022-08-03T08:44:00Z">
              <w:tcPr>
                <w:tcW w:w="376" w:type="dxa"/>
                <w:tcBorders>
                  <w:top w:val="nil"/>
                  <w:left w:val="nil"/>
                  <w:bottom w:val="single" w:sz="8" w:space="0" w:color="auto"/>
                  <w:right w:val="nil"/>
                </w:tcBorders>
                <w:shd w:val="clear" w:color="auto" w:fill="auto"/>
                <w:noWrap/>
                <w:vAlign w:val="center"/>
                <w:hideMark/>
              </w:tcPr>
            </w:tcPrChange>
          </w:tcPr>
          <w:p w14:paraId="1021BB72" w14:textId="77777777" w:rsidR="00F24D28" w:rsidRPr="00086F93" w:rsidRDefault="00F24D28" w:rsidP="00F24D28">
            <w:pPr>
              <w:jc w:val="center"/>
              <w:rPr>
                <w:rFonts w:eastAsia="Times New Roman"/>
                <w:sz w:val="18"/>
                <w:szCs w:val="18"/>
              </w:rPr>
            </w:pPr>
          </w:p>
        </w:tc>
        <w:tc>
          <w:tcPr>
            <w:tcW w:w="376" w:type="dxa"/>
            <w:tcBorders>
              <w:top w:val="nil"/>
              <w:left w:val="nil"/>
              <w:bottom w:val="single" w:sz="8" w:space="0" w:color="auto"/>
              <w:right w:val="nil"/>
            </w:tcBorders>
            <w:shd w:val="clear" w:color="000000" w:fill="00B0F0"/>
            <w:noWrap/>
            <w:vAlign w:val="center"/>
            <w:hideMark/>
            <w:tcPrChange w:id="2623" w:author="manon.hullot@etu.umontpellier.fr" w:date="2022-08-03T08:44:00Z">
              <w:tcPr>
                <w:tcW w:w="376" w:type="dxa"/>
                <w:tcBorders>
                  <w:top w:val="nil"/>
                  <w:left w:val="nil"/>
                  <w:bottom w:val="single" w:sz="8" w:space="0" w:color="auto"/>
                  <w:right w:val="nil"/>
                </w:tcBorders>
                <w:shd w:val="clear" w:color="000000" w:fill="00B0F0"/>
                <w:noWrap/>
                <w:vAlign w:val="center"/>
                <w:hideMark/>
              </w:tcPr>
            </w:tcPrChange>
          </w:tcPr>
          <w:p w14:paraId="7920B411" w14:textId="77777777" w:rsidR="00F24D28" w:rsidRPr="00086F93" w:rsidRDefault="00F24D28" w:rsidP="00F24D28">
            <w:pPr>
              <w:jc w:val="center"/>
              <w:rPr>
                <w:rFonts w:eastAsia="Times New Roman"/>
                <w:color w:val="000000"/>
                <w:sz w:val="18"/>
                <w:szCs w:val="18"/>
              </w:rPr>
            </w:pPr>
            <w:r>
              <w:rPr>
                <w:rFonts w:eastAsia="Times New Roman"/>
                <w:color w:val="000000"/>
                <w:sz w:val="18"/>
                <w:szCs w:val="18"/>
              </w:rPr>
              <w:t>M</w:t>
            </w:r>
          </w:p>
        </w:tc>
        <w:tc>
          <w:tcPr>
            <w:tcW w:w="376" w:type="dxa"/>
            <w:tcBorders>
              <w:top w:val="nil"/>
              <w:left w:val="nil"/>
              <w:bottom w:val="single" w:sz="8" w:space="0" w:color="auto"/>
              <w:right w:val="nil"/>
            </w:tcBorders>
            <w:shd w:val="clear" w:color="auto" w:fill="auto"/>
            <w:noWrap/>
            <w:vAlign w:val="center"/>
            <w:hideMark/>
            <w:tcPrChange w:id="2624" w:author="manon.hullot@etu.umontpellier.fr" w:date="2022-08-03T08:44:00Z">
              <w:tcPr>
                <w:tcW w:w="376" w:type="dxa"/>
                <w:tcBorders>
                  <w:top w:val="nil"/>
                  <w:left w:val="nil"/>
                  <w:bottom w:val="single" w:sz="8" w:space="0" w:color="auto"/>
                  <w:right w:val="nil"/>
                </w:tcBorders>
                <w:shd w:val="clear" w:color="auto" w:fill="auto"/>
                <w:noWrap/>
                <w:vAlign w:val="center"/>
                <w:hideMark/>
              </w:tcPr>
            </w:tcPrChange>
          </w:tcPr>
          <w:p w14:paraId="76A8DE18" w14:textId="77777777" w:rsidR="00F24D28" w:rsidRPr="00086F93" w:rsidRDefault="00F24D28" w:rsidP="00F24D28">
            <w:pPr>
              <w:jc w:val="center"/>
              <w:rPr>
                <w:rFonts w:eastAsia="Times New Roman"/>
                <w:color w:val="000000"/>
                <w:sz w:val="18"/>
                <w:szCs w:val="18"/>
              </w:rPr>
            </w:pPr>
          </w:p>
        </w:tc>
        <w:tc>
          <w:tcPr>
            <w:tcW w:w="376" w:type="dxa"/>
            <w:tcBorders>
              <w:top w:val="nil"/>
              <w:left w:val="nil"/>
              <w:bottom w:val="single" w:sz="8" w:space="0" w:color="auto"/>
              <w:right w:val="nil"/>
            </w:tcBorders>
            <w:shd w:val="clear" w:color="auto" w:fill="auto"/>
            <w:noWrap/>
            <w:vAlign w:val="center"/>
            <w:hideMark/>
            <w:tcPrChange w:id="2625" w:author="manon.hullot@etu.umontpellier.fr" w:date="2022-08-03T08:44:00Z">
              <w:tcPr>
                <w:tcW w:w="376" w:type="dxa"/>
                <w:tcBorders>
                  <w:top w:val="nil"/>
                  <w:left w:val="nil"/>
                  <w:bottom w:val="single" w:sz="8" w:space="0" w:color="auto"/>
                  <w:right w:val="nil"/>
                </w:tcBorders>
                <w:shd w:val="clear" w:color="auto" w:fill="auto"/>
                <w:noWrap/>
                <w:vAlign w:val="center"/>
                <w:hideMark/>
              </w:tcPr>
            </w:tcPrChange>
          </w:tcPr>
          <w:p w14:paraId="475D2A8A"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single" w:sz="8" w:space="0" w:color="auto"/>
              <w:right w:val="nil"/>
            </w:tcBorders>
            <w:shd w:val="clear" w:color="auto" w:fill="auto"/>
            <w:noWrap/>
            <w:vAlign w:val="center"/>
            <w:hideMark/>
            <w:tcPrChange w:id="2626" w:author="manon.hullot@etu.umontpellier.fr" w:date="2022-08-03T08:44:00Z">
              <w:tcPr>
                <w:tcW w:w="376" w:type="dxa"/>
                <w:gridSpan w:val="2"/>
                <w:tcBorders>
                  <w:top w:val="nil"/>
                  <w:left w:val="nil"/>
                  <w:bottom w:val="single" w:sz="8" w:space="0" w:color="auto"/>
                  <w:right w:val="nil"/>
                </w:tcBorders>
                <w:shd w:val="clear" w:color="auto" w:fill="auto"/>
                <w:noWrap/>
                <w:vAlign w:val="center"/>
                <w:hideMark/>
              </w:tcPr>
            </w:tcPrChange>
          </w:tcPr>
          <w:p w14:paraId="5C35D8A8" w14:textId="77777777" w:rsidR="00F24D28" w:rsidRPr="00086F93" w:rsidRDefault="00F24D28" w:rsidP="00F24D28">
            <w:pPr>
              <w:jc w:val="center"/>
              <w:rPr>
                <w:rFonts w:eastAsia="Times New Roman"/>
                <w:sz w:val="18"/>
                <w:szCs w:val="18"/>
              </w:rPr>
            </w:pPr>
          </w:p>
        </w:tc>
        <w:tc>
          <w:tcPr>
            <w:tcW w:w="376" w:type="dxa"/>
            <w:gridSpan w:val="2"/>
            <w:tcBorders>
              <w:top w:val="nil"/>
              <w:left w:val="nil"/>
              <w:bottom w:val="single" w:sz="8" w:space="0" w:color="auto"/>
              <w:right w:val="nil"/>
            </w:tcBorders>
            <w:shd w:val="clear" w:color="auto" w:fill="auto"/>
            <w:noWrap/>
            <w:vAlign w:val="center"/>
            <w:hideMark/>
            <w:tcPrChange w:id="2627" w:author="manon.hullot@etu.umontpellier.fr" w:date="2022-08-03T08:44:00Z">
              <w:tcPr>
                <w:tcW w:w="376" w:type="dxa"/>
                <w:gridSpan w:val="2"/>
                <w:tcBorders>
                  <w:top w:val="nil"/>
                  <w:left w:val="nil"/>
                  <w:bottom w:val="single" w:sz="8" w:space="0" w:color="auto"/>
                  <w:right w:val="nil"/>
                </w:tcBorders>
                <w:shd w:val="clear" w:color="auto" w:fill="auto"/>
                <w:noWrap/>
                <w:vAlign w:val="center"/>
                <w:hideMark/>
              </w:tcPr>
            </w:tcPrChange>
          </w:tcPr>
          <w:p w14:paraId="18C58DC9" w14:textId="77777777" w:rsidR="00F24D28" w:rsidRPr="00086F93" w:rsidRDefault="00F24D28" w:rsidP="00F24D28">
            <w:pPr>
              <w:jc w:val="center"/>
              <w:rPr>
                <w:rFonts w:eastAsia="Times New Roman"/>
                <w:sz w:val="18"/>
                <w:szCs w:val="18"/>
              </w:rPr>
            </w:pPr>
          </w:p>
        </w:tc>
        <w:tc>
          <w:tcPr>
            <w:tcW w:w="474" w:type="dxa"/>
            <w:gridSpan w:val="3"/>
            <w:tcBorders>
              <w:top w:val="nil"/>
              <w:left w:val="nil"/>
              <w:bottom w:val="single" w:sz="8" w:space="0" w:color="auto"/>
              <w:right w:val="nil"/>
            </w:tcBorders>
            <w:shd w:val="clear" w:color="auto" w:fill="auto"/>
            <w:noWrap/>
            <w:vAlign w:val="center"/>
            <w:hideMark/>
            <w:tcPrChange w:id="2628" w:author="manon.hullot@etu.umontpellier.fr" w:date="2022-08-03T08:44:00Z">
              <w:tcPr>
                <w:tcW w:w="474" w:type="dxa"/>
                <w:gridSpan w:val="3"/>
                <w:tcBorders>
                  <w:top w:val="nil"/>
                  <w:left w:val="nil"/>
                  <w:bottom w:val="single" w:sz="8" w:space="0" w:color="auto"/>
                  <w:right w:val="nil"/>
                </w:tcBorders>
                <w:shd w:val="clear" w:color="auto" w:fill="auto"/>
                <w:noWrap/>
                <w:vAlign w:val="center"/>
                <w:hideMark/>
              </w:tcPr>
            </w:tcPrChange>
          </w:tcPr>
          <w:p w14:paraId="6DDD08F2" w14:textId="77777777" w:rsidR="00F24D28" w:rsidRPr="00086F93" w:rsidRDefault="00F24D28" w:rsidP="00F24D28">
            <w:pPr>
              <w:jc w:val="center"/>
              <w:rPr>
                <w:rFonts w:eastAsia="Times New Roman"/>
                <w:sz w:val="18"/>
                <w:szCs w:val="18"/>
              </w:rPr>
            </w:pPr>
          </w:p>
        </w:tc>
        <w:tc>
          <w:tcPr>
            <w:tcW w:w="468" w:type="dxa"/>
            <w:gridSpan w:val="3"/>
            <w:tcBorders>
              <w:top w:val="nil"/>
              <w:left w:val="nil"/>
              <w:bottom w:val="single" w:sz="8" w:space="0" w:color="auto"/>
              <w:right w:val="nil"/>
            </w:tcBorders>
            <w:tcPrChange w:id="2629" w:author="manon.hullot@etu.umontpellier.fr" w:date="2022-08-03T08:44:00Z">
              <w:tcPr>
                <w:tcW w:w="523" w:type="dxa"/>
                <w:gridSpan w:val="4"/>
                <w:tcBorders>
                  <w:top w:val="nil"/>
                  <w:left w:val="nil"/>
                  <w:bottom w:val="single" w:sz="8" w:space="0" w:color="auto"/>
                  <w:right w:val="nil"/>
                </w:tcBorders>
              </w:tcPr>
            </w:tcPrChange>
          </w:tcPr>
          <w:p w14:paraId="015A02BE" w14:textId="77777777" w:rsidR="00F24D28" w:rsidRPr="00086F93" w:rsidRDefault="00F24D28" w:rsidP="00F24D28">
            <w:pPr>
              <w:jc w:val="center"/>
              <w:rPr>
                <w:rFonts w:eastAsia="Times New Roman"/>
                <w:sz w:val="18"/>
                <w:szCs w:val="18"/>
              </w:rPr>
            </w:pPr>
          </w:p>
        </w:tc>
      </w:tr>
    </w:tbl>
    <w:p w14:paraId="2927B545" w14:textId="77777777" w:rsidR="00672A53" w:rsidRPr="00086F93" w:rsidRDefault="00672A53" w:rsidP="00EA3D23">
      <w:pPr>
        <w:spacing w:line="480" w:lineRule="auto"/>
        <w:rPr>
          <w:rFonts w:eastAsia="Calibri"/>
        </w:rPr>
      </w:pPr>
    </w:p>
    <w:p w14:paraId="5C73969A" w14:textId="70E1438E" w:rsidR="00EA3D23" w:rsidRDefault="00C4674F" w:rsidP="00EA3D23">
      <w:pPr>
        <w:spacing w:line="480" w:lineRule="auto"/>
        <w:rPr>
          <w:rFonts w:eastAsia="Calibri"/>
        </w:rPr>
      </w:pPr>
      <w:r w:rsidRPr="00086F93">
        <w:rPr>
          <w:rFonts w:eastAsia="Calibri"/>
        </w:rPr>
        <w:t>The dietary preferences reconstructed for Sansan rhinocerotids suggest the co-occurrence of two browsers (</w:t>
      </w:r>
      <w:r w:rsidRPr="00086F93">
        <w:rPr>
          <w:rFonts w:eastAsia="Calibri"/>
          <w:i/>
        </w:rPr>
        <w:t>L. sansaniense</w:t>
      </w:r>
      <w:r w:rsidRPr="00086F93">
        <w:rPr>
          <w:rFonts w:eastAsia="Calibri"/>
        </w:rPr>
        <w:t xml:space="preserve"> and </w:t>
      </w:r>
      <w:r w:rsidRPr="00086F93">
        <w:rPr>
          <w:rFonts w:eastAsia="Calibri"/>
          <w:i/>
        </w:rPr>
        <w:t>H. tetradactylum</w:t>
      </w:r>
      <w:r w:rsidRPr="00086F93">
        <w:rPr>
          <w:rFonts w:eastAsia="Calibri"/>
        </w:rPr>
        <w:t>, the latter including harder items in its diet) and two mixed-feeders (</w:t>
      </w:r>
      <w:r w:rsidRPr="00086F93">
        <w:rPr>
          <w:rFonts w:eastAsia="Calibri"/>
          <w:i/>
        </w:rPr>
        <w:t>A. simorrense</w:t>
      </w:r>
      <w:r w:rsidRPr="00086F93">
        <w:rPr>
          <w:rFonts w:eastAsia="Calibri"/>
        </w:rPr>
        <w:t xml:space="preserve"> and </w:t>
      </w:r>
      <w:r w:rsidRPr="00086F93">
        <w:rPr>
          <w:rFonts w:eastAsia="Calibri"/>
          <w:i/>
        </w:rPr>
        <w:t>B. brachypus</w:t>
      </w:r>
      <w:r w:rsidRPr="00086F93">
        <w:rPr>
          <w:rFonts w:eastAsia="Calibri"/>
        </w:rPr>
        <w:t xml:space="preserve">), coherent with the </w:t>
      </w:r>
      <w:ins w:id="2630" w:author="manon.hullot@etu.umontpellier.fr" w:date="2022-08-02T15:24:00Z">
        <w:r>
          <w:rPr>
            <w:rFonts w:eastAsia="Calibri"/>
          </w:rPr>
          <w:t>warm (16 to 19°C mean annual temperatures</w:t>
        </w:r>
      </w:ins>
      <w:ins w:id="2631" w:author="manon.hullot@etu.umontpellier.fr" w:date="2022-08-02T15:25:00Z">
        <w:r>
          <w:rPr>
            <w:rFonts w:eastAsia="Calibri"/>
          </w:rPr>
          <w:t>)</w:t>
        </w:r>
      </w:ins>
      <w:ins w:id="2632" w:author="manon.hullot@etu.umontpellier.fr" w:date="2022-08-02T15:24:00Z">
        <w:r>
          <w:rPr>
            <w:rFonts w:eastAsia="Calibri"/>
          </w:rPr>
          <w:t xml:space="preserve"> </w:t>
        </w:r>
      </w:ins>
      <w:del w:id="2633" w:author="manon.hullot@etu.umontpellier.fr" w:date="2022-08-02T15:24:00Z">
        <w:r w:rsidRPr="00086F93" w:rsidDel="00C53FAD">
          <w:rPr>
            <w:rFonts w:eastAsia="Calibri"/>
          </w:rPr>
          <w:delText>(sub</w:delText>
        </w:r>
        <w:r w:rsidDel="00C53FAD">
          <w:rPr>
            <w:rFonts w:eastAsia="Calibri"/>
          </w:rPr>
          <w:delText>-</w:delText>
        </w:r>
        <w:r w:rsidRPr="00086F93" w:rsidDel="00C53FAD">
          <w:rPr>
            <w:rFonts w:eastAsia="Calibri"/>
          </w:rPr>
          <w:delText xml:space="preserve">)tropical </w:delText>
        </w:r>
      </w:del>
      <w:r w:rsidRPr="00086F93">
        <w:rPr>
          <w:rFonts w:eastAsia="Calibri"/>
        </w:rPr>
        <w:t xml:space="preserve">forested environment reconstructed for that locality </w:t>
      </w:r>
      <w:r w:rsidRPr="00086F93">
        <w:rPr>
          <w:rFonts w:eastAsia="Calibri"/>
        </w:rPr>
        <w:fldChar w:fldCharType="begin"/>
      </w:r>
      <w:r>
        <w:rPr>
          <w:rFonts w:eastAsia="Calibri"/>
        </w:rPr>
        <w:instrText xml:space="preserve"> ADDIN ZOTERO_ITEM CSL_CITATION {"citationID":"VVGTctb4","properties":{"formattedCitation":"(Costeur et al., 2012)","plainCitation":"(Costeur et al., 2012)","noteIndex":0},"citationItems":[{"id":2022,"uris":["http://zotero.org/users/4959134/items/8JF6ZVLX"],"itemData":{"id":2022,"type":"chapter","container-title":"Mammifères de Sansan","edition":"Mémoires du Muséum national d'Histoire naturelle","event-place":"Paris","page":"661–693","publisher-place":"Paris","source":"Google Scholar","title":"Paléoécologie et paléoenvironnement du site miocène de Sansan","volume":"203","author":[{"family":"Costeur","given":"Loïc"},{"family":"Guérin","given":"Claude"},{"family":"Maridet","given":"Olivier"}],"editor":[{"family":"Peigné","given":"Stéphane"},{"family":"Sen","given":"Sevket"}],"issued":{"date-parts":[["2012"]]}}}],"schema":"https://github.com/citation-style-language/schema/raw/master/csl-citation.json"} </w:instrText>
      </w:r>
      <w:r w:rsidRPr="00086F93">
        <w:rPr>
          <w:rFonts w:eastAsia="Calibri"/>
        </w:rPr>
        <w:fldChar w:fldCharType="separate"/>
      </w:r>
      <w:r>
        <w:rPr>
          <w:rFonts w:eastAsia="MS Mincho"/>
        </w:rPr>
        <w:t>(Costeur et al., 2012)</w:t>
      </w:r>
      <w:r w:rsidRPr="00086F93">
        <w:rPr>
          <w:rFonts w:eastAsia="Calibri"/>
        </w:rPr>
        <w:fldChar w:fldCharType="end"/>
      </w:r>
      <w:r>
        <w:rPr>
          <w:rFonts w:eastAsia="Calibri"/>
        </w:rPr>
        <w:t xml:space="preserve">, </w:t>
      </w:r>
      <w:r w:rsidRPr="000E19F4">
        <w:rPr>
          <w:rFonts w:eastAsia="Calibri"/>
        </w:rPr>
        <w:t>but at odds with the recent-like Miocene coolhouse as depicted by Westerhold et al. (2020; ~415 parts per million CO2).</w:t>
      </w:r>
      <w:r w:rsidRPr="00086F93">
        <w:rPr>
          <w:rFonts w:eastAsia="Calibri"/>
        </w:rPr>
        <w:t xml:space="preserve"> This</w:t>
      </w:r>
      <w:ins w:id="2634" w:author="manon.hullot@etu.umontpellier.fr" w:date="2022-08-02T10:34:00Z">
        <w:r>
          <w:rPr>
            <w:rFonts w:eastAsia="Calibri"/>
          </w:rPr>
          <w:t xml:space="preserve"> discrepancy could be due to differences between local and global climatic conditions </w:t>
        </w:r>
      </w:ins>
      <w:ins w:id="2635" w:author="manon.hullot@etu.umontpellier.fr" w:date="2022-08-02T10:35:00Z">
        <w:r>
          <w:rPr>
            <w:rFonts w:eastAsia="Calibri"/>
          </w:rPr>
          <w:t>or to a problematic dat</w:t>
        </w:r>
      </w:ins>
      <w:ins w:id="2636" w:author="manon.hullot@etu.umontpellier.fr" w:date="2022-08-02T15:26:00Z">
        <w:r>
          <w:rPr>
            <w:rFonts w:eastAsia="Calibri"/>
          </w:rPr>
          <w:t>ing</w:t>
        </w:r>
      </w:ins>
      <w:ins w:id="2637" w:author="manon.hullot@etu.umontpellier.fr" w:date="2022-08-02T10:35:00Z">
        <w:r>
          <w:rPr>
            <w:rFonts w:eastAsia="Calibri"/>
          </w:rPr>
          <w:t xml:space="preserve"> of </w:t>
        </w:r>
      </w:ins>
      <w:ins w:id="2638" w:author="manon.hullot@etu.umontpellier.fr" w:date="2022-08-02T10:42:00Z">
        <w:r>
          <w:rPr>
            <w:rFonts w:eastAsia="Calibri"/>
          </w:rPr>
          <w:t xml:space="preserve">the locality of </w:t>
        </w:r>
      </w:ins>
      <w:ins w:id="2639" w:author="manon.hullot@etu.umontpellier.fr" w:date="2022-08-02T10:35:00Z">
        <w:r>
          <w:rPr>
            <w:rFonts w:eastAsia="Calibri"/>
          </w:rPr>
          <w:t>Sansan</w:t>
        </w:r>
      </w:ins>
      <w:ins w:id="2640" w:author="manon.hullot@etu.umontpellier.fr" w:date="2022-08-02T10:39:00Z">
        <w:r>
          <w:rPr>
            <w:rFonts w:eastAsia="Calibri"/>
          </w:rPr>
          <w:t xml:space="preserve"> </w:t>
        </w:r>
      </w:ins>
      <w:r>
        <w:rPr>
          <w:rFonts w:eastAsia="Calibri"/>
        </w:rPr>
        <w:fldChar w:fldCharType="begin"/>
      </w:r>
      <w:r>
        <w:rPr>
          <w:rFonts w:eastAsia="Calibri"/>
        </w:rPr>
        <w:instrText xml:space="preserve"> ADDIN ZOTERO_ITEM CSL_CITATION {"citationID":"Kv0Hqcem","properties":{"formattedCitation":"(Sen and Ginsburg, 2000; Maridet and Sen, 2012)","plainCitation":"(Sen and Ginsburg, 2000; Maridet and Sen, 2012)","noteIndex":0},"citationItems":[{"id":2845,"uris":["http://zotero.org/users/4959134/items/Y3Y5HY86"],"itemData":{"id":2845,"type":"article-journal","container-title":"Memoires du Museum National d’Histoire Natural de Paris","page":"69–81","source":"Google Scholar","title":"La magnétostratigraphie du site de Sansan","volume":"183","author":[{"family":"Sen","given":"Sevket"},{"family":"Ginsburg","given":"Léonard"}],"issued":{"date-parts":[["2000"]]}}},{"id":2846,"uris":["http://zotero.org/users/4959134/items/P3USX4PQ"],"itemData":{"id":2846,"type":"chapter","container-title":"Mammifères de Sansan","page":"29–65","publisher":"Mémoires du Muséum Paris","source":"Google Scholar","title":"Les Cricetidae (Rodentia) de Sansan","volume":"203","author":[{"family":"Maridet","given":"Olivier"},{"family":"Sen","given":"Sevket"}],"issued":{"date-parts":[["2012"]]}}}],"schema":"https://github.com/citation-style-language/schema/raw/master/csl-citation.json"} </w:instrText>
      </w:r>
      <w:r>
        <w:rPr>
          <w:rFonts w:eastAsia="Calibri"/>
        </w:rPr>
        <w:fldChar w:fldCharType="separate"/>
      </w:r>
      <w:r>
        <w:rPr>
          <w:rFonts w:eastAsia="Calibri"/>
          <w:noProof/>
        </w:rPr>
        <w:t>(Sen and Ginsburg, 2000; Maridet and Sen, 2012)</w:t>
      </w:r>
      <w:r>
        <w:rPr>
          <w:rFonts w:eastAsia="Calibri"/>
        </w:rPr>
        <w:fldChar w:fldCharType="end"/>
      </w:r>
      <w:ins w:id="2641" w:author="manon.hullot@etu.umontpellier.fr" w:date="2022-08-02T10:35:00Z">
        <w:r>
          <w:rPr>
            <w:rFonts w:eastAsia="Calibri"/>
          </w:rPr>
          <w:t>. Moreover, the</w:t>
        </w:r>
      </w:ins>
      <w:r w:rsidRPr="00086F93">
        <w:rPr>
          <w:rFonts w:eastAsia="Calibri"/>
        </w:rPr>
        <w:t xml:space="preserve"> niche partitioning </w:t>
      </w:r>
      <w:ins w:id="2642" w:author="manon.hullot@etu.umontpellier.fr" w:date="2022-08-02T15:26:00Z">
        <w:r>
          <w:rPr>
            <w:rFonts w:eastAsia="Calibri"/>
          </w:rPr>
          <w:t>was</w:t>
        </w:r>
      </w:ins>
      <w:del w:id="2643" w:author="manon.hullot@etu.umontpellier.fr" w:date="2022-08-02T15:26:00Z">
        <w:r w:rsidRPr="00086F93" w:rsidDel="00AC446C">
          <w:rPr>
            <w:rFonts w:eastAsia="Calibri"/>
          </w:rPr>
          <w:delText>is</w:delText>
        </w:r>
      </w:del>
      <w:r w:rsidRPr="00086F93">
        <w:rPr>
          <w:rFonts w:eastAsia="Calibri"/>
        </w:rPr>
        <w:t xml:space="preserve"> probably accentuated by different habitat preferences</w:t>
      </w:r>
      <w:ins w:id="2644" w:author="manon.hullot@etu.umontpellier.fr" w:date="2022-08-02T17:09:00Z">
        <w:r>
          <w:rPr>
            <w:rFonts w:eastAsia="Calibri"/>
          </w:rPr>
          <w:t xml:space="preserve"> as suggested in the </w:t>
        </w:r>
        <w:r w:rsidRPr="00867EE7">
          <w:rPr>
            <w:rFonts w:eastAsia="Calibri"/>
          </w:rPr>
          <w:t>lit</w:t>
        </w:r>
        <w:del w:id="2645" w:author="pierr" w:date="2022-08-15T22:16:00Z">
          <w:r w:rsidRPr="00867EE7" w:rsidDel="00E75D12">
            <w:rPr>
              <w:rFonts w:eastAsia="Calibri"/>
            </w:rPr>
            <w:delText>t</w:delText>
          </w:r>
        </w:del>
        <w:r w:rsidRPr="00867EE7">
          <w:rPr>
            <w:rFonts w:eastAsia="Calibri"/>
          </w:rPr>
          <w:t>erature</w:t>
        </w:r>
      </w:ins>
      <w:r w:rsidRPr="00086F93">
        <w:rPr>
          <w:rFonts w:eastAsia="Calibri"/>
        </w:rPr>
        <w:t xml:space="preserve">: </w:t>
      </w:r>
      <w:r w:rsidRPr="00086F93">
        <w:rPr>
          <w:rFonts w:eastAsia="Calibri"/>
          <w:i/>
        </w:rPr>
        <w:t>H. tetradactylum</w:t>
      </w:r>
      <w:r w:rsidRPr="00086F93">
        <w:rPr>
          <w:rFonts w:eastAsia="Calibri"/>
        </w:rPr>
        <w:t xml:space="preserve"> is mostly found in swamp or fluvial sediments indicating wet habitat preferences contrary to </w:t>
      </w:r>
      <w:r w:rsidRPr="00086F93">
        <w:rPr>
          <w:rFonts w:eastAsia="Calibri"/>
          <w:i/>
        </w:rPr>
        <w:t>A. simorrense</w:t>
      </w:r>
      <w:r w:rsidRPr="00086F93">
        <w:rPr>
          <w:rFonts w:eastAsia="Calibri"/>
        </w:rPr>
        <w:t xml:space="preserve">, while </w:t>
      </w:r>
      <w:r w:rsidRPr="00086F93">
        <w:rPr>
          <w:rFonts w:eastAsia="Calibri"/>
          <w:i/>
        </w:rPr>
        <w:t>B. brachypus</w:t>
      </w:r>
      <w:r w:rsidRPr="00086F93">
        <w:rPr>
          <w:rFonts w:eastAsia="Calibri"/>
        </w:rPr>
        <w:t xml:space="preserve"> seems intermediate and </w:t>
      </w:r>
      <w:r w:rsidRPr="00086F93">
        <w:rPr>
          <w:rFonts w:eastAsia="Calibri"/>
          <w:i/>
        </w:rPr>
        <w:t>L. sansaniense</w:t>
      </w:r>
      <w:r w:rsidRPr="00086F93">
        <w:rPr>
          <w:rFonts w:eastAsia="Calibri"/>
        </w:rPr>
        <w:t xml:space="preserve"> generalist </w:t>
      </w:r>
      <w:r w:rsidRPr="00086F93">
        <w:rPr>
          <w:rFonts w:eastAsia="Calibri"/>
        </w:rPr>
        <w:fldChar w:fldCharType="begin"/>
      </w:r>
      <w:r>
        <w:rPr>
          <w:rFonts w:eastAsia="Calibri"/>
        </w:rPr>
        <w:instrText xml:space="preserve"> ADDIN ZOTERO_ITEM CSL_CITATION {"citationID":"eNhmjx0u","properties":{"formattedCitation":"(Heissig, 2012)","plainCitation":"(Heissig, 2012)","noteIndex":0},"citationItems":[{"id":1483,"uris":["http://zotero.org/users/4959134/items/ICGKRXQQ"],"itemData":{"id":1483,"type":"chapter","container-title":"Mammifères de Sansan","event-place":"Paris","page":"317-485","publisher":"Mémoires du Muséum national d'Histoire naturelle","publisher-place":"Paris","title":"Les Rhinocerotidae (Perissodactyla) de Sansan","volume":"203","author":[{"family":"Heissig","given":"Kurt"}],"editor":[{"family":"Peigné","given":"Stéphane"},{"family":"Sen","given":"Sevket"}],"issued":{"date-parts":[["2012",12,7]]}}}],"schema":"https://github.com/citation-style-language/schema/raw/master/csl-citation.json"} </w:instrText>
      </w:r>
      <w:r w:rsidRPr="00086F93">
        <w:rPr>
          <w:rFonts w:eastAsia="Calibri"/>
        </w:rPr>
        <w:fldChar w:fldCharType="separate"/>
      </w:r>
      <w:r>
        <w:rPr>
          <w:rFonts w:eastAsia="MS Mincho"/>
        </w:rPr>
        <w:t>(Heissig, 2012)</w:t>
      </w:r>
      <w:r w:rsidRPr="00086F93">
        <w:rPr>
          <w:rFonts w:eastAsia="Calibri"/>
        </w:rPr>
        <w:fldChar w:fldCharType="end"/>
      </w:r>
      <w:r w:rsidRPr="00086F93">
        <w:rPr>
          <w:rFonts w:eastAsia="Calibri"/>
        </w:rPr>
        <w:t xml:space="preserve">. Eventually, we observed obvious </w:t>
      </w:r>
      <w:r>
        <w:rPr>
          <w:rFonts w:eastAsia="Calibri"/>
        </w:rPr>
        <w:t xml:space="preserve">differences in the </w:t>
      </w:r>
      <w:r w:rsidRPr="00086F93">
        <w:rPr>
          <w:rFonts w:eastAsia="Calibri"/>
        </w:rPr>
        <w:t xml:space="preserve">dietary preferences for </w:t>
      </w:r>
      <w:r w:rsidRPr="00086F93">
        <w:rPr>
          <w:rFonts w:eastAsia="Calibri"/>
          <w:i/>
        </w:rPr>
        <w:t>A. simorrense</w:t>
      </w:r>
      <w:r w:rsidRPr="00086F93">
        <w:rPr>
          <w:rFonts w:eastAsia="Calibri"/>
        </w:rPr>
        <w:t xml:space="preserve"> (folivore or mixed-feeder favoring leaves) and </w:t>
      </w:r>
      <w:r w:rsidRPr="00086F93">
        <w:rPr>
          <w:rFonts w:eastAsia="Calibri"/>
          <w:i/>
        </w:rPr>
        <w:t xml:space="preserve">B. brachypus </w:t>
      </w:r>
      <w:r w:rsidRPr="00086F93">
        <w:rPr>
          <w:rFonts w:eastAsia="Calibri"/>
        </w:rPr>
        <w:t xml:space="preserve">(browser including hard objects) at Villefranche d’Astarac, where a humid forested environment is hypothesized </w:t>
      </w:r>
      <w:r w:rsidRPr="00086F93">
        <w:rPr>
          <w:rFonts w:eastAsia="Calibri"/>
        </w:rPr>
        <w:fldChar w:fldCharType="begin"/>
      </w:r>
      <w:r>
        <w:rPr>
          <w:rFonts w:eastAsia="Calibri"/>
        </w:rPr>
        <w:instrText xml:space="preserve"> ADDIN ZOTERO_ITEM CSL_CITATION {"citationID":"Y0TyESOQ","properties":{"formattedCitation":"(Bentaleb et al., 2006)","plainCitation":"(Bentaleb et al., 2006)","noteIndex":0},"citationItems":[{"id":894,"uris":["http://zotero.org/users/4959134/items/GAM9HAS5"],"itemData":{"id":894,"type":"article-journal","container-title":"Comptes Rendus Geoscience","DOI":"10.1016/j.crte.2005.11.007","issue":"3","page":"172–179","source":"Google Scholar","title":"Rhinocerotid tooth enamel 18O/16O variability between 23 and 12 Ma in southwestern France","volume":"338","author":[{"family":"Bentaleb","given":"Ilhem"},{"family":"Langlois","given":"Cyril"},{"family":"Martin","given":"Céline"},{"family":"Iacumin","given":"Paula"},{"family":"Carré","given":"Matthieu"},{"family":"Antoine","given":"Pierre-Olivier"},{"family":"Duranthon","given":"Francis"},{"family":"Moussa","given":"Issam"},{"family":"Jaeger","given":"Jean-Jacques"},{"family":"Barrett","given":"Nicholas"}],"issued":{"date-parts":[["2006"]]}}}],"schema":"https://github.com/citation-style-language/schema/raw/master/csl-citation.json"} </w:instrText>
      </w:r>
      <w:r w:rsidRPr="00086F93">
        <w:rPr>
          <w:rFonts w:eastAsia="Calibri"/>
        </w:rPr>
        <w:fldChar w:fldCharType="separate"/>
      </w:r>
      <w:r>
        <w:rPr>
          <w:rFonts w:eastAsia="MS Mincho"/>
        </w:rPr>
        <w:t>(Bentaleb et al., 2006)</w:t>
      </w:r>
      <w:r w:rsidRPr="00086F93">
        <w:rPr>
          <w:rFonts w:eastAsia="Calibri"/>
        </w:rPr>
        <w:fldChar w:fldCharType="end"/>
      </w:r>
      <w:r w:rsidRPr="00086F93">
        <w:rPr>
          <w:rFonts w:eastAsia="Calibri"/>
        </w:rPr>
        <w:t>.</w:t>
      </w:r>
    </w:p>
    <w:p w14:paraId="0CE97FEC" w14:textId="77777777" w:rsidR="00C4674F" w:rsidRPr="00086F93" w:rsidRDefault="00C4674F" w:rsidP="00EA3D23">
      <w:pPr>
        <w:spacing w:line="480" w:lineRule="auto"/>
        <w:rPr>
          <w:rFonts w:eastAsia="Calibri"/>
        </w:rPr>
      </w:pPr>
    </w:p>
    <w:p w14:paraId="7A30B44C" w14:textId="48CF045B" w:rsidR="008A7B27" w:rsidRDefault="00EA3D23" w:rsidP="00EA3D23">
      <w:pPr>
        <w:spacing w:line="480" w:lineRule="auto"/>
        <w:rPr>
          <w:rFonts w:eastAsia="Calibri"/>
        </w:rPr>
      </w:pPr>
      <w:r w:rsidRPr="00086F93">
        <w:rPr>
          <w:rFonts w:eastAsia="Calibri"/>
        </w:rPr>
        <w:t xml:space="preserve">On the contrary, an overlap of microwear textures, especially for the grinding facet, is observed for the localities of Béon 1 and Gračanica. Besides diet, different habitats and feeding heights might result in niche partitioning </w:t>
      </w:r>
      <w:r w:rsidRPr="00086F93">
        <w:rPr>
          <w:rFonts w:eastAsia="Calibri"/>
        </w:rPr>
        <w:fldChar w:fldCharType="begin"/>
      </w:r>
      <w:r w:rsidR="00D223AA">
        <w:rPr>
          <w:rFonts w:eastAsia="Calibri"/>
        </w:rPr>
        <w:instrText xml:space="preserve"> ADDIN ZOTERO_ITEM CSL_CITATION {"citationID":"9LIHc9AL","properties":{"formattedCitation":"(Hutchinson, 1959; Arsenault and Owen-Smith, 2008)","plainCitation":"(Hutchinson, 1959; Arsenault and Owen-Smith, 2008)","noteIndex":0},"citationItems":[{"id":2905,"uris":["http://zotero.org/users/4959134/items/HQA65VT7"],"itemData":{"id":2905,"type":"article-journal","container-title":"The American Naturalist","issue":"870","journalAbbreviation":"Am Nat","note":"publisher: Science Press","page":"145–159","source":"Google Scholar","title":"Homage to Santa Rosalia or why are there so many kinds of animals?","volume":"93","author":[{"family":"Hutchinson","given":"G. Evelyn"}],"issued":{"date-parts":[["1959"]]}}},{"id":2900,"uris":["http://zotero.org/users/4959134/items/I3CM43MV"],"itemData":{"id":2900,"type":"article-journal","abstract":"We compared the grass height grazed by white rhino, wildebeest, zebra and impala through the dry season months in the Hluhluwe–iMfolozi Park in South Africa. We expected that the grass height grazed would increase with the body size of the herbivore species, as suggested from past studies of resource partitioning among large mammalian herbivores. Instead we found that the largest of these species, white rhino, concentrated on the shortest grass, while the smallest species, impala, grazed heights intermediate between those grazed by wildebeest and zebra. Results suggest that the scaling of mouth width relative to body size, and hence to metabolic demands, may be the primary factor governing grass height selection, rather than body size alone. This calls into question the widespread assumption that smaller herbivores are superior competitors through being able to persist on sparser vegetation. Furthermore, there was considerable overlap in grass height grazed among these four species, indicating that niche separation by grass height is inadequate alone to explain their coexistence.","container-title":"Oikos","DOI":"https://doi.org/10.1111/j.1600-0706.2008.16575.x","ISSN":"1600-0706","issue":"11","language":"en","license":"© 2008 The Authors","note":"_eprint: https://onlinelibrary.wiley.com/doi/pdf/10.1111/j.1600-0706.2008.16575.x","page":"1711-1717","source":"Wiley Online Library","title":"Resource partitioning by grass height among grazing ungulates does not follow body size relation","volume":"117","author":[{"family":"Arsenault","given":"Randal"},{"family":"Owen-Smith","given":"Norman"}],"issued":{"date-parts":[["2008"]]}}}],"schema":"https://github.com/citation-style-language/schema/raw/master/csl-citation.json"} </w:instrText>
      </w:r>
      <w:r w:rsidRPr="00086F93">
        <w:rPr>
          <w:rFonts w:eastAsia="Calibri"/>
        </w:rPr>
        <w:fldChar w:fldCharType="separate"/>
      </w:r>
      <w:r w:rsidR="00B94E42">
        <w:rPr>
          <w:rFonts w:eastAsia="MS Mincho"/>
        </w:rPr>
        <w:t>(Hutchinson, 1959; Arsenault and Owen-Smith, 2008)</w:t>
      </w:r>
      <w:r w:rsidRPr="00086F93">
        <w:rPr>
          <w:rFonts w:eastAsia="Calibri"/>
        </w:rPr>
        <w:fldChar w:fldCharType="end"/>
      </w:r>
      <w:r w:rsidRPr="00086F93">
        <w:rPr>
          <w:rFonts w:eastAsia="Calibri"/>
        </w:rPr>
        <w:t xml:space="preserve">. Concerning Béon 1, a partial niche partitioning due to habitat differences has been hypothesized for the rhinocerotids – swamps for both teleoceratines </w:t>
      </w:r>
      <w:r w:rsidRPr="00086F93">
        <w:rPr>
          <w:rFonts w:eastAsia="Calibri"/>
          <w:i/>
        </w:rPr>
        <w:t>B. brachypus</w:t>
      </w:r>
      <w:r w:rsidRPr="00086F93">
        <w:rPr>
          <w:rFonts w:eastAsia="Calibri"/>
        </w:rPr>
        <w:t xml:space="preserve"> and </w:t>
      </w:r>
      <w:r w:rsidRPr="00086F93">
        <w:rPr>
          <w:rFonts w:eastAsia="Calibri"/>
          <w:i/>
        </w:rPr>
        <w:t>P. douvillei</w:t>
      </w:r>
      <w:r w:rsidRPr="00086F93">
        <w:rPr>
          <w:rFonts w:eastAsia="Calibri"/>
        </w:rPr>
        <w:t xml:space="preserve">, open woodland for </w:t>
      </w:r>
      <w:r w:rsidRPr="00086F93">
        <w:rPr>
          <w:rFonts w:eastAsia="Calibri"/>
          <w:i/>
        </w:rPr>
        <w:t>P. mirallesi</w:t>
      </w:r>
      <w:r w:rsidRPr="00086F93">
        <w:rPr>
          <w:rFonts w:eastAsia="Calibri"/>
        </w:rPr>
        <w:t xml:space="preserve">, and savannah-like open environments for </w:t>
      </w:r>
      <w:r w:rsidRPr="00086F93">
        <w:rPr>
          <w:rFonts w:eastAsia="Calibri"/>
          <w:i/>
        </w:rPr>
        <w:t>H. beonense</w:t>
      </w:r>
      <w:r w:rsidRPr="00086F93">
        <w:rPr>
          <w:rFonts w:eastAsia="Calibri"/>
        </w:rPr>
        <w:t xml:space="preserve"> </w:t>
      </w:r>
      <w:r w:rsidRPr="00086F93">
        <w:rPr>
          <w:rFonts w:eastAsia="Calibri"/>
        </w:rPr>
        <w:fldChar w:fldCharType="begin"/>
      </w:r>
      <w:r w:rsidR="00D223AA">
        <w:rPr>
          <w:rFonts w:eastAsia="Calibri"/>
        </w:rPr>
        <w:instrText xml:space="preserve"> ADDIN ZOTERO_ITEM CSL_CITATION {"citationID":"EROZTSvM","properties":{"formattedCitation":"(Bentaleb et al., 2006)","plainCitation":"(Bentaleb et al., 2006)","noteIndex":0},"citationItems":[{"id":894,"uris":["http://zotero.org/users/4959134/items/GAM9HAS5"],"itemData":{"id":894,"type":"article-journal","container-title":"Comptes Rendus Geoscience","DOI":"10.1016/j.crte.2005.11.007","issue":"3","page":"172–179","source":"Google Scholar","title":"Rhinocerotid tooth enamel 18O/16O variability between 23 and 12 Ma in southwestern France","volume":"338","author":[{"family":"Bentaleb","given":"Ilhem"},{"family":"Langlois","given":"Cyril"},{"family":"Martin","given":"Céline"},{"family":"Iacumin","given":"Paula"},{"family":"Carré","given":"Matthieu"},{"family":"Antoine","given":"Pierre-Olivier"},{"family":"Duranthon","given":"Francis"},{"family":"Moussa","given":"Issam"},{"family":"Jaeger","given":"Jean-Jacques"},{"family":"Barrett","given":"Nicholas"}],"issued":{"date-parts":[["2006"]]}}}],"schema":"https://github.com/citation-style-language/schema/raw/master/csl-citation.json"} </w:instrText>
      </w:r>
      <w:r w:rsidRPr="00086F93">
        <w:rPr>
          <w:rFonts w:eastAsia="Calibri"/>
        </w:rPr>
        <w:fldChar w:fldCharType="separate"/>
      </w:r>
      <w:r w:rsidR="00B94E42">
        <w:rPr>
          <w:rFonts w:eastAsia="MS Mincho"/>
        </w:rPr>
        <w:t>(Bentaleb et al., 2006)</w:t>
      </w:r>
      <w:r w:rsidRPr="00086F93">
        <w:rPr>
          <w:rFonts w:eastAsia="Calibri"/>
        </w:rPr>
        <w:fldChar w:fldCharType="end"/>
      </w:r>
      <w:r w:rsidRPr="00086F93">
        <w:rPr>
          <w:rFonts w:eastAsia="Calibri"/>
        </w:rPr>
        <w:t xml:space="preserve"> – and subtle dietary differences are discussed in </w:t>
      </w:r>
      <w:r>
        <w:rPr>
          <w:rFonts w:eastAsia="Calibri"/>
        </w:rPr>
        <w:fldChar w:fldCharType="begin"/>
      </w:r>
      <w:r w:rsidR="00D223AA">
        <w:rPr>
          <w:rFonts w:eastAsia="Calibri"/>
        </w:rPr>
        <w:instrText xml:space="preserve"> ADDIN ZOTERO_ITEM CSL_CITATION {"citationID":"BpjIQoX7","properties":{"formattedCitation":"(Hullot et al., 2021)","plainCitation":"(Hullot et al., 2021)","dontUpdate":true,"noteIndex":0},"citationItems":[{"id":3111,"uris":["http://zotero.org/users/4959134/items/RYVT65U5"],"itemData":{"id":3111,"type":"article-journal","abstract":"Paleoecology of the Rhinocerotidae (Mammalia, Perissodactyla) from Béon 1, Montréal-du-Gers (late early Miocene, SW France): Insights from dental microwear texture analysis, mesowear, and enamel hypoplasia","container-title":"Palaeontologia Electronica","DOI":"10.26879/1163","ISSN":"1094-8074, 1935-3952","issue":"2","journalAbbreviation":"Palaeontol Electron","language":"English","page":"1-26","source":"palaeo-electronica.org","title":"Paleoecology of the Rhinocerotidae (Mammalia, Perissodactyla) from Béon 1, Montréal-du-Gers (late early Miocene, SW France): Insights from dental microwear texture analysis, mesowear, and enamel hypoplasia","title-short":"Paleoecology of the Rhinocerotidae (Mammalia, Perissodactyla) from Béon 1, Montréal-du-Gers (late early Miocene, SW France)","volume":"24","author":[{"family":"Hullot","given":"Manon"},{"family":"Laurent","given":"Yves"},{"family":"Merceron","given":"Gildas"},{"family":"Antoine","given":"Pierre-Olivier"}],"issued":{"date-parts":[["2021",8,22]]}}}],"schema":"https://github.com/citation-style-language/schema/raw/master/csl-citation.json"} </w:instrText>
      </w:r>
      <w:r>
        <w:rPr>
          <w:rFonts w:eastAsia="Calibri"/>
        </w:rPr>
        <w:fldChar w:fldCharType="separate"/>
      </w:r>
      <w:r w:rsidRPr="00893A90">
        <w:rPr>
          <w:rFonts w:eastAsia="Calibri"/>
          <w:noProof/>
        </w:rPr>
        <w:t xml:space="preserve">Hullot et al. </w:t>
      </w:r>
      <w:r>
        <w:rPr>
          <w:rFonts w:eastAsia="Calibri"/>
          <w:noProof/>
        </w:rPr>
        <w:t>(</w:t>
      </w:r>
      <w:r w:rsidRPr="00893A90">
        <w:rPr>
          <w:rFonts w:eastAsia="Calibri"/>
          <w:noProof/>
        </w:rPr>
        <w:t>2021</w:t>
      </w:r>
      <w:r>
        <w:rPr>
          <w:rFonts w:eastAsia="Calibri"/>
        </w:rPr>
        <w:fldChar w:fldCharType="end"/>
      </w:r>
      <w:r w:rsidRPr="00086F93">
        <w:rPr>
          <w:rFonts w:eastAsia="Calibri"/>
        </w:rPr>
        <w:t>)</w:t>
      </w:r>
      <w:r>
        <w:rPr>
          <w:rFonts w:eastAsia="Calibri"/>
        </w:rPr>
        <w:t xml:space="preserve"> </w:t>
      </w:r>
      <w:r w:rsidRPr="00086F93">
        <w:rPr>
          <w:rFonts w:eastAsia="Calibri"/>
        </w:rPr>
        <w:t xml:space="preserve">in the light of the combination of </w:t>
      </w:r>
      <w:r w:rsidR="000E19F4">
        <w:rPr>
          <w:rFonts w:eastAsia="Calibri"/>
        </w:rPr>
        <w:t xml:space="preserve">molar </w:t>
      </w:r>
      <w:r w:rsidRPr="00086F93">
        <w:rPr>
          <w:rFonts w:eastAsia="Calibri"/>
        </w:rPr>
        <w:t xml:space="preserve">mesowear and </w:t>
      </w:r>
      <w:r w:rsidR="000E19F4">
        <w:rPr>
          <w:rFonts w:eastAsia="Calibri"/>
        </w:rPr>
        <w:t xml:space="preserve">dental </w:t>
      </w:r>
      <w:r w:rsidRPr="00086F93">
        <w:rPr>
          <w:rFonts w:eastAsia="Calibri"/>
        </w:rPr>
        <w:t>microwear</w:t>
      </w:r>
      <w:r w:rsidR="000E19F4">
        <w:rPr>
          <w:rFonts w:eastAsia="Calibri"/>
        </w:rPr>
        <w:t xml:space="preserve"> texture analysis</w:t>
      </w:r>
      <w:r w:rsidRPr="00086F93">
        <w:rPr>
          <w:rFonts w:eastAsia="Calibri"/>
        </w:rPr>
        <w:t xml:space="preserve">. At Gračanica, </w:t>
      </w:r>
      <w:ins w:id="2646" w:author="manon.hullot@etu.umontpellier.fr" w:date="2022-08-01T15:37:00Z">
        <w:r w:rsidR="00EA63B3">
          <w:rPr>
            <w:rFonts w:eastAsia="Calibri"/>
          </w:rPr>
          <w:t>low-magnification</w:t>
        </w:r>
      </w:ins>
      <w:del w:id="2647" w:author="manon.hullot@etu.umontpellier.fr" w:date="2022-08-01T15:37:00Z">
        <w:r w:rsidRPr="00086F93" w:rsidDel="00EA63B3">
          <w:rPr>
            <w:rFonts w:eastAsia="Calibri"/>
          </w:rPr>
          <w:delText>2D</w:delText>
        </w:r>
      </w:del>
      <w:r w:rsidRPr="00086F93">
        <w:rPr>
          <w:rFonts w:eastAsia="Calibri"/>
        </w:rPr>
        <w:t xml:space="preserve"> microwear and mesowear score already revealed an overlap in the dietary preferences of </w:t>
      </w:r>
      <w:r w:rsidRPr="00086F93">
        <w:rPr>
          <w:rFonts w:eastAsia="Calibri"/>
          <w:i/>
        </w:rPr>
        <w:t>Pl. balkanicum</w:t>
      </w:r>
      <w:r w:rsidRPr="00086F93">
        <w:rPr>
          <w:rFonts w:eastAsia="Calibri"/>
        </w:rPr>
        <w:t xml:space="preserve"> and </w:t>
      </w:r>
      <w:r w:rsidRPr="00086F93">
        <w:rPr>
          <w:rFonts w:eastAsia="Calibri"/>
          <w:i/>
        </w:rPr>
        <w:t>B. brachypus</w:t>
      </w:r>
      <w:r w:rsidRPr="00086F93">
        <w:rPr>
          <w:rFonts w:eastAsia="Calibri"/>
        </w:rPr>
        <w:t xml:space="preserve"> as two browsing species, but the microwear pattern of the latter likely suggests dirty</w:t>
      </w:r>
      <w:ins w:id="2648" w:author="manon.hullot@etu.umontpellier.fr" w:date="2022-08-02T15:31:00Z">
        <w:r w:rsidR="00801994" w:rsidRPr="00801994">
          <w:t xml:space="preserve"> </w:t>
        </w:r>
      </w:ins>
      <w:r w:rsidRPr="00086F93">
        <w:rPr>
          <w:rFonts w:eastAsia="Calibri"/>
        </w:rPr>
        <w:t>browsing</w:t>
      </w:r>
      <w:ins w:id="2649" w:author="manon.hullot@etu.umontpellier.fr" w:date="2022-08-02T15:30:00Z">
        <w:r w:rsidR="00AC446C">
          <w:rPr>
            <w:rFonts w:eastAsia="Calibri"/>
          </w:rPr>
          <w:t xml:space="preserve"> (</w:t>
        </w:r>
      </w:ins>
      <w:ins w:id="2650" w:author="manon.hullot@etu.umontpellier.fr" w:date="2022-08-02T15:31:00Z">
        <w:r w:rsidR="00AE6C7C">
          <w:rPr>
            <w:rFonts w:eastAsia="Calibri"/>
          </w:rPr>
          <w:t xml:space="preserve">i.e., </w:t>
        </w:r>
        <w:r w:rsidR="00801994" w:rsidRPr="00801994">
          <w:rPr>
            <w:rFonts w:eastAsia="Calibri"/>
          </w:rPr>
          <w:t>browsers ingesting abrasive dust, grit, or dirt with their forage</w:t>
        </w:r>
      </w:ins>
      <w:ins w:id="2651" w:author="manon.hullot@etu.umontpellier.fr" w:date="2022-08-04T11:37:00Z">
        <w:r w:rsidR="004A473C">
          <w:rPr>
            <w:rFonts w:eastAsia="Calibri"/>
          </w:rPr>
          <w:t xml:space="preserve">; </w:t>
        </w:r>
        <w:r w:rsidR="004A473C">
          <w:rPr>
            <w:rFonts w:eastAsia="Calibri"/>
          </w:rPr>
          <w:fldChar w:fldCharType="begin"/>
        </w:r>
      </w:ins>
      <w:r w:rsidR="0068705D">
        <w:rPr>
          <w:rFonts w:eastAsia="Calibri"/>
        </w:rPr>
        <w:instrText xml:space="preserve"> ADDIN ZOTERO_ITEM CSL_CITATION {"citationID":"8wMRMrWo","properties":{"formattedCitation":"(Rivals et al., 2014)","plainCitation":"(Rivals et al., 2014)","dontUpdate":true,"noteIndex":0},"citationItems":[{"id":836,"uris":["http://zotero.org/users/4959134/items/8AHDNREI"],"itemData":{"id":836,"type":"article-journal","container-title":"Journal of Mammalogy","DOI":"10.1644/14-MAMM-A-097","issue":"5","page":"1043–1053","source":"Google Scholar","title":"Bamboo feeding and tooth wear of three sika deer (&lt;i&gt;Cervus nippon&lt;/i&gt;) populations from northern Japan","volume":"95","author":[{"family":"Rivals","given":"Florent"},{"family":"Takatsuki","given":"Seiki"},{"family":"Albert","given":"Rosa Maria"},{"family":"Macià","given":"Laia"}],"issued":{"date-parts":[["2014"]]}}}],"schema":"https://github.com/citation-style-language/schema/raw/master/csl-citation.json"} </w:instrText>
      </w:r>
      <w:ins w:id="2652" w:author="manon.hullot@etu.umontpellier.fr" w:date="2022-08-04T11:37:00Z">
        <w:r w:rsidR="004A473C">
          <w:rPr>
            <w:rFonts w:eastAsia="Calibri"/>
          </w:rPr>
          <w:fldChar w:fldCharType="separate"/>
        </w:r>
        <w:r w:rsidR="004A473C">
          <w:rPr>
            <w:rFonts w:eastAsia="Calibri"/>
            <w:noProof/>
          </w:rPr>
          <w:t>Rivals et al., 2014)</w:t>
        </w:r>
        <w:r w:rsidR="004A473C">
          <w:rPr>
            <w:rFonts w:eastAsia="Calibri"/>
          </w:rPr>
          <w:fldChar w:fldCharType="end"/>
        </w:r>
      </w:ins>
      <w:r w:rsidR="00EA63B3">
        <w:rPr>
          <w:rFonts w:eastAsia="Calibri"/>
        </w:rPr>
        <w:t>, a dietary category however not defined by comparative datasets on intensively studied extant species with known diet</w:t>
      </w:r>
      <w:r w:rsidRPr="00086F93">
        <w:rPr>
          <w:rFonts w:eastAsia="Calibri"/>
        </w:rPr>
        <w:t xml:space="preserve">. Although microwear sampling is restricted and includes premolars for </w:t>
      </w:r>
      <w:r w:rsidR="007A158B">
        <w:rPr>
          <w:rFonts w:eastAsia="Calibri"/>
        </w:rPr>
        <w:t xml:space="preserve">the </w:t>
      </w:r>
      <w:r w:rsidRPr="00086F93">
        <w:rPr>
          <w:rFonts w:eastAsia="Calibri"/>
        </w:rPr>
        <w:t>other two rhinocerotids (</w:t>
      </w:r>
      <w:r w:rsidRPr="00086F93">
        <w:rPr>
          <w:rFonts w:eastAsia="Calibri"/>
          <w:i/>
        </w:rPr>
        <w:t>L. sansaniense</w:t>
      </w:r>
      <w:r w:rsidRPr="00086F93">
        <w:rPr>
          <w:rFonts w:eastAsia="Calibri"/>
        </w:rPr>
        <w:t xml:space="preserve"> and </w:t>
      </w:r>
      <w:r w:rsidRPr="00086F93">
        <w:rPr>
          <w:rFonts w:eastAsia="Calibri"/>
          <w:i/>
        </w:rPr>
        <w:t xml:space="preserve">H. </w:t>
      </w:r>
      <w:r w:rsidRPr="00086F93">
        <w:rPr>
          <w:rFonts w:eastAsia="Calibri"/>
        </w:rPr>
        <w:t xml:space="preserve">cf. </w:t>
      </w:r>
      <w:r w:rsidRPr="00086F93">
        <w:rPr>
          <w:rFonts w:eastAsia="Calibri"/>
          <w:i/>
        </w:rPr>
        <w:t>matritense</w:t>
      </w:r>
      <w:r w:rsidRPr="00086F93">
        <w:rPr>
          <w:rFonts w:eastAsia="Calibri"/>
        </w:rPr>
        <w:t>), it points towards different mixed-feeding behavior</w:t>
      </w:r>
      <w:r w:rsidR="007A158B">
        <w:rPr>
          <w:rFonts w:eastAsia="Calibri"/>
        </w:rPr>
        <w:t>s</w:t>
      </w:r>
      <w:r w:rsidRPr="00086F93">
        <w:rPr>
          <w:rFonts w:eastAsia="Calibri"/>
        </w:rPr>
        <w:t xml:space="preserve">, </w:t>
      </w:r>
      <w:r w:rsidR="00A965DE">
        <w:rPr>
          <w:rFonts w:eastAsia="Calibri"/>
        </w:rPr>
        <w:t xml:space="preserve">most likely </w:t>
      </w:r>
      <w:r w:rsidRPr="00086F93">
        <w:rPr>
          <w:rFonts w:eastAsia="Calibri"/>
        </w:rPr>
        <w:t xml:space="preserve">with a dominance of grass in the diet of </w:t>
      </w:r>
      <w:r w:rsidRPr="00086F93">
        <w:rPr>
          <w:rFonts w:eastAsia="Calibri"/>
          <w:i/>
        </w:rPr>
        <w:t xml:space="preserve">H. </w:t>
      </w:r>
      <w:r w:rsidRPr="00086F93">
        <w:rPr>
          <w:rFonts w:eastAsia="Calibri"/>
        </w:rPr>
        <w:t xml:space="preserve">cf. </w:t>
      </w:r>
      <w:r w:rsidRPr="00086F93">
        <w:rPr>
          <w:rFonts w:eastAsia="Calibri"/>
          <w:i/>
        </w:rPr>
        <w:t>matritense</w:t>
      </w:r>
      <w:r w:rsidRPr="00086F93">
        <w:rPr>
          <w:rFonts w:eastAsia="Calibri"/>
        </w:rPr>
        <w:t xml:space="preserve"> </w:t>
      </w:r>
      <w:r w:rsidRPr="00086F93">
        <w:rPr>
          <w:rFonts w:eastAsia="Calibri"/>
        </w:rPr>
        <w:fldChar w:fldCharType="begin"/>
      </w:r>
      <w:r w:rsidR="00D223AA">
        <w:rPr>
          <w:rFonts w:eastAsia="Calibri"/>
        </w:rPr>
        <w:instrText xml:space="preserve"> ADDIN ZOTERO_ITEM CSL_CITATION {"citationID":"sQcHFYUH","properties":{"formattedCitation":"(Xafis et al., 2020)","plainCitation":"(Xafis et al., 2020)","noteIndex":0},"citationItems":[{"id":2779,"uris":["http://zotero.org/users/4959134/items/J3AJC2RS"],"itemData":{"id":2779,"type":"article-journal","container-title":"Palaeobiodiversity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r w:rsidRPr="00086F93">
        <w:rPr>
          <w:rFonts w:eastAsia="Calibri"/>
        </w:rPr>
        <w:fldChar w:fldCharType="separate"/>
      </w:r>
      <w:r w:rsidR="00B94E42">
        <w:rPr>
          <w:rFonts w:eastAsia="MS Mincho"/>
        </w:rPr>
        <w:t>(Xafis et al., 2020)</w:t>
      </w:r>
      <w:r w:rsidRPr="00086F93">
        <w:rPr>
          <w:rFonts w:eastAsia="Calibri"/>
        </w:rPr>
        <w:fldChar w:fldCharType="end"/>
      </w:r>
      <w:r w:rsidRPr="00086F93">
        <w:rPr>
          <w:rFonts w:eastAsia="Calibri"/>
        </w:rPr>
        <w:t>. The very low values of complexity for all Gračanica rhinocerotids in our sample, combined to relatively high values of anisotropy (</w:t>
      </w:r>
      <w:r w:rsidRPr="00086F93">
        <w:rPr>
          <w:rFonts w:eastAsia="Calibri"/>
        </w:rPr>
        <w:fldChar w:fldCharType="begin"/>
      </w:r>
      <w:r w:rsidRPr="00086F93">
        <w:rPr>
          <w:rFonts w:eastAsia="Calibri"/>
        </w:rPr>
        <w:instrText xml:space="preserve"> REF _Ref73371807 \h  \* MERGEFORMAT </w:instrText>
      </w:r>
      <w:r w:rsidRPr="00086F93">
        <w:rPr>
          <w:rFonts w:eastAsia="Calibri"/>
        </w:rPr>
      </w:r>
      <w:r w:rsidRPr="00086F93">
        <w:rPr>
          <w:rFonts w:eastAsia="Calibri"/>
        </w:rPr>
        <w:fldChar w:fldCharType="separate"/>
      </w:r>
      <w:r w:rsidR="007F0D44" w:rsidRPr="007F0D44">
        <w:rPr>
          <w:rFonts w:eastAsia="Calibri"/>
          <w:iCs/>
        </w:rPr>
        <w:t xml:space="preserve">Figure </w:t>
      </w:r>
      <w:r w:rsidR="007F0D44" w:rsidRPr="007F0D44">
        <w:rPr>
          <w:rFonts w:eastAsia="Calibri"/>
          <w:iCs/>
          <w:noProof/>
        </w:rPr>
        <w:t>3</w:t>
      </w:r>
      <w:r w:rsidRPr="00086F93">
        <w:rPr>
          <w:rFonts w:eastAsia="Calibri"/>
        </w:rPr>
        <w:fldChar w:fldCharType="end"/>
      </w:r>
      <w:r w:rsidRPr="00086F93">
        <w:rPr>
          <w:rFonts w:eastAsia="Calibri"/>
        </w:rPr>
        <w:t xml:space="preserve">; </w:t>
      </w:r>
      <w:r w:rsidRPr="00086F93">
        <w:rPr>
          <w:rFonts w:eastAsia="Calibri"/>
        </w:rPr>
        <w:fldChar w:fldCharType="begin"/>
      </w:r>
      <w:r w:rsidRPr="00086F93">
        <w:rPr>
          <w:rFonts w:eastAsia="Calibri"/>
        </w:rPr>
        <w:instrText xml:space="preserve"> REF _Ref73371808 \h  \* MERGEFORMAT </w:instrText>
      </w:r>
      <w:r w:rsidRPr="00086F93">
        <w:rPr>
          <w:rFonts w:eastAsia="Calibri"/>
        </w:rPr>
      </w:r>
      <w:r w:rsidRPr="00086F93">
        <w:rPr>
          <w:rFonts w:eastAsia="Calibri"/>
        </w:rPr>
        <w:fldChar w:fldCharType="separate"/>
      </w:r>
      <w:r w:rsidR="007F0D44" w:rsidRPr="00C11708">
        <w:rPr>
          <w:rFonts w:eastAsia="Calibri"/>
          <w:iCs/>
        </w:rPr>
        <w:t xml:space="preserve">Figure </w:t>
      </w:r>
      <w:r w:rsidR="007F0D44" w:rsidRPr="00C11708">
        <w:rPr>
          <w:rFonts w:eastAsia="Calibri"/>
          <w:iCs/>
          <w:noProof/>
        </w:rPr>
        <w:t>4</w:t>
      </w:r>
      <w:r w:rsidRPr="00086F93">
        <w:rPr>
          <w:rFonts w:eastAsia="Calibri"/>
        </w:rPr>
        <w:fldChar w:fldCharType="end"/>
      </w:r>
      <w:r w:rsidRPr="00086F93">
        <w:rPr>
          <w:rFonts w:eastAsia="Calibri"/>
        </w:rPr>
        <w:t xml:space="preserve">), </w:t>
      </w:r>
      <w:ins w:id="2653" w:author="manon.hullot@etu.umontpellier.fr" w:date="2022-08-04T11:38:00Z">
        <w:r w:rsidR="00ED3672" w:rsidRPr="00086F93">
          <w:rPr>
            <w:rFonts w:eastAsia="Calibri"/>
          </w:rPr>
          <w:t>recall</w:t>
        </w:r>
        <w:r w:rsidR="00ED3672">
          <w:rPr>
            <w:rFonts w:eastAsia="Calibri"/>
          </w:rPr>
          <w:t>s</w:t>
        </w:r>
        <w:r w:rsidR="00ED3672" w:rsidRPr="00086F93">
          <w:rPr>
            <w:rFonts w:eastAsia="Calibri"/>
          </w:rPr>
          <w:t xml:space="preserve"> the feeding preferences and microwear textures of the extant </w:t>
        </w:r>
        <w:r w:rsidR="00ED3672" w:rsidRPr="00086F93">
          <w:rPr>
            <w:rFonts w:eastAsia="Calibri"/>
            <w:i/>
          </w:rPr>
          <w:t xml:space="preserve">Dicerorhinus sumatrensis </w:t>
        </w:r>
        <w:r w:rsidR="00ED3672" w:rsidRPr="00086F93">
          <w:rPr>
            <w:rFonts w:eastAsia="Calibri"/>
            <w:i/>
          </w:rPr>
          <w:fldChar w:fldCharType="begin"/>
        </w:r>
        <w:r w:rsidR="00ED3672">
          <w:rPr>
            <w:rFonts w:eastAsia="Calibri"/>
            <w:i/>
          </w:rPr>
          <w:instrText xml:space="preserve"> ADDIN ZOTERO_ITEM CSL_CITATION {"citationID":"P1fSs1Ts","properties":{"formattedCitation":"(Hullot et al., 2019)","plainCitation":"(Hullot et al., 2019)","dontUpdate":true,"noteIndex":0},"citationItems":[{"id":1671,"uris":["http://zotero.org/users/4959134/items/UDUSHPVF"],"itemData":{"id":1671,"type":"article-journal","abstract":"Rhinoceroses were conspicuous elements in Cenozoic ecosystems, and studying the ecological behavior of extant species might unravel the ecology of their fossil kin. Microwear as a short-term recorder may detect subtle variations in the diet. Dental microwear texture analysis (DMTA) is extensively used to infer paleodiets. Yet, regarding ungulates, most microwear studies have been conducted on artiodactyls, and more particularly on ruminants (i.e., foregut fermenters), which may not be good models for hindgut fermenters, such as rhinoceroses. Moreover, rhinoceroses display a specific enamel ultrastructure with vertical Hunter–Schreger bands and a peculiar mastication cycle likely to impact tooth response to wear. Here, we studied the DMTA of the five extant rhinoceros species (17 specimens of Ceratotherium simum, four of Dicerorhinus sumatrensis, 21 of Diceros bicornis, 14 of Rhinoceros sondaicus, and 5 of Rhinoceros unicornis) and built up the present dataset. In parallel, we also compiled a taxon-based dataset of consumed plants for each rhinoceros species. Accordingly, we propose to reclassify the Indian rhinoceros (Rhinoceros unicornis) from mixed-feeder to variable grazer. Significant discrepancies were found between grinding and shearing facets on molars and between species on a given facet. Plotting the percentage of anisotropic specimens against that of complex specimens for each species discriminated well the different diets on both facets. This unprecedented dataset on rhinoceros texture microwear confronted to detailed diets appears critical for future diet reconstruction of fossil rhinocerotoids.","container-title":"Mammal Research","DOI":"10.1007/s13364-019-00427-4","ISSN":"2199-241X","issue":"3","journalAbbreviation":"Mamm Res","language":"en","page":"397-409","source":"Springer Link","title":"Dental microwear textures and dietary preferences of extant rhinoceroses (Perissodactyla, Mammalia)","volume":"64","author":[{"family":"Hullot","given":"Manon"},{"family":"Antoine","given":"Pierre-Olivier"},{"family":"Ballatore","given":"Manuel"},{"family":"Merceron","given":"Gildas"}],"issued":{"date-parts":[["2019",7,1]]}}}],"schema":"https://github.com/citation-style-language/schema/raw/master/csl-citation.json"} </w:instrText>
        </w:r>
        <w:r w:rsidR="00ED3672" w:rsidRPr="00086F93">
          <w:rPr>
            <w:rFonts w:eastAsia="Calibri"/>
            <w:i/>
          </w:rPr>
          <w:fldChar w:fldCharType="separate"/>
        </w:r>
        <w:r w:rsidR="00ED3672" w:rsidRPr="00086F93">
          <w:rPr>
            <w:rFonts w:eastAsia="MS Mincho"/>
          </w:rPr>
          <w:t>(Sumatran rhino; Hullot et al., 2019)</w:t>
        </w:r>
        <w:r w:rsidR="00ED3672" w:rsidRPr="00086F93">
          <w:rPr>
            <w:rFonts w:eastAsia="Calibri"/>
            <w:i/>
          </w:rPr>
          <w:fldChar w:fldCharType="end"/>
        </w:r>
      </w:ins>
      <w:ins w:id="2654" w:author="manon.hullot@etu.umontpellier.fr" w:date="2022-08-04T11:39:00Z">
        <w:r w:rsidR="00797DA9">
          <w:rPr>
            <w:rFonts w:eastAsia="Calibri"/>
            <w:iCs/>
          </w:rPr>
          <w:t xml:space="preserve">. This </w:t>
        </w:r>
      </w:ins>
      <w:r w:rsidRPr="00ED3672">
        <w:rPr>
          <w:rFonts w:eastAsia="Calibri"/>
          <w:iCs/>
        </w:rPr>
        <w:t>could</w:t>
      </w:r>
      <w:r w:rsidRPr="00086F93">
        <w:rPr>
          <w:rFonts w:eastAsia="Calibri"/>
        </w:rPr>
        <w:t xml:space="preserve"> suggest an important consumption of leaves for all species,</w:t>
      </w:r>
      <w:r w:rsidRPr="00086F93">
        <w:rPr>
          <w:rFonts w:eastAsia="MS Mincho" w:cs="Times New Roman"/>
        </w:rPr>
        <w:t xml:space="preserve"> </w:t>
      </w:r>
      <w:r w:rsidRPr="00086F93">
        <w:rPr>
          <w:rFonts w:eastAsia="Calibri"/>
        </w:rPr>
        <w:t>as well as a very low amount of lignified tissues that would have required more grinding to get access to cell content. Interestingly, the reconstructed environment at this locality (</w:t>
      </w:r>
      <w:r>
        <w:rPr>
          <w:rFonts w:eastAsia="Calibri"/>
        </w:rPr>
        <w:t xml:space="preserve">based on </w:t>
      </w:r>
      <w:r w:rsidRPr="00086F93">
        <w:rPr>
          <w:rFonts w:eastAsia="Calibri"/>
        </w:rPr>
        <w:t xml:space="preserve">mammal assemblage </w:t>
      </w:r>
      <w:r>
        <w:rPr>
          <w:rFonts w:eastAsia="Calibri"/>
        </w:rPr>
        <w:t>and</w:t>
      </w:r>
      <w:r w:rsidRPr="00086F93">
        <w:rPr>
          <w:rFonts w:eastAsia="Calibri"/>
        </w:rPr>
        <w:t xml:space="preserve"> flora) is a lowland swamp surrounded by a closed canopy-like environment </w:t>
      </w:r>
      <w:r w:rsidRPr="00086F93">
        <w:rPr>
          <w:rFonts w:eastAsia="Calibri"/>
        </w:rPr>
        <w:fldChar w:fldCharType="begin"/>
      </w:r>
      <w:r w:rsidR="00D223AA">
        <w:rPr>
          <w:rFonts w:eastAsia="Calibri"/>
        </w:rPr>
        <w:instrText xml:space="preserve"> ADDIN ZOTERO_ITEM CSL_CITATION {"citationID":"Vm3skqMg","properties":{"formattedCitation":"(Butzmann et al., 2020; Xafis et al., 2020)","plainCitation":"(Butzmann et al., 2020; Xafis et al., 2020)","noteIndex":0},"citationItems":[{"id":2641,"uris":["http://zotero.org/users/4959134/items/B49PJFQV"],"itemData":{"id":2641,"type":"article-journal","abstract":"Middle Miocene lacustrine marls from the Gračanica coal mine ~ 10 km SSE of the city of Bugojno, Bosnia and Herzegovina, have yielded a species-poor florule comprised of angiosperm leaves (Lauraceae, Myricaceae, “Rhamnus” warthae), Glyptostrobus europaeus twigs, a frond fragment of Pronephrium stiriacum, and a seed assignable to the Vitaceae. The composition of the florule is suggestive of a swampy lowland environment; climatic conditions were humid subtropical (Cfa climate). Lignite seams containing abundant fossil wood (including large logs) characterise the deposits underlying the marls; the interburden between the lignite has yielded abundant plant chaff, including shoot fragments of Equisetum, and the charophyte gyrogonites Lychnothamnus duplicicarinatus and Chara molassica notata.","container-title":"Palaeobiodiversity and Palaeoenvironments","DOI":"10.1007/s12549-018-0356-x","ISSN":"1867-1608","issue":"2","journalAbbreviation":"Palaeobio Palaeoenv","language":"en","page":"479-491","source":"Springer Link","title":"Macroflora and charophyte gyrogonites from the middle Miocene Gračanica deposits in central Bosnia and Herzegovina","volume":"100","author":[{"family":"Butzmann","given":"Rainer"},{"family":"Göhlich","given":"Ursula B."},{"family":"Bassler","given":"Barbara"},{"family":"Krings","given":"Michael"}],"issued":{"date-parts":[["2020",6,1]]}}},{"id":2779,"uris":["http://zotero.org/users/4959134/items/J3AJC2RS"],"itemData":{"id":2779,"type":"article-journal","container-title":"Palaeobiodiversity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r w:rsidRPr="00086F93">
        <w:rPr>
          <w:rFonts w:eastAsia="Calibri"/>
        </w:rPr>
        <w:fldChar w:fldCharType="separate"/>
      </w:r>
      <w:r w:rsidR="00B94E42">
        <w:rPr>
          <w:rFonts w:eastAsia="MS Mincho"/>
        </w:rPr>
        <w:t>(Butzmann et al., 2020; Xafis et al., 2020)</w:t>
      </w:r>
      <w:r w:rsidRPr="00086F93">
        <w:rPr>
          <w:rFonts w:eastAsia="Calibri"/>
        </w:rPr>
        <w:fldChar w:fldCharType="end"/>
      </w:r>
      <w:r w:rsidRPr="00086F93">
        <w:rPr>
          <w:rFonts w:eastAsia="Calibri"/>
        </w:rPr>
        <w:t>, meaning that leaves would have been an abundant resource.</w:t>
      </w:r>
      <w:del w:id="2655" w:author="manon.hullot@etu.umontpellier.fr" w:date="2022-08-04T11:38:00Z">
        <w:r w:rsidRPr="00086F93" w:rsidDel="00ED3672">
          <w:rPr>
            <w:rFonts w:eastAsia="Calibri"/>
          </w:rPr>
          <w:delText xml:space="preserve"> This recall the feeding preferences and microwear textures of the extant </w:delText>
        </w:r>
        <w:r w:rsidRPr="00086F93" w:rsidDel="00ED3672">
          <w:rPr>
            <w:rFonts w:eastAsia="Calibri"/>
            <w:i/>
          </w:rPr>
          <w:delText xml:space="preserve">Dicerorhinus sumatrensis </w:delText>
        </w:r>
        <w:r w:rsidRPr="00086F93" w:rsidDel="00ED3672">
          <w:rPr>
            <w:rFonts w:eastAsia="Calibri"/>
            <w:i/>
          </w:rPr>
          <w:fldChar w:fldCharType="begin"/>
        </w:r>
        <w:r w:rsidR="00D223AA" w:rsidDel="00ED3672">
          <w:rPr>
            <w:rFonts w:eastAsia="Calibri"/>
            <w:i/>
          </w:rPr>
          <w:delInstrText xml:space="preserve"> ADDIN ZOTERO_ITEM CSL_CITATION {"citationID":"P1fSs1Ts","properties":{"formattedCitation":"(Hullot et al., 2019)","plainCitation":"(Hullot et al., 2019)","dontUpdate":true,"noteIndex":0},"citationItems":[{"id":1671,"uris":["http://zotero.org/users/4959134/items/UDUSHPVF"],"itemData":{"id":1671,"type":"article-journal","abstract":"Rhinoceroses were conspicuous elements in Cenozoic ecosystems, and studying the ecological behavior of extant species might unravel the ecology of their fossil kin. Microwear as a short-term recorder may detect subtle variations in the diet. Dental microwear texture analysis (DMTA) is extensively used to infer paleodiets. Yet, regarding ungulates, most microwear studies have been conducted on artiodactyls, and more particularly on ruminants (i.e., foregut fermenters), which may not be good models for hindgut fermenters, such as rhinoceroses. Moreover, rhinoceroses display a specific enamel ultrastructure with vertical Hunter–Schreger bands and a peculiar mastication cycle likely to impact tooth response to wear. Here, we studied the DMTA of the five extant rhinoceros species (17 specimens of Ceratotherium simum, four of Dicerorhinus sumatrensis, 21 of Diceros bicornis, 14 of Rhinoceros sondaicus, and 5 of Rhinoceros unicornis) and built up the present dataset. In parallel, we also compiled a taxon-based dataset of consumed plants for each rhinoceros species. Accordingly, we propose to reclassify the Indian rhinoceros (Rhinoceros unicornis) from mixed-feeder to variable grazer. Significant discrepancies were found between grinding and shearing facets on molars and between species on a given facet. Plotting the percentage of anisotropic specimens against that of complex specimens for each species discriminated well the different diets on both facets. This unprecedented dataset on rhinoceros texture microwear confronted to detailed diets appears critical for future diet reconstruction of fossil rhinocerotoids.","container-title":"Mammal Research","DOI":"10.1007/s13364-019-00427-4","ISSN":"2199-241X","issue":"3","journalAbbreviation":"Mamm Res","language":"en","page":"397-409","source":"Springer Link","title":"Dental microwear textures and dietary preferences of extant rhinoceroses (Perissodactyla, Mammalia)","volume":"64","author":[{"family":"Hullot","given":"Manon"},{"family":"Antoine","given":"Pierre-Olivier"},{"family":"Ballatore","given":"Manuel"},{"family":"Merceron","given":"Gildas"}],"issued":{"date-parts":[["2019",7,1]]}}}],"schema":"https://github.com/citation-style-language/schema/raw/master/csl-citation.json"} </w:delInstrText>
        </w:r>
        <w:r w:rsidRPr="00086F93" w:rsidDel="00ED3672">
          <w:rPr>
            <w:rFonts w:eastAsia="Calibri"/>
            <w:i/>
          </w:rPr>
          <w:fldChar w:fldCharType="separate"/>
        </w:r>
        <w:r w:rsidRPr="00086F93" w:rsidDel="00ED3672">
          <w:rPr>
            <w:rFonts w:eastAsia="MS Mincho"/>
          </w:rPr>
          <w:delText>(Sumatran rhino; Hullot et al., 2019)</w:delText>
        </w:r>
        <w:r w:rsidRPr="00086F93" w:rsidDel="00ED3672">
          <w:rPr>
            <w:rFonts w:eastAsia="Calibri"/>
            <w:i/>
          </w:rPr>
          <w:fldChar w:fldCharType="end"/>
        </w:r>
        <w:r w:rsidRPr="00086F93" w:rsidDel="00ED3672">
          <w:rPr>
            <w:rFonts w:eastAsia="Calibri"/>
            <w:i/>
          </w:rPr>
          <w:delText>.</w:delText>
        </w:r>
      </w:del>
      <w:r w:rsidRPr="00086F93">
        <w:rPr>
          <w:rFonts w:eastAsia="Calibri"/>
          <w:i/>
        </w:rPr>
        <w:t xml:space="preserve"> </w:t>
      </w:r>
      <w:r w:rsidRPr="00086F93">
        <w:rPr>
          <w:rFonts w:eastAsia="Calibri"/>
        </w:rPr>
        <w:t>Eventually, the restricted DMTA sample from Devínska Nová Ves Spalte, Steinheim am Albuch, and Simorre suggest browsing or mixed-feeding habits for all specimens studied, but did not allow to conclude on potential competition for food resources</w:t>
      </w:r>
      <w:r w:rsidR="008A7B27">
        <w:rPr>
          <w:rFonts w:eastAsia="Calibri"/>
        </w:rPr>
        <w:t>.</w:t>
      </w:r>
    </w:p>
    <w:p w14:paraId="26DB820B" w14:textId="07762662" w:rsidR="00EA3D23" w:rsidRPr="00086F93" w:rsidRDefault="00EA3D23" w:rsidP="00EA3D23">
      <w:pPr>
        <w:spacing w:line="480" w:lineRule="auto"/>
        <w:rPr>
          <w:rFonts w:eastAsia="Calibri"/>
        </w:rPr>
      </w:pPr>
    </w:p>
    <w:p w14:paraId="4E189618" w14:textId="32437551" w:rsidR="00EA3D23" w:rsidRPr="00086F93" w:rsidRDefault="00EA3D23" w:rsidP="00EA3D23">
      <w:pPr>
        <w:spacing w:line="480" w:lineRule="auto"/>
        <w:rPr>
          <w:rFonts w:eastAsia="Calibri"/>
          <w:u w:val="single"/>
        </w:rPr>
      </w:pPr>
      <w:r w:rsidRPr="00086F93">
        <w:rPr>
          <w:rFonts w:eastAsia="Calibri"/>
          <w:u w:val="single"/>
        </w:rPr>
        <w:t>Interactions with co-</w:t>
      </w:r>
      <w:r w:rsidR="00A965DE" w:rsidRPr="00086F93">
        <w:rPr>
          <w:rFonts w:eastAsia="Calibri"/>
          <w:u w:val="single"/>
        </w:rPr>
        <w:t>occurring</w:t>
      </w:r>
      <w:r w:rsidRPr="00086F93">
        <w:rPr>
          <w:rFonts w:eastAsia="Calibri"/>
          <w:u w:val="single"/>
        </w:rPr>
        <w:t xml:space="preserve"> herbivores</w:t>
      </w:r>
    </w:p>
    <w:p w14:paraId="2042F61B" w14:textId="1AA64ACE" w:rsidR="00EA3D23" w:rsidRPr="00086F93" w:rsidRDefault="00EA3D23" w:rsidP="00EA3D23">
      <w:pPr>
        <w:spacing w:line="480" w:lineRule="auto"/>
        <w:rPr>
          <w:rFonts w:eastAsia="Calibri"/>
        </w:rPr>
      </w:pPr>
      <w:r w:rsidRPr="00086F93">
        <w:rPr>
          <w:rFonts w:eastAsia="Calibri"/>
        </w:rPr>
        <w:t xml:space="preserve">Besides other rhinocerotid species, the </w:t>
      </w:r>
      <w:r w:rsidR="00B67DE7">
        <w:rPr>
          <w:rFonts w:eastAsia="Calibri"/>
        </w:rPr>
        <w:t>individuals</w:t>
      </w:r>
      <w:r w:rsidRPr="00086F93">
        <w:rPr>
          <w:rFonts w:eastAsia="Calibri"/>
        </w:rPr>
        <w:t xml:space="preserve"> studied co-occurred with many other herbivore </w:t>
      </w:r>
      <w:r w:rsidR="00971356">
        <w:rPr>
          <w:rFonts w:eastAsia="Calibri"/>
        </w:rPr>
        <w:t>mammals</w:t>
      </w:r>
      <w:ins w:id="2656" w:author="manon.hullot@etu.umontpellier.fr" w:date="2022-08-04T11:57:00Z">
        <w:r w:rsidR="009077EA">
          <w:rPr>
            <w:rFonts w:eastAsia="Calibri"/>
          </w:rPr>
          <w:t>. Th</w:t>
        </w:r>
      </w:ins>
      <w:ins w:id="2657" w:author="manon.hullot@etu.umontpellier.fr" w:date="2022-08-04T12:15:00Z">
        <w:r w:rsidR="004A46EA">
          <w:rPr>
            <w:rFonts w:eastAsia="Calibri"/>
          </w:rPr>
          <w:t>e</w:t>
        </w:r>
      </w:ins>
      <w:ins w:id="2658" w:author="manon.hullot@etu.umontpellier.fr" w:date="2022-08-04T11:58:00Z">
        <w:r w:rsidR="009077EA">
          <w:rPr>
            <w:rFonts w:eastAsia="Calibri"/>
          </w:rPr>
          <w:t xml:space="preserve"> co-occurrence is inferred based on</w:t>
        </w:r>
      </w:ins>
      <w:ins w:id="2659" w:author="manon.hullot@etu.umontpellier.fr" w:date="2022-08-04T11:55:00Z">
        <w:r w:rsidR="007368F6">
          <w:rPr>
            <w:rFonts w:eastAsia="Calibri"/>
          </w:rPr>
          <w:t xml:space="preserve"> </w:t>
        </w:r>
      </w:ins>
      <w:ins w:id="2660" w:author="manon.hullot@etu.umontpellier.fr" w:date="2022-08-04T11:58:00Z">
        <w:r w:rsidR="009077EA">
          <w:rPr>
            <w:rFonts w:eastAsia="Calibri"/>
          </w:rPr>
          <w:t xml:space="preserve">the retrieving from the </w:t>
        </w:r>
      </w:ins>
      <w:ins w:id="2661" w:author="manon.hullot@etu.umontpellier.fr" w:date="2022-08-04T11:55:00Z">
        <w:r w:rsidR="007368F6">
          <w:rPr>
            <w:rFonts w:eastAsia="Calibri"/>
          </w:rPr>
          <w:t>same stratigraphic level</w:t>
        </w:r>
      </w:ins>
      <w:ins w:id="2662" w:author="manon.hullot@etu.umontpellier.fr" w:date="2022-08-04T11:58:00Z">
        <w:r w:rsidR="009077EA">
          <w:rPr>
            <w:rFonts w:eastAsia="Calibri"/>
          </w:rPr>
          <w:t xml:space="preserve"> (</w:t>
        </w:r>
      </w:ins>
      <w:ins w:id="2663" w:author="manon.hullot@etu.umontpellier.fr" w:date="2022-08-04T11:56:00Z">
        <w:r w:rsidR="009077EA">
          <w:rPr>
            <w:rFonts w:eastAsia="Calibri"/>
          </w:rPr>
          <w:t>Kumbi 4</w:t>
        </w:r>
      </w:ins>
      <w:ins w:id="2664" w:author="manon.hullot@etu.umontpellier.fr" w:date="2022-08-04T12:03:00Z">
        <w:r w:rsidR="008D003E">
          <w:rPr>
            <w:rFonts w:eastAsia="Calibri"/>
          </w:rPr>
          <w:t>:</w:t>
        </w:r>
      </w:ins>
      <w:r w:rsidR="0068705D">
        <w:rPr>
          <w:rFonts w:eastAsia="Calibri"/>
        </w:rPr>
        <w:t xml:space="preserve"> </w:t>
      </w:r>
      <w:r w:rsidR="0068705D">
        <w:rPr>
          <w:rFonts w:eastAsia="Calibri"/>
        </w:rPr>
        <w:fldChar w:fldCharType="begin"/>
      </w:r>
      <w:r w:rsidR="0068705D">
        <w:rPr>
          <w:rFonts w:eastAsia="Calibri"/>
        </w:rPr>
        <w:instrText xml:space="preserve"> ADDIN ZOTERO_ITEM CSL_CITATION {"citationID":"zBuAC1O8","properties":{"formattedCitation":"(Antoine et al., 2010)","plainCitation":"(Antoine et al., 2010)","noteIndex":0},"citationItems":[{"id":1339,"uris":["http://zotero.org/users/4959134/items/YNN3UENJ"],"itemData":{"id":1339,"type":"article-journal","abstract":"Rhinocerotids are particularly abundant and diversified in Neogene deposits of the Indian subcontinent, but their systematics is far from being well defined. Based on the revision of old collections and new findings from the Early Miocene of the Bugti Hills and Zinda Pir, Pakistan, ‘Aceratherium blanfordi Lydekker, 1884’ is a chimera, consisting of two dentally convergent but postcranially distinct rhinocerotid taxa: Pleuroceros blanfordi and Mesaceratherium welcommi sp. nov. Postcranial features appear to be much more diagnostic than craniodental morphology in this case. A phylogenetic analysis based on 282 morphological characters scored for 28 taxa (four outgroups and ingroup including both taxa of interest and a ‘branching group’) strengthens this statement and supports Pleuroceros and Mesaceratherium as monophyletic genera within Rhinocerotinae. Both genera are recognized for the first time outside Europe. In the Bugti Hills, P. blanfordi and M. welcommi are part of an exceptionally diversified rhinocerotid fauna, with up to nine species associated in the same locality (Kumbi 4f). This rhinocerotid assemblage confirms the earliest Miocene age (Agenian/Aquitanian) of the upper member of the Chitarwata Formation as a whole. Coeval homotaxic rhinocerotid faunas from Europe (France, Czech Republic) and East Africa (Uganda, Kenya) support broad and sustainable rhinocerotid interchanges amongst South Asia, Europe, and Africa under compatible environmental conditions throughout earliest Miocene times. © 2010 The Linnean Society of London, Zoological Journal of the Linnean Society, 2010, 160, 139–194.","container-title":"Zoological Journal of the Linnean Society","DOI":"10.1111/j.1096-3642.2009.00597.x","ISSN":"1096-3642","issue":"1","language":"en","license":"© 2010 The Linnean Society of London","page":"139-194","source":"Wiley Online Library","title":"A revision of &lt;i&gt;Aceratherium blanfordi&lt;/i&gt; Lydekker, 1884 (Mammalia: Rhinocerotidae) from the Early Miocene of Pakistan: postcranials as a key","title-short":"A revision of Aceratherium blanfordi Lydekker, 1884 (Mammalia","volume":"160","author":[{"family":"Antoine","given":"Pierre-Olivier"},{"family":"Downing","given":"Kevin F."},{"family":"Crochet","given":"Jean-Yves"},{"family":"Duranthon","given":"Francis"},{"family":"Flynn","given":"Lawrence J."},{"family":"Marivaux","given":"Laurent"},{"family":"Métais","given":"Grégoire"},{"family":"Rajpar","given":"Abdul Rahim"},{"family":"Roohi","given":"Ghazala"}],"issued":{"date-parts":[["2010",9,1]]}}}],"schema":"https://github.com/citation-style-language/schema/raw/master/csl-citation.json"} </w:instrText>
      </w:r>
      <w:r w:rsidR="0068705D">
        <w:rPr>
          <w:rFonts w:eastAsia="Calibri"/>
        </w:rPr>
        <w:fldChar w:fldCharType="separate"/>
      </w:r>
      <w:r w:rsidR="0068705D">
        <w:rPr>
          <w:rFonts w:eastAsia="Calibri"/>
          <w:noProof/>
        </w:rPr>
        <w:t>Antoine et al., 2010;</w:t>
      </w:r>
      <w:r w:rsidR="0068705D">
        <w:rPr>
          <w:rFonts w:eastAsia="Calibri"/>
        </w:rPr>
        <w:fldChar w:fldCharType="end"/>
      </w:r>
      <w:r w:rsidR="0068705D">
        <w:rPr>
          <w:rFonts w:eastAsia="Calibri"/>
        </w:rPr>
        <w:t xml:space="preserve"> </w:t>
      </w:r>
      <w:ins w:id="2665" w:author="manon.hullot@etu.umontpellier.fr" w:date="2022-08-04T12:10:00Z">
        <w:r w:rsidR="0068705D" w:rsidRPr="00086F93">
          <w:rPr>
            <w:rFonts w:eastAsia="Calibri"/>
          </w:rPr>
          <w:t>Gračanica</w:t>
        </w:r>
        <w:r w:rsidR="0068705D">
          <w:rPr>
            <w:rFonts w:eastAsia="Calibri"/>
          </w:rPr>
          <w:t>:</w:t>
        </w:r>
        <w:r w:rsidR="0068705D" w:rsidRPr="00086F93">
          <w:rPr>
            <w:rFonts w:eastAsia="Calibri"/>
          </w:rPr>
          <w:t xml:space="preserve"> </w:t>
        </w:r>
        <w:r w:rsidR="0068705D">
          <w:rPr>
            <w:rFonts w:eastAsia="Calibri"/>
          </w:rPr>
          <w:fldChar w:fldCharType="begin"/>
        </w:r>
      </w:ins>
      <w:r w:rsidR="004A46EA">
        <w:rPr>
          <w:rFonts w:eastAsia="Calibri"/>
        </w:rPr>
        <w:instrText xml:space="preserve"> ADDIN ZOTERO_ITEM CSL_CITATION {"citationID":"P4vw00al","properties":{"formattedCitation":"(G\\uc0\\u246{}hlich and Mandic, 2020)","plainCitation":"(Göhlich and Mandic, 2020)","dontUpdate":true,"noteIndex":0},"citationItems":[{"id":2636,"uris":["http://zotero.org/users/4959134/items/A4Y2DIG8"],"itemData":{"id":2636,"type":"article-journal","container-title":"Palaeobiodiversity and Palaeoenvironments","DOI":"10.1007/s12549-020-00437-0","ISSN":"1867-1608","issue":"2","journalAbbreviation":"Palaeobio Palaeoenv","language":"en","page":"281-293","source":"Springer Link","title":"Introduction to the special issue “The drowning swamp of Gračanica (Bosnia-Herzegovina)—a diversity hotspot from the middle Miocene in the Bugojno Basin”","volume":"100","author":[{"family":"Göhlich","given":"Ursula B."},{"family":"Mandic","given":"Oleg"}],"issued":{"date-parts":[["2020",6,1]]}}}],"schema":"https://github.com/citation-style-language/schema/raw/master/csl-citation.json"} </w:instrText>
      </w:r>
      <w:ins w:id="2666" w:author="manon.hullot@etu.umontpellier.fr" w:date="2022-08-04T12:10:00Z">
        <w:r w:rsidR="0068705D">
          <w:rPr>
            <w:rFonts w:eastAsia="Calibri"/>
          </w:rPr>
          <w:fldChar w:fldCharType="separate"/>
        </w:r>
        <w:r w:rsidR="0068705D" w:rsidRPr="00AC41D0">
          <w:t>Göhlich and Mandic, 2020</w:t>
        </w:r>
        <w:r w:rsidR="0068705D">
          <w:rPr>
            <w:rFonts w:eastAsia="Calibri"/>
          </w:rPr>
          <w:fldChar w:fldCharType="end"/>
        </w:r>
        <w:r w:rsidR="0068705D">
          <w:rPr>
            <w:rFonts w:eastAsia="Calibri"/>
          </w:rPr>
          <w:t xml:space="preserve">; </w:t>
        </w:r>
      </w:ins>
      <w:ins w:id="2667" w:author="manon.hullot@etu.umontpellier.fr" w:date="2022-08-04T12:17:00Z">
        <w:r w:rsidR="00EA4264">
          <w:rPr>
            <w:rFonts w:eastAsia="Calibri"/>
          </w:rPr>
          <w:t xml:space="preserve">Steinheim: </w:t>
        </w:r>
      </w:ins>
      <w:r w:rsidR="00EA4264">
        <w:rPr>
          <w:rFonts w:eastAsia="Calibri"/>
        </w:rPr>
        <w:fldChar w:fldCharType="begin"/>
      </w:r>
      <w:r w:rsidR="00EA4264">
        <w:rPr>
          <w:rFonts w:eastAsia="Calibri"/>
        </w:rPr>
        <w:instrText xml:space="preserve"> ADDIN ZOTERO_ITEM CSL_CITATION {"citationID":"peCiSwYS","properties":{"formattedCitation":"(T\\uc0\\u252{}tken et al., 2006)","plainCitation":"(Tütken et al., 2006)","noteIndex":0},"citationItems":[{"id":2544,"uris":["http://zotero.org/users/4959134/items/QBHBFIL8"],"itemData":{"id":2544,"type":"article-journal","abstract":"A differentiated reconstruction of palaeolimnologic, –environmental, and –climatic conditions is presented for the Middle Miocene long-term freshwater lake (14.3 to 13.5 Ma) of the Steinheim basin, on the basis of a combined C, O, and Sr isotope study of sympatric skeletal fossils of aquatic and terrestrial organisms from the lake sediments. The oxygen isotope composition for lake water of the Steinheim basin (δ18OH2O=+2.0±0.4‰ VSMOW, n=6) was reconstructed from measurements of δ18OPO4 of aquatic turtle bones. The drinking water calculated from the enamel of large mammals (proboscideans, rhinocerotids, equids, cervids, suids) has δ18OH2O values (δ18OH2O=−5.9±1.7‰ VSMOW, n=31) typical for Middle Miocene meteoric water of the area. This δ18OH2O value corresponds to a mean annual air temperature (MAT) of 18.8±3.8 °C, calculated using a modern-day δ18OH2O-MAT relation. Hence, large mammals did not use the lake water as principal drinking water. In contrast, small mammals, especially the then abundant pika Prolagus oeningensis drank from 18O-enriched water sources (δ18OH2O=+2.7±2.3‰ VSMOW, n=7), such as the lake water. Differences in Sr and O isotopic compositions between large and small mammal teeth indicate different home ranges and drinking behaviour and support migration of some large mammals between the Swabian Alb plateau and the nearby Molasse basin, while small mammals ingested their food and water locally. Changes in the lake level, water chemistry, and temperature were inferred using isotopic compositions of ostracod and gastropod shells from a composite lake sediment profile. Calcitic ostracod valves (Ilyocypris binocularis; δ18O=+1.7±1.2‰ VPDB, δ13C=−0.5±0.9‰, VPDB, n=68) and aragonitic gastropod shells (Gyraulus spp.; δ18O=+2.0±1.3‰ VPDB, δ13C=−1.1±1.3‰ VPDB, n=89) have δ18O and δ13C values similar to or even higher than those of marine carbonates. δ13C values of the biogenic carbonates parallel lake level fluctuations while δ18O values scatter around +2±2‰ and reflect the short term variability of meteoric water inflow vs. longer term evaporation. 87Sr/86Sr ratios of aragonitic Gyraulus spp. gastropod shells parallel the lake level fluctuations, reflecting variable inputs of groundwater and surface waters. Using a water δ18OH2O value of +2.0‰ VSMOW, water temperatures calculated from skeletal tissue δ18O values of ostracods are 16.7±5.0 °C, gastropods 20.6±5.6 °C, otoliths 21.8±1.4 °C, and fish teeth 17.0±2.7 °C. The calculated MAT (</w:instrText>
      </w:r>
      <w:r w:rsidR="00EA4264">
        <w:rPr>
          <w:rFonts w:ascii="Cambria Math" w:eastAsia="Calibri" w:hAnsi="Cambria Math" w:cs="Cambria Math"/>
        </w:rPr>
        <w:instrText>∼</w:instrText>
      </w:r>
      <w:r w:rsidR="00EA4264">
        <w:rPr>
          <w:rFonts w:eastAsia="Calibri"/>
        </w:rPr>
        <w:instrText>19 °C), lake water temperatures (</w:instrText>
      </w:r>
      <w:r w:rsidR="00EA4264">
        <w:rPr>
          <w:rFonts w:ascii="Cambria Math" w:eastAsia="Calibri" w:hAnsi="Cambria Math" w:cs="Cambria Math"/>
        </w:rPr>
        <w:instrText>∼</w:instrText>
      </w:r>
      <w:r w:rsidR="00EA4264">
        <w:rPr>
          <w:rFonts w:eastAsia="Calibri"/>
        </w:rPr>
        <w:instrText xml:space="preserve">17 to 22 °C) and the 18O-enriched water compositions are indicative of warm-temperate climatic conditions, possibly with a high humidity during this period. Vegetation in the area surrounding the basin was largely of the C3-type, as indicated by carbon isotopic compositions of tooth enamel from large mammals (δ13C=−11.1±1.1‰ VPDB, n=40).","container-title":"Palaeogeography, Palaeoclimatology, Palaeoecology","DOI":"10.1016/j.palaeo.2006.04.007","ISSN":"0031-0182","issue":"3","journalAbbreviation":"Palaeogeography, Palaeoclimatology, Palaeoecology","language":"en","page":"457-491","source":"ScienceDirect","title":"Palaeoenvironment and palaeoclimate of the Middle Miocene lake in the Steinheim basin, SW Germany: A reconstruction from C, O, and Sr isotopes of fossil remains","title-short":"Palaeoenvironment and palaeoclimate of the Middle Miocene lake in the Steinheim basin, SW Germany","volume":"241","author":[{"family":"Tütken","given":"T."},{"family":"Vennemann","given":"T. W."},{"family":"Janz","given":"H."},{"family":"Heizmann","given":"E. P. J."}],"issued":{"date-parts":[["2006",11,14]]}}}],"schema":"https://github.com/citation-style-language/schema/raw/master/csl-citation.json"} </w:instrText>
      </w:r>
      <w:r w:rsidR="00EA4264">
        <w:rPr>
          <w:rFonts w:eastAsia="Calibri"/>
        </w:rPr>
        <w:fldChar w:fldCharType="separate"/>
      </w:r>
      <w:del w:id="2668" w:author="manon.hullot@etu.umontpellier.fr" w:date="2022-08-04T12:17:00Z">
        <w:r w:rsidR="00EA4264" w:rsidRPr="00EA4264" w:rsidDel="00EA4264">
          <w:delText>(</w:delText>
        </w:r>
      </w:del>
      <w:r w:rsidR="00EA4264" w:rsidRPr="00EA4264">
        <w:t>Tütken et al., 2006</w:t>
      </w:r>
      <w:del w:id="2669" w:author="manon.hullot@etu.umontpellier.fr" w:date="2022-08-04T12:17:00Z">
        <w:r w:rsidR="00EA4264" w:rsidRPr="00EA4264" w:rsidDel="00EA4264">
          <w:delText>)</w:delText>
        </w:r>
      </w:del>
      <w:r w:rsidR="00EA4264">
        <w:rPr>
          <w:rFonts w:eastAsia="Calibri"/>
        </w:rPr>
        <w:fldChar w:fldCharType="end"/>
      </w:r>
      <w:ins w:id="2670" w:author="manon.hullot@etu.umontpellier.fr" w:date="2022-08-04T11:58:00Z">
        <w:r w:rsidR="009077EA">
          <w:rPr>
            <w:rFonts w:eastAsia="Calibri"/>
          </w:rPr>
          <w:t xml:space="preserve">) or by </w:t>
        </w:r>
      </w:ins>
      <w:ins w:id="2671" w:author="manon.hullot@etu.umontpellier.fr" w:date="2022-08-04T11:55:00Z">
        <w:r w:rsidR="007368F6">
          <w:rPr>
            <w:rFonts w:eastAsia="Calibri"/>
          </w:rPr>
          <w:t>attested interactions</w:t>
        </w:r>
      </w:ins>
      <w:ins w:id="2672" w:author="manon.hullot@etu.umontpellier.fr" w:date="2022-08-04T11:56:00Z">
        <w:r w:rsidR="009077EA">
          <w:rPr>
            <w:rFonts w:eastAsia="Calibri"/>
          </w:rPr>
          <w:t xml:space="preserve"> </w:t>
        </w:r>
      </w:ins>
      <w:ins w:id="2673" w:author="manon.hullot@etu.umontpellier.fr" w:date="2022-08-04T11:58:00Z">
        <w:r w:rsidR="009077EA">
          <w:rPr>
            <w:rFonts w:eastAsia="Calibri"/>
          </w:rPr>
          <w:t>between</w:t>
        </w:r>
      </w:ins>
      <w:ins w:id="2674" w:author="manon.hullot@etu.umontpellier.fr" w:date="2022-08-04T11:56:00Z">
        <w:r w:rsidR="009077EA">
          <w:rPr>
            <w:rFonts w:eastAsia="Calibri"/>
          </w:rPr>
          <w:t xml:space="preserve"> </w:t>
        </w:r>
      </w:ins>
      <w:ins w:id="2675" w:author="manon.hullot@etu.umontpellier.fr" w:date="2022-08-04T12:25:00Z">
        <w:r w:rsidR="003633B1">
          <w:rPr>
            <w:rFonts w:eastAsia="Calibri"/>
          </w:rPr>
          <w:t xml:space="preserve">some </w:t>
        </w:r>
      </w:ins>
      <w:ins w:id="2676" w:author="manon.hullot@etu.umontpellier.fr" w:date="2022-08-04T11:56:00Z">
        <w:r w:rsidR="009077EA">
          <w:rPr>
            <w:rFonts w:eastAsia="Calibri"/>
          </w:rPr>
          <w:t>species</w:t>
        </w:r>
      </w:ins>
      <w:ins w:id="2677" w:author="manon.hullot@etu.umontpellier.fr" w:date="2022-08-04T11:55:00Z">
        <w:r w:rsidR="007368F6">
          <w:rPr>
            <w:rFonts w:eastAsia="Calibri"/>
          </w:rPr>
          <w:t xml:space="preserve"> </w:t>
        </w:r>
      </w:ins>
      <w:ins w:id="2678" w:author="manon.hullot@etu.umontpellier.fr" w:date="2022-08-04T11:58:00Z">
        <w:r w:rsidR="009077EA">
          <w:rPr>
            <w:rFonts w:eastAsia="Calibri"/>
          </w:rPr>
          <w:t>(</w:t>
        </w:r>
      </w:ins>
      <w:ins w:id="2679" w:author="manon.hullot@etu.umontpellier.fr" w:date="2022-08-04T11:55:00Z">
        <w:r w:rsidR="007368F6">
          <w:rPr>
            <w:rFonts w:eastAsia="Calibri"/>
          </w:rPr>
          <w:t>Béon 1</w:t>
        </w:r>
      </w:ins>
      <w:ins w:id="2680" w:author="manon.hullot@etu.umontpellier.fr" w:date="2022-08-04T11:58:00Z">
        <w:r w:rsidR="009077EA">
          <w:rPr>
            <w:rFonts w:eastAsia="Calibri"/>
          </w:rPr>
          <w:t xml:space="preserve">: </w:t>
        </w:r>
      </w:ins>
      <w:ins w:id="2681" w:author="manon.hullot@etu.umontpellier.fr" w:date="2022-08-04T11:55:00Z">
        <w:r w:rsidR="007368F6">
          <w:rPr>
            <w:rFonts w:eastAsia="Calibri"/>
          </w:rPr>
          <w:t>trampling marks</w:t>
        </w:r>
      </w:ins>
      <w:ins w:id="2682" w:author="manon.hullot@etu.umontpellier.fr" w:date="2022-08-04T12:11:00Z">
        <w:r w:rsidR="00DB42B7">
          <w:rPr>
            <w:rFonts w:eastAsia="Calibri"/>
          </w:rPr>
          <w:t>,</w:t>
        </w:r>
      </w:ins>
      <w:ins w:id="2683" w:author="manon.hullot@etu.umontpellier.fr" w:date="2022-08-04T11:55:00Z">
        <w:r w:rsidR="007368F6">
          <w:rPr>
            <w:rFonts w:eastAsia="Calibri"/>
          </w:rPr>
          <w:t xml:space="preserve"> Antoine pers. </w:t>
        </w:r>
        <w:r w:rsidR="00135759">
          <w:rPr>
            <w:rFonts w:eastAsia="Calibri"/>
          </w:rPr>
          <w:t>o</w:t>
        </w:r>
        <w:r w:rsidR="007368F6">
          <w:rPr>
            <w:rFonts w:eastAsia="Calibri"/>
          </w:rPr>
          <w:t>bs.</w:t>
        </w:r>
      </w:ins>
      <w:ins w:id="2684" w:author="manon.hullot@etu.umontpellier.fr" w:date="2022-08-04T11:56:00Z">
        <w:r w:rsidR="009077EA">
          <w:rPr>
            <w:rFonts w:eastAsia="Calibri"/>
          </w:rPr>
          <w:t>, Sansan</w:t>
        </w:r>
      </w:ins>
      <w:ins w:id="2685" w:author="manon.hullot@etu.umontpellier.fr" w:date="2022-08-04T12:15:00Z">
        <w:r w:rsidR="004A46EA">
          <w:rPr>
            <w:rFonts w:eastAsia="Calibri"/>
          </w:rPr>
          <w:t xml:space="preserve">: </w:t>
        </w:r>
      </w:ins>
      <w:r w:rsidR="004A46EA">
        <w:rPr>
          <w:rFonts w:eastAsia="Calibri"/>
        </w:rPr>
        <w:fldChar w:fldCharType="begin"/>
      </w:r>
      <w:r w:rsidR="004A46EA">
        <w:rPr>
          <w:rFonts w:eastAsia="Calibri"/>
        </w:rPr>
        <w:instrText xml:space="preserve"> ADDIN ZOTERO_ITEM CSL_CITATION {"citationID":"tlZNj0Cy","properties":{"formattedCitation":"(Aiglstorfer et al., 2019)","plainCitation":"(Aiglstorfer et al., 2019)","noteIndex":0},"citationItems":[{"id":3344,"uris":["http://zotero.org/users/4959134/items/U84NYPC2"],"itemData":{"id":3344,"type":"article-journal","abstract":"The fossil remains of the moschid Micromeryx flourensianus from the Sansan type locality (middle Miocene, France) show indications of fluvial transport and clear signs of carnivore activity. Most remarkable are bite marks with a distinctive pattern on the heels of the moschids (marks predominantly on the medial side of the astragalus and on the lateral side of the calcaneus). These allow the reconstruction of a specific hunting behaviour: most likely, the predator was attacking the moschid prey by deliberate bites on the heel during the chase, probably to immobilize it. This kind of behaviour is recorded for mustelids hunting moschids in modern ecosystems. Considering this and evaluating the size and pattern of the bite marks, it was possible to name the mustelids Martes sansaniensis, Taxodon sansaniensis and Proputorius sansaniensis as the most likely candidates for the hunt on Micromeryx. This offers an insight into a predator–prey relationship in the fossil-rich locality Sansan and reveals that a hunting behaviour present in modern mustelids might actually represent a trait at least 14 million years old.","container-title":"Lethaia","DOI":"10.1111/let.12322","ISSN":"1502-3931","issue":"3","language":"en","note":"_eprint: https://onlinelibrary.wiley.com/doi/pdf/10.1111/let.12322","page":"429-444","source":"Wiley Online Library","title":"Who killed &lt;i&gt;Micromeryx flourensianus&lt;/i&gt;? A case study of taphonomy and predation on ruminants in the middle Miocene of France","title-short":"Who killed Micromeryx flourensianus?","volume":"52","author":[{"family":"Aiglstorfer","given":"Manuela"},{"family":"Heizmann","given":"Elmar P.J."},{"family":"Peigné","given":"Stéphane"}],"issued":{"date-parts":[["2019"]]}}}],"schema":"https://github.com/citation-style-language/schema/raw/master/csl-citation.json"} </w:instrText>
      </w:r>
      <w:r w:rsidR="004A46EA">
        <w:rPr>
          <w:rFonts w:eastAsia="Calibri"/>
        </w:rPr>
        <w:fldChar w:fldCharType="separate"/>
      </w:r>
      <w:del w:id="2686" w:author="manon.hullot@etu.umontpellier.fr" w:date="2022-08-04T12:15:00Z">
        <w:r w:rsidR="004A46EA" w:rsidDel="004A46EA">
          <w:rPr>
            <w:rFonts w:eastAsia="Calibri"/>
            <w:noProof/>
          </w:rPr>
          <w:delText>(</w:delText>
        </w:r>
      </w:del>
      <w:r w:rsidR="004A46EA">
        <w:rPr>
          <w:rFonts w:eastAsia="Calibri"/>
          <w:noProof/>
        </w:rPr>
        <w:t>Aiglstorfer et al., 2019</w:t>
      </w:r>
      <w:del w:id="2687" w:author="manon.hullot@etu.umontpellier.fr" w:date="2022-08-04T12:15:00Z">
        <w:r w:rsidR="004A46EA" w:rsidDel="004A46EA">
          <w:rPr>
            <w:rFonts w:eastAsia="Calibri"/>
            <w:noProof/>
          </w:rPr>
          <w:delText>)</w:delText>
        </w:r>
      </w:del>
      <w:r w:rsidR="004A46EA">
        <w:rPr>
          <w:rFonts w:eastAsia="Calibri"/>
        </w:rPr>
        <w:fldChar w:fldCharType="end"/>
      </w:r>
      <w:ins w:id="2688" w:author="manon.hullot@etu.umontpellier.fr" w:date="2022-08-04T11:56:00Z">
        <w:r w:rsidR="009077EA">
          <w:rPr>
            <w:rFonts w:eastAsia="Calibri"/>
          </w:rPr>
          <w:t>)</w:t>
        </w:r>
      </w:ins>
      <w:r w:rsidRPr="00086F93">
        <w:rPr>
          <w:rFonts w:eastAsia="Calibri"/>
        </w:rPr>
        <w:t xml:space="preserve">. Although co-occurrence is not </w:t>
      </w:r>
      <w:r w:rsidR="00B67DE7">
        <w:rPr>
          <w:rFonts w:eastAsia="Calibri"/>
        </w:rPr>
        <w:t xml:space="preserve">necessarily </w:t>
      </w:r>
      <w:r w:rsidRPr="00086F93">
        <w:rPr>
          <w:rFonts w:eastAsia="Calibri"/>
        </w:rPr>
        <w:t xml:space="preserve">a good proxy for ecological interactions </w:t>
      </w:r>
      <w:r w:rsidRPr="00086F93">
        <w:rPr>
          <w:rFonts w:eastAsia="Calibri"/>
        </w:rPr>
        <w:fldChar w:fldCharType="begin"/>
      </w:r>
      <w:r w:rsidR="00D223AA">
        <w:rPr>
          <w:rFonts w:eastAsia="Calibri"/>
        </w:rPr>
        <w:instrText xml:space="preserve"> ADDIN ZOTERO_ITEM CSL_CITATION {"citationID":"2x38RiXs","properties":{"formattedCitation":"(Blanchet et al., 2020)","plainCitation":"(Blanchet et al., 2020)","noteIndex":0},"citationItems":[{"id":2956,"uris":["http://zotero.org/users/4959134/items/DUDKZRFW"],"itemData":{"id":2956,"type":"article-journal","abstract":"There is a rich amount of information in co-occurrence (presence–absence) data that could be used to understand community assembly. This proposition first envisioned by Forbes (1907) and then Diamond (1975) prompted the development of numerous modelling approaches (e.g. null model analysis, co-occurrence networks and, more recently, joint species distribution models). Both theory and experimental evidence support the idea that ecological interactions may affect co-occurrence, but it remains unclear to what extent the signal of interaction can be captured in observational data. It is now time to step back from the statistical developments and critically assess whether co-occurrence data are really a proxy for ecological interactions. In this paper, we present a series of arguments based on probability, sampling, food web and coexistence theories supporting that significant spatial associations between species (or lack thereof) is a poor proxy for ecological interactions. We discuss appropriate interpretations of co-occurrence, along with potential avenues to extract as much information as possible from such data.","container-title":"Ecology Letters","DOI":"10.1111/ele.13525","ISSN":"1461-0248","issue":"7","language":"en","page":"1050-1063","source":"Wiley Online Library","title":"Co-occurrence is not evidence of ecological interactions","volume":"23","author":[{"family":"Blanchet","given":"F. Guillaume"},{"family":"Cazelles","given":"Kevin"},{"family":"Gravel","given":"Dominique"}],"issued":{"date-parts":[["2020"]]}}}],"schema":"https://github.com/citation-style-language/schema/raw/master/csl-citation.json"} </w:instrText>
      </w:r>
      <w:r w:rsidRPr="00086F93">
        <w:rPr>
          <w:rFonts w:eastAsia="Calibri"/>
        </w:rPr>
        <w:fldChar w:fldCharType="separate"/>
      </w:r>
      <w:r w:rsidR="00B94E42">
        <w:rPr>
          <w:rFonts w:eastAsia="MS Mincho"/>
        </w:rPr>
        <w:t>(Blanchet et al., 2020)</w:t>
      </w:r>
      <w:r w:rsidRPr="00086F93">
        <w:rPr>
          <w:rFonts w:eastAsia="Calibri"/>
        </w:rPr>
        <w:fldChar w:fldCharType="end"/>
      </w:r>
      <w:r w:rsidRPr="00086F93">
        <w:rPr>
          <w:rFonts w:eastAsia="Calibri"/>
        </w:rPr>
        <w:t xml:space="preserve">, it is possible that some of these herbivores were competing for or partitioning food resources with the rhinocerotids. Unfortunately, very little has been studied concerning the dietary preferences of the fauna at most of the studied localities with the notable exceptions of Gračanica </w:t>
      </w:r>
      <w:r w:rsidR="002C32EB">
        <w:rPr>
          <w:rFonts w:eastAsia="Calibri"/>
        </w:rPr>
        <w:fldChar w:fldCharType="begin"/>
      </w:r>
      <w:r w:rsidR="004A46EA">
        <w:rPr>
          <w:rFonts w:eastAsia="Calibri"/>
        </w:rPr>
        <w:instrText xml:space="preserve"> ADDIN ZOTERO_ITEM CSL_CITATION {"citationID":"teb3dtqS","properties":{"formattedCitation":"(G\\uc0\\u246{}hlich and Mandic, 2020)","plainCitation":"(Göhlich and Mandic, 2020)","noteIndex":0},"citationItems":[{"id":2636,"uris":["http://zotero.org/users/4959134/items/A4Y2DIG8"],"itemData":{"id":2636,"type":"article-journal","container-title":"Palaeobiodiversity and Palaeoenvironments","DOI":"10.1007/s12549-020-00437-0","ISSN":"1867-1608","issue":"2","journalAbbreviation":"Palaeobio Palaeoenv","language":"en","page":"281-293","source":"Springer Link","title":"Introduction to the special issue “The drowning swamp of Gračanica (Bosnia-Herzegovina)—a diversity hotspot from the middle Miocene in the Bugojno Basin”","volume":"100","author":[{"family":"Göhlich","given":"Ursula B."},{"family":"Mandic","given":"Oleg"}],"issued":{"date-parts":[["2020",6,1]]}}}],"schema":"https://github.com/citation-style-language/schema/raw/master/csl-citation.json"} </w:instrText>
      </w:r>
      <w:r w:rsidR="002C32EB">
        <w:rPr>
          <w:rFonts w:eastAsia="Calibri"/>
        </w:rPr>
        <w:fldChar w:fldCharType="separate"/>
      </w:r>
      <w:r w:rsidR="00AC41D0" w:rsidRPr="00AC41D0">
        <w:t>(Göhlich and Mandic, 2020)</w:t>
      </w:r>
      <w:r w:rsidR="002C32EB">
        <w:rPr>
          <w:rFonts w:eastAsia="Calibri"/>
        </w:rPr>
        <w:fldChar w:fldCharType="end"/>
      </w:r>
      <w:ins w:id="2689" w:author="manon.hullot@etu.umontpellier.fr" w:date="2022-08-02T10:55:00Z">
        <w:r w:rsidR="00AC41D0">
          <w:rPr>
            <w:rFonts w:eastAsia="Calibri"/>
          </w:rPr>
          <w:t xml:space="preserve"> </w:t>
        </w:r>
      </w:ins>
      <w:r w:rsidRPr="00086F93">
        <w:rPr>
          <w:rFonts w:eastAsia="Calibri"/>
        </w:rPr>
        <w:t>and Sansan</w:t>
      </w:r>
      <w:ins w:id="2690" w:author="manon.hullot@etu.umontpellier.fr" w:date="2022-08-02T10:55:00Z">
        <w:r w:rsidR="00AC41D0">
          <w:rPr>
            <w:rFonts w:eastAsia="Calibri"/>
          </w:rPr>
          <w:t xml:space="preserve"> </w:t>
        </w:r>
      </w:ins>
      <w:r w:rsidR="00AC41D0">
        <w:rPr>
          <w:rFonts w:eastAsia="Calibri"/>
        </w:rPr>
        <w:fldChar w:fldCharType="begin"/>
      </w:r>
      <w:r w:rsidR="00AC41D0">
        <w:rPr>
          <w:rFonts w:eastAsia="Calibri"/>
        </w:rPr>
        <w:instrText xml:space="preserve"> ADDIN ZOTERO_ITEM CSL_CITATION {"citationID":"j90vdxYs","properties":{"formattedCitation":"(Peign\\uc0\\u233{} and Sen, 2012)","plainCitation":"(Peigné and Sen, 2012)","noteIndex":0},"citationItems":[{"id":1696,"uris":["http://zotero.org/users/4959134/items/9MIENIGD"],"itemData":{"id":1696,"type":"book","edition":"Mémoires du Muséum national d'Histoire naturelle","language":"fr","number-of-pages":"709","publisher":"Muséum national d'Histoire naturelle, Paris","title":"Mammifères de Sansan","URL":"http://sciencepress.mnhn.fr/fr/collections/memoires-du-museum-national-d-histoire-naturelle/mammiferes-de-sansan","author":[{"family":"Peigné","given":"Stéphane"},{"family":"Sen","given":"Sevket"}],"accessed":{"date-parts":[["2019",12,9]]},"issued":{"date-parts":[["2012"]]}}}],"schema":"https://github.com/citation-style-language/schema/raw/master/csl-citation.json"} </w:instrText>
      </w:r>
      <w:r w:rsidR="00AC41D0">
        <w:rPr>
          <w:rFonts w:eastAsia="Calibri"/>
        </w:rPr>
        <w:fldChar w:fldCharType="separate"/>
      </w:r>
      <w:r w:rsidR="00AC41D0" w:rsidRPr="00AC41D0">
        <w:t>(Peigné and Sen, 2012)</w:t>
      </w:r>
      <w:r w:rsidR="00AC41D0">
        <w:rPr>
          <w:rFonts w:eastAsia="Calibri"/>
        </w:rPr>
        <w:fldChar w:fldCharType="end"/>
      </w:r>
      <w:r w:rsidRPr="00086F93">
        <w:rPr>
          <w:rFonts w:eastAsia="Calibri"/>
        </w:rPr>
        <w:t xml:space="preserve">. </w:t>
      </w:r>
    </w:p>
    <w:p w14:paraId="43E8260D" w14:textId="77777777" w:rsidR="00EA3D23" w:rsidRPr="00086F93" w:rsidRDefault="00EA3D23" w:rsidP="00EA3D23">
      <w:pPr>
        <w:spacing w:line="480" w:lineRule="auto"/>
        <w:rPr>
          <w:rFonts w:eastAsia="Calibri"/>
        </w:rPr>
      </w:pPr>
    </w:p>
    <w:p w14:paraId="62849368" w14:textId="5380D810" w:rsidR="00AC41D0" w:rsidRDefault="00EA3D23" w:rsidP="00EA3D23">
      <w:pPr>
        <w:spacing w:line="480" w:lineRule="auto"/>
        <w:rPr>
          <w:ins w:id="2691" w:author="manon.hullot@etu.umontpellier.fr" w:date="2022-08-02T10:58:00Z"/>
          <w:rFonts w:eastAsia="Calibri"/>
        </w:rPr>
      </w:pPr>
      <w:r w:rsidRPr="00086F93">
        <w:rPr>
          <w:rFonts w:eastAsia="Calibri"/>
        </w:rPr>
        <w:t>Indeed, recent studies on dental wear (micro- and meso- wear) or stable isotopy, suggested frugivory for some associated species such as tragulids (</w:t>
      </w:r>
      <w:r w:rsidRPr="00086F93">
        <w:rPr>
          <w:rFonts w:eastAsia="Calibri"/>
          <w:i/>
        </w:rPr>
        <w:t xml:space="preserve">Dorcatherium </w:t>
      </w:r>
      <w:r w:rsidRPr="00086F93">
        <w:rPr>
          <w:rFonts w:eastAsia="Calibri"/>
        </w:rPr>
        <w:t xml:space="preserve">spp. at all localities but Simorre and Villefranche; </w:t>
      </w:r>
      <w:r w:rsidRPr="00086F93">
        <w:rPr>
          <w:rFonts w:eastAsia="Calibri"/>
        </w:rPr>
        <w:fldChar w:fldCharType="begin"/>
      </w:r>
      <w:r w:rsidR="0068705D">
        <w:rPr>
          <w:rFonts w:eastAsia="Calibri"/>
        </w:rPr>
        <w:instrText xml:space="preserve"> ADDIN ZOTERO_ITEM CSL_CITATION {"citationID":"XHYYv0K5","properties":{"formattedCitation":"(Aiglstorfer et al., 2014; Xafis et al., 2020)","plainCitation":"(Aiglstorfer et al., 2014; Xafis et al., 2020)","dontUpdate":true,"noteIndex":0},"citationItems":[{"id":2774,"uris":["http://zotero.org/users/4959134/items/DMN4CHKN"],"itemData":{"id":2774,"type":"article-journal","container-title":"Palaeobiodiversity and Palaeoenvironments","DOI":"10.1007/s12549-013-0141-9","issue":"1","page":"83–123","source":"Google Scholar","title":"&lt;i&gt;Dorcatherium naui&lt;/i&gt; and pecoran ruminants from the late Middle Miocene Gratkorn locality (Austria)","volume":"94","author":[{"family":"Aiglstorfer","given":"Manuela"},{"family":"Rössner","given":"Gertrud E."},{"family":"Böhme","given":"Madelaine"}],"issued":{"date-parts":[["2014"]]}}},{"id":2779,"uris":["http://zotero.org/users/4959134/items/J3AJC2RS"],"itemData":{"id":2779,"type":"article-journal","container-title":"Palaeobiodiversity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r w:rsidRPr="00086F93">
        <w:rPr>
          <w:rFonts w:eastAsia="Calibri"/>
        </w:rPr>
        <w:fldChar w:fldCharType="separate"/>
      </w:r>
      <w:r w:rsidRPr="00086F93">
        <w:rPr>
          <w:rFonts w:eastAsia="MS Mincho"/>
        </w:rPr>
        <w:t>Aiglstorfer et al., 2014; Xafis et al., 2020)</w:t>
      </w:r>
      <w:r w:rsidRPr="00086F93">
        <w:rPr>
          <w:rFonts w:eastAsia="Calibri"/>
        </w:rPr>
        <w:fldChar w:fldCharType="end"/>
      </w:r>
      <w:r w:rsidRPr="00086F93">
        <w:rPr>
          <w:rFonts w:eastAsia="Calibri"/>
        </w:rPr>
        <w:t>, the middle Miocene Moschidae (</w:t>
      </w:r>
      <w:r w:rsidRPr="00086F93">
        <w:rPr>
          <w:rFonts w:eastAsia="Calibri"/>
          <w:i/>
        </w:rPr>
        <w:t xml:space="preserve">Micromeryx </w:t>
      </w:r>
      <w:r w:rsidRPr="00086F93">
        <w:rPr>
          <w:rFonts w:eastAsia="Calibri"/>
        </w:rPr>
        <w:t xml:space="preserve">spp. found at Sansan, Simorre and Steinheim am Albuch; </w:t>
      </w:r>
      <w:r w:rsidRPr="00086F93">
        <w:rPr>
          <w:rFonts w:eastAsia="Calibri"/>
        </w:rPr>
        <w:fldChar w:fldCharType="begin"/>
      </w:r>
      <w:r w:rsidR="00D223AA">
        <w:rPr>
          <w:rFonts w:eastAsia="Calibri"/>
        </w:rPr>
        <w:instrText xml:space="preserve"> ADDIN ZOTERO_ITEM CSL_CITATION {"citationID":"6vU1dLxv","properties":{"formattedCitation":"(Aiglstorfer and Semprebon, 2019)","plainCitation":"(Aiglstorfer and Semprebon, 2019)","dontUpdate":true,"noteIndex":0},"citationItems":[{"id":2888,"uris":["http://zotero.org/users/4959134/items/79KMX67N"],"itemData":{"id":2888,"type":"article-journal","abstract":"This study reveals the oldest fruit enriched diet in Moschidae so far. It deals with tooth meso- and microwear of Micromeryx flourensianus Lartet, 1851 and M.? eiselei Aiglstorfer, Costeur, Mennecart &amp; Heizmann, 2017 from the two fossil-rich middle Miocene localities, Sansan (France, 14.1 Ma) and Steinheim am Albuch (a. A., Germany, 13.5 Ma). In combination with literature data it indicates different levels of frugivory in moschids during the Miocene and suggests ecologic niche partitioning of two sympatric moschids in Steinheim a. A. The Miocene data imply a dietary shift during the evolution of the family, as feeding on fruits and/or nuts is not common in modern Moschidae. A direct comparison of the results for Sansan and Steinheim a. A. points to a slightly more abrasive diet in Steinheim a. A. and thus assumedly more arid conditions. Differences are only minor, however, and indicate that Sansan was most likely already affected as well by the middle Miocene cooling phase.","container-title":"Geodiversitas","DOI":"10.5252/geodiversitas2019v41a10","ISSN":"1280-9659, 1638-9395","issue":"1","journalAbbreviation":"geod","note":"publisher: Muséum national d'Histoire naturelle, Paris","page":"385-399","source":"bioone.org","title":"Hungry for fruit? – A case study on the ecology of middle Miocene Moschidae (Mammalia, Ruminantia)","title-short":"Hungry for fruit?","volume":"41","author":[{"family":"Aiglstorfer","given":"Manuela"},{"family":"Semprebon","given":"Gina M."}],"issued":{"date-parts":[["2019",5]]}}}],"schema":"https://github.com/citation-style-language/schema/raw/master/csl-citation.json"} </w:instrText>
      </w:r>
      <w:r w:rsidRPr="00086F93">
        <w:rPr>
          <w:rFonts w:eastAsia="Calibri"/>
        </w:rPr>
        <w:fldChar w:fldCharType="separate"/>
      </w:r>
      <w:r w:rsidRPr="00086F93">
        <w:rPr>
          <w:rFonts w:eastAsia="MS Mincho"/>
        </w:rPr>
        <w:t>Aiglstorfer and Semprebon, 2019)</w:t>
      </w:r>
      <w:r w:rsidRPr="00086F93">
        <w:rPr>
          <w:rFonts w:eastAsia="Calibri"/>
        </w:rPr>
        <w:fldChar w:fldCharType="end"/>
      </w:r>
      <w:r w:rsidRPr="00086F93">
        <w:rPr>
          <w:rFonts w:eastAsia="Calibri"/>
        </w:rPr>
        <w:t xml:space="preserve"> or the chalicothere </w:t>
      </w:r>
      <w:r w:rsidRPr="00086F93">
        <w:rPr>
          <w:rFonts w:eastAsia="Calibri"/>
          <w:i/>
        </w:rPr>
        <w:t>Metaschizotherium fraasi</w:t>
      </w:r>
      <w:r w:rsidRPr="00086F93">
        <w:rPr>
          <w:rFonts w:eastAsia="Calibri"/>
        </w:rPr>
        <w:t xml:space="preserve"> </w:t>
      </w:r>
      <w:r w:rsidRPr="00086F93">
        <w:rPr>
          <w:rFonts w:eastAsia="Calibri"/>
        </w:rPr>
        <w:fldChar w:fldCharType="begin"/>
      </w:r>
      <w:r w:rsidR="00D223AA">
        <w:rPr>
          <w:rFonts w:eastAsia="Calibri"/>
        </w:rPr>
        <w:instrText xml:space="preserve"> ADDIN ZOTERO_ITEM CSL_CITATION {"citationID":"IXqtd9Xh","properties":{"formattedCitation":"(Semprebon et al., 2011)","plainCitation":"(Semprebon et al., 2011)","dontUpdate":true,"noteIndex":0},"citationItems":[{"id":2794,"uris":["http://zotero.org/users/4959134/items/F2GXPU6F"],"itemData":{"id":2794,"type":"article-journal","container-title":"Journal of Mammalian Evolution","DOI":"10.1007/s10914-010-9149-3","issue":"1","note":"publisher: Springer","page":"33–55","source":"Google Scholar","title":"Potential bark and fruit browsing as revealed by stereomicrowear analysis of the peculiar clawed herbivores known as chalicotheres (Perissodactyla, Chalicotherioidea)","volume":"18","author":[{"family":"Semprebon","given":"Gina M."},{"family":"Sise","given":"Paul J."},{"family":"Coombs","given":"Margery C."}],"issued":{"date-parts":[["2011"]]}}}],"schema":"https://github.com/citation-style-language/schema/raw/master/csl-citation.json"} </w:instrText>
      </w:r>
      <w:r w:rsidRPr="00086F93">
        <w:rPr>
          <w:rFonts w:eastAsia="Calibri"/>
        </w:rPr>
        <w:fldChar w:fldCharType="separate"/>
      </w:r>
      <w:r w:rsidRPr="00086F93">
        <w:rPr>
          <w:rFonts w:eastAsia="MS Mincho"/>
        </w:rPr>
        <w:t>(found at Steinheim am Albuch; Semprebon et al., 2011)</w:t>
      </w:r>
      <w:r w:rsidRPr="00086F93">
        <w:rPr>
          <w:rFonts w:eastAsia="Calibri"/>
        </w:rPr>
        <w:fldChar w:fldCharType="end"/>
      </w:r>
      <w:r w:rsidRPr="00086F93">
        <w:rPr>
          <w:rFonts w:eastAsia="Calibri"/>
        </w:rPr>
        <w:t xml:space="preserve">. Interestingly, no rhinocerotid specimens studied here </w:t>
      </w:r>
      <w:r w:rsidR="00B67DE7">
        <w:rPr>
          <w:rFonts w:eastAsia="Calibri"/>
        </w:rPr>
        <w:t xml:space="preserve">seemingly </w:t>
      </w:r>
      <w:r w:rsidRPr="00086F93">
        <w:rPr>
          <w:rFonts w:eastAsia="Calibri"/>
        </w:rPr>
        <w:t>favored fruits</w:t>
      </w:r>
      <w:ins w:id="2692" w:author="manon.hullot@etu.umontpellier.fr" w:date="2022-08-02T10:58:00Z">
        <w:r w:rsidR="00AC41D0">
          <w:rPr>
            <w:rFonts w:eastAsia="Calibri"/>
          </w:rPr>
          <w:t xml:space="preserve">, although they might have </w:t>
        </w:r>
      </w:ins>
      <w:ins w:id="2693" w:author="manon.hullot@etu.umontpellier.fr" w:date="2022-08-02T11:01:00Z">
        <w:r w:rsidR="00A0592F">
          <w:rPr>
            <w:rFonts w:eastAsia="Calibri"/>
          </w:rPr>
          <w:t>included some in their diet (</w:t>
        </w:r>
        <w:r w:rsidR="00A0592F">
          <w:rPr>
            <w:rFonts w:eastAsia="Calibri"/>
            <w:i/>
            <w:iCs/>
          </w:rPr>
          <w:t xml:space="preserve">B. brachypus </w:t>
        </w:r>
        <w:r w:rsidR="00A0592F">
          <w:rPr>
            <w:rFonts w:eastAsia="Calibri"/>
          </w:rPr>
          <w:t xml:space="preserve">from Simorre) or </w:t>
        </w:r>
      </w:ins>
      <w:ins w:id="2694" w:author="manon.hullot@etu.umontpellier.fr" w:date="2022-08-02T10:58:00Z">
        <w:r w:rsidR="00AC41D0">
          <w:rPr>
            <w:rFonts w:eastAsia="Calibri"/>
          </w:rPr>
          <w:t>consumed some seasonally</w:t>
        </w:r>
      </w:ins>
      <w:ins w:id="2695" w:author="manon.hullot@etu.umontpellier.fr" w:date="2022-08-02T11:02:00Z">
        <w:r w:rsidR="00A0592F">
          <w:rPr>
            <w:rFonts w:eastAsia="Calibri"/>
          </w:rPr>
          <w:t>, which might not be detected by DMTA</w:t>
        </w:r>
      </w:ins>
      <w:ins w:id="2696" w:author="manon.hullot@etu.umontpellier.fr" w:date="2022-08-02T10:59:00Z">
        <w:r w:rsidR="00AC41D0">
          <w:rPr>
            <w:rFonts w:eastAsia="Calibri"/>
          </w:rPr>
          <w:t>.</w:t>
        </w:r>
      </w:ins>
      <w:ins w:id="2697" w:author="manon.hullot@etu.umontpellier.fr" w:date="2022-08-02T11:02:00Z">
        <w:r w:rsidR="006F0F0D">
          <w:rPr>
            <w:rFonts w:eastAsia="Calibri"/>
          </w:rPr>
          <w:t xml:space="preserve"> </w:t>
        </w:r>
      </w:ins>
      <w:ins w:id="2698" w:author="manon.hullot@etu.umontpellier.fr" w:date="2022-08-02T10:59:00Z">
        <w:r w:rsidR="00AC41D0">
          <w:rPr>
            <w:rFonts w:eastAsia="Calibri"/>
          </w:rPr>
          <w:t xml:space="preserve"> </w:t>
        </w:r>
      </w:ins>
      <w:del w:id="2699" w:author="manon.hullot@etu.umontpellier.fr" w:date="2022-08-02T10:58:00Z">
        <w:r w:rsidRPr="00086F93" w:rsidDel="00AC41D0">
          <w:rPr>
            <w:rFonts w:eastAsia="Calibri"/>
          </w:rPr>
          <w:delText>.</w:delText>
        </w:r>
      </w:del>
      <w:r w:rsidRPr="00086F93">
        <w:rPr>
          <w:rFonts w:eastAsia="Calibri"/>
        </w:rPr>
        <w:t xml:space="preserve"> </w:t>
      </w:r>
    </w:p>
    <w:p w14:paraId="7894FAFB" w14:textId="77777777" w:rsidR="00AC41D0" w:rsidRDefault="00AC41D0" w:rsidP="00EA3D23">
      <w:pPr>
        <w:spacing w:line="480" w:lineRule="auto"/>
        <w:rPr>
          <w:ins w:id="2700" w:author="manon.hullot@etu.umontpellier.fr" w:date="2022-08-02T10:58:00Z"/>
          <w:rFonts w:eastAsia="Calibri"/>
        </w:rPr>
      </w:pPr>
    </w:p>
    <w:p w14:paraId="3C089C10" w14:textId="5D61D4EA" w:rsidR="00EA3D23" w:rsidRPr="00086F93" w:rsidRDefault="00EA3D23" w:rsidP="00EA3D23">
      <w:pPr>
        <w:spacing w:line="480" w:lineRule="auto"/>
        <w:rPr>
          <w:rFonts w:eastAsia="Calibri"/>
        </w:rPr>
      </w:pPr>
      <w:r w:rsidRPr="00086F93">
        <w:rPr>
          <w:rFonts w:eastAsia="Calibri"/>
        </w:rPr>
        <w:t xml:space="preserve">Similarly, the </w:t>
      </w:r>
      <w:r w:rsidR="00B67DE7">
        <w:rPr>
          <w:rFonts w:eastAsia="Calibri"/>
        </w:rPr>
        <w:t xml:space="preserve">lophodont </w:t>
      </w:r>
      <w:r w:rsidRPr="00086F93">
        <w:rPr>
          <w:rFonts w:eastAsia="Calibri"/>
        </w:rPr>
        <w:t xml:space="preserve">suid </w:t>
      </w:r>
      <w:r w:rsidRPr="00086F93">
        <w:rPr>
          <w:rFonts w:eastAsia="Calibri"/>
          <w:i/>
        </w:rPr>
        <w:t>Listriodon splendens</w:t>
      </w:r>
      <w:r w:rsidRPr="00086F93">
        <w:rPr>
          <w:rFonts w:eastAsia="Calibri"/>
        </w:rPr>
        <w:t>, found at Gračanica,</w:t>
      </w:r>
      <w:r>
        <w:rPr>
          <w:rFonts w:eastAsia="Calibri"/>
        </w:rPr>
        <w:t xml:space="preserve"> </w:t>
      </w:r>
      <w:r w:rsidRPr="00086F93">
        <w:rPr>
          <w:rFonts w:eastAsia="Calibri"/>
        </w:rPr>
        <w:t xml:space="preserve">Devínska Nová Ves, and Simorre, might have favored grasses </w:t>
      </w:r>
      <w:r w:rsidRPr="00086F93">
        <w:rPr>
          <w:rFonts w:eastAsia="Calibri"/>
        </w:rPr>
        <w:fldChar w:fldCharType="begin"/>
      </w:r>
      <w:r w:rsidR="00D223AA">
        <w:rPr>
          <w:rFonts w:eastAsia="Calibri"/>
        </w:rPr>
        <w:instrText xml:space="preserve"> ADDIN ZOTERO_ITEM CSL_CITATION {"citationID":"ZVrBvnrN","properties":{"formattedCitation":"(Van der Made, 2003; Xafis et al., 2020)","plainCitation":"(Van der Made, 2003; Xafis et al., 2020)","noteIndex":0},"citationItems":[{"id":2781,"uris":["http://zotero.org/users/4959134/items/5YXK52CF"],"itemData":{"id":2781,"type":"chapter","container-title":"Geology and paleontology of the Miocene Sinap Formation","edition":"New York (Columbia University Press)","page":"308-327","title":"Suoidea (Artiodactyla)","author":[{"family":"Van der Made","given":"Jan"}],"container-author":[{"family":"Fortelius","given":"Mikael"},{"family":"Kappelman","given":"John"},{"family":"Sen","given":"Sevket"},{"family":"Bernor","given":"Raymond L."}],"issued":{"date-parts":[["2003"]]}}},{"id":2779,"uris":["http://zotero.org/users/4959134/items/J3AJC2RS"],"itemData":{"id":2779,"type":"article-journal","container-title":"Palaeobiodiversity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r w:rsidRPr="00086F93">
        <w:rPr>
          <w:rFonts w:eastAsia="Calibri"/>
        </w:rPr>
        <w:fldChar w:fldCharType="separate"/>
      </w:r>
      <w:r w:rsidR="00B94E42">
        <w:rPr>
          <w:rFonts w:eastAsia="MS Mincho"/>
        </w:rPr>
        <w:t>(Van der Made, 2003; Xafis et al., 2020)</w:t>
      </w:r>
      <w:r w:rsidRPr="00086F93">
        <w:rPr>
          <w:rFonts w:eastAsia="Calibri"/>
        </w:rPr>
        <w:fldChar w:fldCharType="end"/>
      </w:r>
      <w:r w:rsidRPr="00086F93">
        <w:rPr>
          <w:rFonts w:eastAsia="Calibri"/>
        </w:rPr>
        <w:t>, a resource not</w:t>
      </w:r>
      <w:ins w:id="2701" w:author="manon.hullot@etu.umontpellier.fr" w:date="2022-08-02T11:45:00Z">
        <w:r w:rsidR="00E44E31">
          <w:rPr>
            <w:rFonts w:eastAsia="Calibri"/>
          </w:rPr>
          <w:t xml:space="preserve"> dominant</w:t>
        </w:r>
      </w:ins>
      <w:r w:rsidRPr="00086F93">
        <w:rPr>
          <w:rFonts w:eastAsia="Calibri"/>
        </w:rPr>
        <w:t xml:space="preserve"> </w:t>
      </w:r>
      <w:del w:id="2702" w:author="manon.hullot@etu.umontpellier.fr" w:date="2022-08-02T11:45:00Z">
        <w:r w:rsidRPr="00086F93" w:rsidDel="00E44E31">
          <w:rPr>
            <w:rFonts w:eastAsia="Calibri"/>
          </w:rPr>
          <w:delText>exploited by</w:delText>
        </w:r>
      </w:del>
      <w:ins w:id="2703" w:author="manon.hullot@etu.umontpellier.fr" w:date="2022-08-02T11:45:00Z">
        <w:r w:rsidR="00E44E31">
          <w:rPr>
            <w:rFonts w:eastAsia="Calibri"/>
          </w:rPr>
          <w:t>in the diet of</w:t>
        </w:r>
      </w:ins>
      <w:r w:rsidRPr="00086F93">
        <w:rPr>
          <w:rFonts w:eastAsia="Calibri"/>
        </w:rPr>
        <w:t xml:space="preserve"> the</w:t>
      </w:r>
      <w:ins w:id="2704" w:author="manon.hullot@etu.umontpellier.fr" w:date="2022-08-02T11:46:00Z">
        <w:r w:rsidR="00E44E31">
          <w:rPr>
            <w:rFonts w:eastAsia="Calibri"/>
          </w:rPr>
          <w:t xml:space="preserve"> sampled</w:t>
        </w:r>
      </w:ins>
      <w:r w:rsidRPr="00086F93">
        <w:rPr>
          <w:rFonts w:eastAsia="Calibri"/>
        </w:rPr>
        <w:t xml:space="preserve"> rhinocerotids</w:t>
      </w:r>
      <w:r w:rsidR="00063825">
        <w:rPr>
          <w:rFonts w:eastAsia="Calibri"/>
        </w:rPr>
        <w:t xml:space="preserve"> neither</w:t>
      </w:r>
      <w:r w:rsidRPr="00086F93">
        <w:rPr>
          <w:rFonts w:eastAsia="Calibri"/>
        </w:rPr>
        <w:t xml:space="preserve">. Otherwise, the vast majority of herbivore species were probably browsers or mixed-feeders, </w:t>
      </w:r>
      <w:r w:rsidR="00B67DE7">
        <w:rPr>
          <w:rFonts w:eastAsia="Calibri"/>
        </w:rPr>
        <w:t>in good agreement with the</w:t>
      </w:r>
      <w:r w:rsidRPr="00086F93">
        <w:rPr>
          <w:rFonts w:eastAsia="Calibri"/>
        </w:rPr>
        <w:t xml:space="preserve"> </w:t>
      </w:r>
      <w:del w:id="2705" w:author="manon.hullot@etu.umontpellier.fr" w:date="2022-08-02T11:49:00Z">
        <w:r w:rsidR="00B67DE7" w:rsidDel="00E44E31">
          <w:rPr>
            <w:rFonts w:eastAsia="Calibri"/>
          </w:rPr>
          <w:delText>statment</w:delText>
        </w:r>
      </w:del>
      <w:ins w:id="2706" w:author="manon.hullot@etu.umontpellier.fr" w:date="2022-08-02T11:49:00Z">
        <w:r w:rsidR="00E44E31">
          <w:rPr>
            <w:rFonts w:eastAsia="Calibri"/>
          </w:rPr>
          <w:t>statement</w:t>
        </w:r>
      </w:ins>
      <w:r w:rsidRPr="00086F93">
        <w:rPr>
          <w:rFonts w:eastAsia="Calibri"/>
        </w:rPr>
        <w:t xml:space="preserve"> </w:t>
      </w:r>
      <w:r w:rsidR="00B67DE7">
        <w:rPr>
          <w:rFonts w:eastAsia="Calibri"/>
        </w:rPr>
        <w:t>by</w:t>
      </w:r>
      <w:r w:rsidRPr="00086F93">
        <w:rPr>
          <w:rFonts w:eastAsia="Calibri"/>
        </w:rPr>
        <w:t xml:space="preserve"> </w:t>
      </w:r>
      <w:r w:rsidRPr="00086F93">
        <w:rPr>
          <w:rFonts w:eastAsia="Calibri"/>
        </w:rPr>
        <w:fldChar w:fldCharType="begin"/>
      </w:r>
      <w:r w:rsidR="00D223AA">
        <w:rPr>
          <w:rFonts w:eastAsia="Calibri"/>
        </w:rPr>
        <w:instrText xml:space="preserve"> ADDIN ZOTERO_ITEM CSL_CITATION {"citationID":"yjIvPiIG","properties":{"formattedCitation":"(Eronen and R\\uc0\\u246{}ssner, 2007)","plainCitation":"(Eronen and Rössner, 2007)","dontUpdate":true,"noteIndex":0},"citationItems":[{"id":2890,"uris":["http://zotero.org/users/4959134/items/TXYN8SSW"],"itemData":{"id":2890,"type":"article-journal","container-title":"Evolutionary Ecology Research","issue":"3","note":"publisher: Evolutionary Ecology, Ltd.","page":"471–494","source":"Google Scholar","title":"Wetland paradise lost: Miocene community dynamics in large herbivorous mammals from the German Molasse Basin","title-short":"Wetland paradise lost","volume":"9","author":[{"family":"Eronen","given":"Jussi T."},{"family":"Rössner","given":"Gertrud E."}],"issued":{"date-parts":[["2007"]]}}}],"schema":"https://github.com/citation-style-language/schema/raw/master/csl-citation.json"} </w:instrText>
      </w:r>
      <w:r w:rsidRPr="00086F93">
        <w:rPr>
          <w:rFonts w:eastAsia="Calibri"/>
        </w:rPr>
        <w:fldChar w:fldCharType="separate"/>
      </w:r>
      <w:r w:rsidRPr="00086F93">
        <w:rPr>
          <w:rFonts w:eastAsia="MS Mincho"/>
        </w:rPr>
        <w:t>Eronen and Rössner (2007)</w:t>
      </w:r>
      <w:r w:rsidRPr="00086F93">
        <w:rPr>
          <w:rFonts w:eastAsia="Calibri"/>
        </w:rPr>
        <w:fldChar w:fldCharType="end"/>
      </w:r>
      <w:r w:rsidRPr="00086F93">
        <w:rPr>
          <w:rFonts w:eastAsia="Calibri"/>
        </w:rPr>
        <w:t xml:space="preserve"> that these forms are dominant between MN4 and MN9. This is for instance the case of the associated perissodactyl species </w:t>
      </w:r>
      <w:r w:rsidRPr="00086F93">
        <w:rPr>
          <w:rFonts w:eastAsia="Calibri"/>
          <w:i/>
        </w:rPr>
        <w:t xml:space="preserve">Anisodon grande </w:t>
      </w:r>
      <w:r w:rsidRPr="00086F93">
        <w:rPr>
          <w:rFonts w:eastAsia="Calibri"/>
        </w:rPr>
        <w:t xml:space="preserve">(Chalicotheriidae), which </w:t>
      </w:r>
      <w:ins w:id="2707" w:author="manon.hullot@etu.umontpellier.fr" w:date="2022-08-01T15:44:00Z">
        <w:r w:rsidR="00971356">
          <w:rPr>
            <w:rFonts w:eastAsia="Calibri"/>
          </w:rPr>
          <w:t>low-magnification</w:t>
        </w:r>
      </w:ins>
      <w:del w:id="2708" w:author="manon.hullot@etu.umontpellier.fr" w:date="2022-08-01T15:44:00Z">
        <w:r w:rsidRPr="00086F93" w:rsidDel="00971356">
          <w:rPr>
            <w:rFonts w:eastAsia="Calibri"/>
          </w:rPr>
          <w:delText>2D</w:delText>
        </w:r>
      </w:del>
      <w:r w:rsidRPr="00086F93">
        <w:rPr>
          <w:rFonts w:eastAsia="Calibri"/>
        </w:rPr>
        <w:t xml:space="preserve"> microwear signal at Devínska Nová Ves suggests folivory </w:t>
      </w:r>
      <w:r w:rsidRPr="00086F93">
        <w:rPr>
          <w:rFonts w:eastAsia="Calibri"/>
        </w:rPr>
        <w:fldChar w:fldCharType="begin"/>
      </w:r>
      <w:r w:rsidR="00D223AA">
        <w:rPr>
          <w:rFonts w:eastAsia="Calibri"/>
        </w:rPr>
        <w:instrText xml:space="preserve"> ADDIN ZOTERO_ITEM CSL_CITATION {"citationID":"YOdt8Rvq","properties":{"formattedCitation":"(Semprebon et al., 2011)","plainCitation":"(Semprebon et al., 2011)","noteIndex":0},"citationItems":[{"id":2794,"uris":["http://zotero.org/users/4959134/items/F2GXPU6F"],"itemData":{"id":2794,"type":"article-journal","container-title":"Journal of Mammalian Evolution","DOI":"10.1007/s10914-010-9149-3","issue":"1","note":"publisher: Springer","page":"33–55","source":"Google Scholar","title":"Potential bark and fruit browsing as revealed by stereomicrowear analysis of the peculiar clawed herbivores known as chalicotheres (Perissodactyla, Chalicotherioidea)","volume":"18","author":[{"family":"Semprebon","given":"Gina M."},{"family":"Sise","given":"Paul J."},{"family":"Coombs","given":"Margery C."}],"issued":{"date-parts":[["2011"]]}}}],"schema":"https://github.com/citation-style-language/schema/raw/master/csl-citation.json"} </w:instrText>
      </w:r>
      <w:r w:rsidRPr="00086F93">
        <w:rPr>
          <w:rFonts w:eastAsia="Calibri"/>
        </w:rPr>
        <w:fldChar w:fldCharType="separate"/>
      </w:r>
      <w:r w:rsidR="00B94E42">
        <w:rPr>
          <w:rFonts w:eastAsia="MS Mincho"/>
        </w:rPr>
        <w:t>(Semprebon et al., 2011)</w:t>
      </w:r>
      <w:r w:rsidRPr="00086F93">
        <w:rPr>
          <w:rFonts w:eastAsia="Calibri"/>
        </w:rPr>
        <w:fldChar w:fldCharType="end"/>
      </w:r>
      <w:r w:rsidRPr="00086F93">
        <w:rPr>
          <w:rFonts w:eastAsia="Calibri"/>
        </w:rPr>
        <w:t xml:space="preserve">, and </w:t>
      </w:r>
      <w:r w:rsidRPr="00086F93">
        <w:rPr>
          <w:rFonts w:eastAsia="Calibri"/>
          <w:i/>
        </w:rPr>
        <w:t xml:space="preserve">Anchitherium </w:t>
      </w:r>
      <w:r w:rsidRPr="00086F93">
        <w:rPr>
          <w:rFonts w:eastAsia="Calibri"/>
        </w:rPr>
        <w:t xml:space="preserve">spp. </w:t>
      </w:r>
      <w:r w:rsidR="00CD0160">
        <w:rPr>
          <w:rFonts w:eastAsia="Calibri"/>
        </w:rPr>
        <w:t xml:space="preserve">(Equidae) </w:t>
      </w:r>
      <w:r w:rsidRPr="00086F93">
        <w:rPr>
          <w:rFonts w:eastAsia="Calibri"/>
        </w:rPr>
        <w:t>ranging from generalists to dirty browsers</w:t>
      </w:r>
      <w:ins w:id="2709" w:author="manon.hullot@etu.umontpellier.fr" w:date="2022-08-02T11:49:00Z">
        <w:r w:rsidR="00E44E31">
          <w:rPr>
            <w:rFonts w:eastAsia="Calibri"/>
          </w:rPr>
          <w:t xml:space="preserve"> depending on the locality</w:t>
        </w:r>
      </w:ins>
      <w:r w:rsidRPr="00086F93">
        <w:rPr>
          <w:rFonts w:eastAsia="Calibri"/>
        </w:rPr>
        <w:t xml:space="preserve"> </w:t>
      </w:r>
      <w:r w:rsidRPr="00086F93">
        <w:rPr>
          <w:rFonts w:eastAsia="Calibri"/>
        </w:rPr>
        <w:fldChar w:fldCharType="begin"/>
      </w:r>
      <w:r w:rsidR="0068705D">
        <w:rPr>
          <w:rFonts w:eastAsia="Calibri"/>
        </w:rPr>
        <w:instrText xml:space="preserve"> ADDIN ZOTERO_ITEM CSL_CITATION {"citationID":"LoV7IZLD","properties":{"formattedCitation":"(Kaiser, 2009; Xafis et al., 2020)","plainCitation":"(Kaiser, 2009; Xafis et al., 2020)","noteIndex":0},"citationItems":[{"id":2091,"uris":["http://zotero.org/users/4959134/items/5LVBU846"],"itemData":{"id":2091,"type":"article-journal","container-title":"Paläontologische Zeitschrift","DOI":"10.1007/s12542-009-0002-z","issue":"1","page":"131","source":"Google Scholar","title":"&lt;i&gt;Anchitherium aurelianense &lt;/i&gt;(Equidae, Mammalia): a brachydont “dirty browser” in the community of herbivorous large mammals from Sandelzhausen (Miocene, Germany)","title-short":"Anchitherium aurelianense (Equidae, Mammalia)","volume":"83","author":[{"family":"Kaiser","given":"Thomas M."}],"issued":{"date-parts":[["2009"]]}}},{"id":2779,"uris":["http://zotero.org/users/4959134/items/J3AJC2RS"],"itemData":{"id":2779,"type":"article-journal","container-title":"Palaeobiodiversity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r w:rsidRPr="00086F93">
        <w:rPr>
          <w:rFonts w:eastAsia="Calibri"/>
        </w:rPr>
        <w:fldChar w:fldCharType="separate"/>
      </w:r>
      <w:r w:rsidR="00B94E42">
        <w:rPr>
          <w:rFonts w:eastAsia="MS Mincho"/>
        </w:rPr>
        <w:t>(Kaiser, 2009; Xafis et al., 2020)</w:t>
      </w:r>
      <w:r w:rsidRPr="00086F93">
        <w:rPr>
          <w:rFonts w:eastAsia="Calibri"/>
        </w:rPr>
        <w:fldChar w:fldCharType="end"/>
      </w:r>
      <w:r w:rsidRPr="00086F93">
        <w:rPr>
          <w:rFonts w:eastAsia="Calibri"/>
        </w:rPr>
        <w:t>.</w:t>
      </w:r>
    </w:p>
    <w:p w14:paraId="3157D566" w14:textId="77777777" w:rsidR="00EA3D23" w:rsidRPr="00086F93" w:rsidRDefault="00EA3D23" w:rsidP="00EA3D23">
      <w:pPr>
        <w:spacing w:line="480" w:lineRule="auto"/>
        <w:rPr>
          <w:rFonts w:eastAsia="Calibri"/>
        </w:rPr>
      </w:pPr>
    </w:p>
    <w:p w14:paraId="7438B90A" w14:textId="602E42B9" w:rsidR="00506850" w:rsidRDefault="00EA3D23" w:rsidP="00EA3D23">
      <w:pPr>
        <w:spacing w:line="480" w:lineRule="auto"/>
        <w:rPr>
          <w:rFonts w:eastAsia="Calibri"/>
          <w:u w:val="single"/>
        </w:rPr>
      </w:pPr>
      <w:r w:rsidRPr="00086F93">
        <w:rPr>
          <w:rFonts w:eastAsia="Calibri"/>
        </w:rPr>
        <w:t xml:space="preserve">Within browsers and mixed-feeders, resources partitioning is still possible (consumption of different plant parts or species) but might be difficult to detect in fossil communities. Moreover, other strategies can lead to niche partitioning, such as different habitat, different body mass, or different feeding height </w:t>
      </w:r>
      <w:r w:rsidRPr="00086F93">
        <w:rPr>
          <w:rFonts w:eastAsia="Calibri"/>
        </w:rPr>
        <w:fldChar w:fldCharType="begin"/>
      </w:r>
      <w:r w:rsidRPr="00086F93">
        <w:rPr>
          <w:rFonts w:eastAsia="Calibri"/>
        </w:rPr>
        <w:instrText xml:space="preserve"> ADDIN ZOTERO_TEMP </w:instrText>
      </w:r>
      <w:r w:rsidRPr="00086F93">
        <w:rPr>
          <w:rFonts w:eastAsia="Calibri"/>
        </w:rPr>
        <w:fldChar w:fldCharType="separate"/>
      </w:r>
      <w:r w:rsidRPr="00086F93">
        <w:rPr>
          <w:rFonts w:eastAsia="MS Mincho"/>
        </w:rPr>
        <w:t>(Hutchinson, 1959; Schoener, 1974; Arsenault and Owen-Smith, 2008)</w:t>
      </w:r>
      <w:r w:rsidRPr="00086F93">
        <w:rPr>
          <w:rFonts w:eastAsia="Calibri"/>
        </w:rPr>
        <w:fldChar w:fldCharType="end"/>
      </w:r>
      <w:r w:rsidRPr="00086F93">
        <w:rPr>
          <w:rFonts w:eastAsia="Calibri"/>
        </w:rPr>
        <w:t xml:space="preserve">. Regarding body mass, most rhinocerotids studied are megaherbivores </w:t>
      </w:r>
      <w:r w:rsidRPr="00086F93">
        <w:rPr>
          <w:rFonts w:eastAsia="Calibri"/>
          <w:i/>
        </w:rPr>
        <w:t>sensu</w:t>
      </w:r>
      <w:r w:rsidRPr="00086F93">
        <w:rPr>
          <w:rFonts w:eastAsia="Calibri"/>
        </w:rPr>
        <w:t xml:space="preserve"> </w:t>
      </w:r>
      <w:r w:rsidRPr="00086F93">
        <w:rPr>
          <w:rFonts w:eastAsia="Calibri"/>
        </w:rPr>
        <w:fldChar w:fldCharType="begin"/>
      </w:r>
      <w:r w:rsidR="00D223AA">
        <w:rPr>
          <w:rFonts w:eastAsia="Calibri"/>
        </w:rPr>
        <w:instrText xml:space="preserve"> ADDIN ZOTERO_ITEM CSL_CITATION {"citationID":"iW25jyXJ","properties":{"formattedCitation":"(Owen-Smith, 1988)","plainCitation":"(Owen-Smith, 1988)","dontUpdate":true,"noteIndex":0},"citationItems":[{"id":181,"uris":["http://zotero.org/users/4959134/items/925RCTDJ"],"itemData":{"id":181,"type":"book","abstract":"The largest land mammals are constrained in their activities by their large body size, a theme that is emphasized in this account of their general ecology. The book begins by raising the question as to why these once abundant and widely distributed 'megaherbivores' - elephants, rhinos, hippos and giraffes - have all but gone extinct, and ends by considering the implications of the answer for the conservation of the remaining populations. Existing megaherbivores are placed in the context of the more numerous species which occurred worldwide until the end of the last Ice Age, and knowledge of the ecology of surviving species is used to analyse the cause of the extinctions. The information and ideas contained in this book are of crucial importance to all concerned with halting the rapidly worsening conservation status of remaining elephant and rhinoceros species, and carries a wider message for those concerned with the ramifying effects of man on ecosystem processes. Graduate students and research scientists in ecology, conservation biology and wildlife management will find this book of value.","ISBN":"978-0-521-42637-4","language":"en","note":"Google-Books-ID: 1jT72JdLVIcC","number-of-pages":"392","publisher":"Cambridge University Press","source":"Google Books","title":"Megaherbivores: The Influence of Very Large Body Size on Ecology","title-short":"Megaherbivores","author":[{"family":"Owen-Smith","given":"Norman R."}],"issued":{"date-parts":[["1988"]]}}}],"schema":"https://github.com/citation-style-language/schema/raw/master/csl-citation.json"} </w:instrText>
      </w:r>
      <w:r w:rsidRPr="00086F93">
        <w:rPr>
          <w:rFonts w:eastAsia="Calibri"/>
        </w:rPr>
        <w:fldChar w:fldCharType="separate"/>
      </w:r>
      <w:r w:rsidRPr="00086F93">
        <w:rPr>
          <w:rFonts w:eastAsia="MS Mincho"/>
        </w:rPr>
        <w:t>Owen-Smith (1988; terrestrial herbivores weighting more than 1000 kg)</w:t>
      </w:r>
      <w:r w:rsidRPr="00086F93">
        <w:rPr>
          <w:rFonts w:eastAsia="Calibri"/>
        </w:rPr>
        <w:fldChar w:fldCharType="end"/>
      </w:r>
      <w:r w:rsidRPr="00086F93">
        <w:rPr>
          <w:rFonts w:eastAsia="Calibri"/>
        </w:rPr>
        <w:t>, which implies specific feeding strategies and metabolic requirements. Megaherbivores are often treated as a separate herbivore guild, mostly disturbing th</w:t>
      </w:r>
      <w:ins w:id="2710" w:author="manon.hullot@etu.umontpellier.fr" w:date="2022-08-03T09:00:00Z">
        <w:r w:rsidR="001A680D">
          <w:rPr>
            <w:rFonts w:eastAsia="Calibri"/>
          </w:rPr>
          <w:t>e feeding</w:t>
        </w:r>
      </w:ins>
      <w:ins w:id="2711" w:author="manon.hullot@etu.umontpellier.fr" w:date="2022-08-03T09:02:00Z">
        <w:r w:rsidR="001A680D">
          <w:rPr>
            <w:rFonts w:eastAsia="Calibri"/>
          </w:rPr>
          <w:t xml:space="preserve"> and abundance</w:t>
        </w:r>
      </w:ins>
      <w:del w:id="2712" w:author="manon.hullot@etu.umontpellier.fr" w:date="2022-08-03T09:00:00Z">
        <w:r w:rsidRPr="00086F93" w:rsidDel="001A680D">
          <w:rPr>
            <w:rFonts w:eastAsia="Calibri"/>
          </w:rPr>
          <w:delText>at</w:delText>
        </w:r>
      </w:del>
      <w:r w:rsidRPr="00086F93">
        <w:rPr>
          <w:rFonts w:eastAsia="Calibri"/>
        </w:rPr>
        <w:t xml:space="preserve"> of mesoherbivores </w:t>
      </w:r>
      <w:r w:rsidRPr="00086F93">
        <w:rPr>
          <w:rFonts w:eastAsia="MS Mincho"/>
        </w:rPr>
        <w:fldChar w:fldCharType="begin"/>
      </w:r>
      <w:r w:rsidR="0068705D">
        <w:rPr>
          <w:rFonts w:eastAsia="MS Mincho"/>
        </w:rPr>
        <w:instrText xml:space="preserve"> ADDIN ZOTERO_ITEM CSL_CITATION {"citationID":"3FOYFARQ","properties":{"formattedCitation":"(Fritz et al., 2002; Calandra et al., 2008; Landman et al., 2013)","plainCitation":"(Fritz et al., 2002; Calandra et al., 2008; Landman et al., 2013)","dontUpdate":true,"noteIndex":0},"citationItems":[{"id":2858,"uris":["http://zotero.org/users/4959134/items/3J742K98"],"itemData":{"id":2858,"type":"article-journal","container-title":"Oecologia","DOI":"10.1007/s00442-002-0919-3","issue":"4","note":"publisher: Springer","page":"620–625","source":"Google Scholar","title":"Megaherbivores influence trophic guilds structure in African ungulate communities","volume":"131","author":[{"family":"Fritz","given":"Hervé"},{"family":"Duncan","given":"Patrick"},{"family":"Gordon","given":"Iain J."},{"family":"Illius","given":"Andrew W."}],"issued":{"date-parts":[["2002"]]}}},{"id":157,"uris":["http://zotero.org/users/4959134/items/Q8NITQWE"],"itemData":{"id":157,"type":"article-journal","abstract":"Although low in diversity, megaherbivores (mammals weighting over 10(3) kg) and especially proboscideans have a powerful impact on the structure and dynamics of present-day ecosystems. During the Neogene (23 to 2.6 Ma) of Europe, the diversity and geographic distribution of these megaherbivores was much greater. Nonetheless, their role in past ecosystems is unclear. Nutrition is one of the main bonds between organisms and their environment. Therefore, the ecology of organisms can be inferred from their dietary habits. The present study is aimed at characterizing the feeding habits of diverse megaherbivores through dental microwear analyses. This method was applied on cheek teeth of three sympatric species of proboscideans from the middle/late Miocene of the Molasse Basin in Southern Germany: Gomphotherium subtapiroideum, Gomphotherium steinheimense, and Deinotherium giganteum. The microwear signatures are significantly different between these taxa, suggesting differences in feeding habits and ecological niches within a woodland environment. D. giganteum probably browsed on dicotyledonous foliages whereas the two species of gomphotheres were neither strict grazers nor strict browsers and instead probably fed on a large spectrum of vegetal resources. The differences of occlusal molar morphology between the two gomphotheres are supported by the dental microwear pattern. Indeed, G. subtapiroideum probably ingested more abrasive material than G. steinheimense. Thus, our results suggest that these proboscideans did not compete for food resources.","container-title":"Die Naturwissenschaften","DOI":"10.1007/s00114-008-0391-y","ISSN":"0028-1042","issue":"9","journalAbbreviation":"Naturwissenschaften","language":"eng","note":"PMID: 18542904","page":"831-838","source":"PubMed","title":"How could sympatric megaherbivores coexist? Example of niche partitioning within a proboscidean community from the Miocene of Europe","title-short":"How could sympatric megaherbivores coexist?","volume":"95","author":[{"family":"Calandra","given":"Ivan"},{"family":"Göhlich","given":"Ursula B."},{"family":"Merceron","given":"Gildas"}],"issued":{"date-parts":[["2008",9]]}}},{"id":641,"uris":["http://zotero.org/users/4959134/items/UK46C4FD"],"itemData":{"id":641,"type":"article-journal","abstract":"In African large herbivore assemblages, megaherbivores dominate the biomass and utilise the greatest share of available resources. Consequently, they are considered a separate trophic guild that structures the food niches of coexisting large herbivores. However, there exists little empirical evidence on how food resources are shared within this guild, and none for direct competition for food between megaherbivores. Using the histological analysis of faeces, we explore this phenomenon for African elephant Loxodonta africana and black rhinoceros Diceros bicornis in the Addo Elephant National Park, South Africa, where the accumulated impacts of elephant have reduced browse availability. Despite being unable to generalise beyond our study sites, our observations support the predictions of competition theory (as opposed to optimality theory) by showing (1) a clear seasonal separation in resource use between these megaherbivores that increased as resource availability declined, and (2) rhinoceros changed their selectivity in the absence of elephant (using an adjacent site) by expanding and shifting their</w:instrText>
      </w:r>
      <w:r w:rsidR="0068705D" w:rsidRPr="0068705D">
        <w:rPr>
          <w:rFonts w:eastAsia="MS Mincho"/>
          <w:lang w:val="fr-FR"/>
        </w:rPr>
        <w:instrText xml:space="preserve"> diet along the grass-browse continuum, and in relation to availability. Although black rhinoceros are generally considered strict browsers, the most significant shift in diet occurred as rhinoceros increased their preferences for grasses in the presence of elephant. We speculate that the lack of specialised grazing adaptations may increase foraging costs in rhinoceros, through reduced harvest- and handling-efficiencies of grasses. In the short-term, this may be off-set by an enhanced tolerance for low quality food and by seasonally mobilising fat reserves; however, the long-term fitness consequences require further study. Our data suggest that managing elephant at high densities may compromise the foraging opportunities of coexisting browsers. This may be particularly important in small, fenced areas and overlapping preferred habitats where impacts intensify.","container-title":"PLOS ONE","DOI":"10.1371/journal.pone.0069771","ISSN":"1932-6203","issue":"7","journalAbbreviation":"PLOS ONE","page":"e69771","source":"PLoS Journals","title":"Shift in Black Rhinoceros Diet in the Presence of Elephant: Evidence for Competition?","title-short":"Shift in Black Rhinoceros Diet in the Presence of Elephant","volume":"8","author":[{"family":"Landman","given":"Marietjie"},{"family":"Schoeman","given":"David S."},{"family":"Kerley","given":"Graham I. H."}],"issued":{"date-parts":[["2013",7,17]]}}}],"schema":"https://github.com/citation-style-language/schema/raw/master/csl-citation.json"} </w:instrText>
      </w:r>
      <w:r w:rsidRPr="00086F93">
        <w:rPr>
          <w:rFonts w:eastAsia="MS Mincho"/>
        </w:rPr>
        <w:fldChar w:fldCharType="separate"/>
      </w:r>
      <w:r w:rsidRPr="00EA3D23">
        <w:rPr>
          <w:rFonts w:eastAsia="MS Mincho"/>
          <w:noProof/>
          <w:lang w:val="fr-FR"/>
        </w:rPr>
        <w:t>(</w:t>
      </w:r>
      <w:r w:rsidRPr="00AC0886">
        <w:rPr>
          <w:rFonts w:eastAsia="MS Mincho"/>
          <w:noProof/>
          <w:lang w:val="fr-FR"/>
        </w:rPr>
        <w:t>4</w:t>
      </w:r>
      <w:r w:rsidR="00AC0886" w:rsidRPr="00AC0886">
        <w:rPr>
          <w:rFonts w:eastAsia="Calibri"/>
          <w:lang w:val="fr-FR"/>
        </w:rPr>
        <w:t>–</w:t>
      </w:r>
      <w:r w:rsidR="00AC0886">
        <w:rPr>
          <w:rFonts w:eastAsia="MS Mincho"/>
          <w:noProof/>
          <w:lang w:val="fr-FR"/>
        </w:rPr>
        <w:t>4</w:t>
      </w:r>
      <w:r w:rsidRPr="00EA3D23">
        <w:rPr>
          <w:rFonts w:eastAsia="MS Mincho"/>
          <w:noProof/>
          <w:lang w:val="fr-FR"/>
        </w:rPr>
        <w:t>50 kg ; Fritz et al., 2002; Calandra et al., 2008; Landman et al., 2013)</w:t>
      </w:r>
      <w:r w:rsidRPr="00086F93">
        <w:rPr>
          <w:rFonts w:eastAsia="MS Mincho"/>
        </w:rPr>
        <w:fldChar w:fldCharType="end"/>
      </w:r>
      <w:r w:rsidRPr="00EA3D23">
        <w:rPr>
          <w:rFonts w:eastAsia="MS Mincho"/>
          <w:lang w:val="fr-FR"/>
        </w:rPr>
        <w:t xml:space="preserve">. </w:t>
      </w:r>
      <w:r w:rsidRPr="00B94E42">
        <w:rPr>
          <w:rFonts w:eastAsia="MS Mincho"/>
        </w:rPr>
        <w:t>Within megaherbivores, proboscideans frequently co-</w:t>
      </w:r>
      <w:r w:rsidR="00D65C29" w:rsidRPr="00B94E42">
        <w:rPr>
          <w:rFonts w:eastAsia="MS Mincho"/>
        </w:rPr>
        <w:t>occurred</w:t>
      </w:r>
      <w:r w:rsidRPr="00B94E42">
        <w:rPr>
          <w:rFonts w:eastAsia="MS Mincho"/>
        </w:rPr>
        <w:t xml:space="preserve"> with rhinocerotids at the studied localities</w:t>
      </w:r>
      <w:r w:rsidR="001E3CD9" w:rsidRPr="00B94E42">
        <w:rPr>
          <w:rFonts w:eastAsia="MS Mincho"/>
        </w:rPr>
        <w:t xml:space="preserve"> and were mostly browsers or mixed-feeders</w:t>
      </w:r>
      <w:r w:rsidR="00B94E42">
        <w:rPr>
          <w:rFonts w:eastAsia="MS Mincho"/>
        </w:rPr>
        <w:t xml:space="preserve">, placing them as direct competitors for rhinocerotids. Indeed, the mesowear and </w:t>
      </w:r>
      <w:ins w:id="2713" w:author="manon.hullot@etu.umontpellier.fr" w:date="2022-08-01T15:45:00Z">
        <w:r w:rsidR="0074073B">
          <w:rPr>
            <w:rFonts w:eastAsia="MS Mincho"/>
          </w:rPr>
          <w:t>low-magnification</w:t>
        </w:r>
      </w:ins>
      <w:del w:id="2714" w:author="manon.hullot@etu.umontpellier.fr" w:date="2022-08-01T15:45:00Z">
        <w:r w:rsidR="00B94E42" w:rsidDel="0074073B">
          <w:rPr>
            <w:rFonts w:eastAsia="MS Mincho"/>
          </w:rPr>
          <w:delText>2D</w:delText>
        </w:r>
      </w:del>
      <w:r w:rsidR="00B94E42">
        <w:rPr>
          <w:rFonts w:eastAsia="MS Mincho"/>
        </w:rPr>
        <w:t xml:space="preserve"> microwear suggest that </w:t>
      </w:r>
      <w:r w:rsidR="001E3CD9" w:rsidRPr="00B94E42">
        <w:rPr>
          <w:rFonts w:eastAsia="MS Mincho"/>
          <w:i/>
          <w:iCs/>
        </w:rPr>
        <w:t>Prodeinotherium bavaricum</w:t>
      </w:r>
      <w:r w:rsidR="001E3CD9" w:rsidRPr="00B94E42">
        <w:rPr>
          <w:rFonts w:eastAsia="MS Mincho"/>
        </w:rPr>
        <w:t xml:space="preserve"> </w:t>
      </w:r>
      <w:r w:rsidR="00B94E42" w:rsidRPr="00B94E42">
        <w:rPr>
          <w:rFonts w:eastAsia="MS Mincho"/>
        </w:rPr>
        <w:t>and</w:t>
      </w:r>
      <w:r w:rsidR="001E3CD9" w:rsidRPr="00B94E42">
        <w:rPr>
          <w:rFonts w:eastAsia="MS Mincho"/>
        </w:rPr>
        <w:t xml:space="preserve"> </w:t>
      </w:r>
      <w:r w:rsidR="001E3CD9" w:rsidRPr="00B94E42">
        <w:rPr>
          <w:rFonts w:eastAsia="MS Mincho"/>
          <w:i/>
          <w:iCs/>
        </w:rPr>
        <w:t>Gomphotherium angustidens</w:t>
      </w:r>
      <w:r w:rsidR="00B94E42" w:rsidRPr="00B94E42">
        <w:rPr>
          <w:rFonts w:eastAsia="MS Mincho"/>
        </w:rPr>
        <w:t xml:space="preserve"> </w:t>
      </w:r>
      <w:r w:rsidR="00B94E42">
        <w:rPr>
          <w:rFonts w:eastAsia="MS Mincho"/>
        </w:rPr>
        <w:t xml:space="preserve">were </w:t>
      </w:r>
      <w:r w:rsidR="00B94E42" w:rsidRPr="00B94E42">
        <w:rPr>
          <w:rFonts w:eastAsia="MS Mincho"/>
        </w:rPr>
        <w:t>browsers at Gračanica</w:t>
      </w:r>
      <w:r w:rsidR="00B94E42">
        <w:rPr>
          <w:rFonts w:eastAsia="MS Mincho"/>
        </w:rPr>
        <w:t xml:space="preserve"> (</w:t>
      </w:r>
      <w:r w:rsidR="00B94E42" w:rsidRPr="00086F93">
        <w:rPr>
          <w:rFonts w:eastAsia="MS Mincho"/>
        </w:rPr>
        <w:fldChar w:fldCharType="begin"/>
      </w:r>
      <w:r w:rsidR="00D223AA">
        <w:rPr>
          <w:rFonts w:eastAsia="MS Mincho"/>
        </w:rPr>
        <w:instrText xml:space="preserve"> ADDIN ZOTERO_ITEM CSL_CITATION {"citationID":"BYQEW4ct","properties":{"formattedCitation":"(Xafis et al., 2020)","plainCitation":"(Xafis et al., 2020)","dontUpdate":true,"noteIndex":0},"citationItems":[{"id":2779,"uris":["http://zotero.org/users/4959134/items/J3AJC2RS"],"itemData":{"id":2779,"type":"article-journal","container-title":"Palaeobiodiversity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r w:rsidR="00B94E42" w:rsidRPr="00086F93">
        <w:rPr>
          <w:rFonts w:eastAsia="MS Mincho"/>
        </w:rPr>
        <w:fldChar w:fldCharType="separate"/>
      </w:r>
      <w:r w:rsidR="00B94E42" w:rsidRPr="00B94E42">
        <w:rPr>
          <w:rFonts w:eastAsia="MS Mincho"/>
        </w:rPr>
        <w:t>Xafis et al. 2020</w:t>
      </w:r>
      <w:r w:rsidR="00B94E42" w:rsidRPr="00086F93">
        <w:rPr>
          <w:rFonts w:eastAsia="MS Mincho"/>
        </w:rPr>
        <w:fldChar w:fldCharType="end"/>
      </w:r>
      <w:r w:rsidR="00B94E42">
        <w:rPr>
          <w:rFonts w:eastAsia="MS Mincho"/>
        </w:rPr>
        <w:t xml:space="preserve">), while the mesowear angle </w:t>
      </w:r>
      <w:r w:rsidR="00F10755">
        <w:rPr>
          <w:rFonts w:eastAsia="MS Mincho"/>
        </w:rPr>
        <w:t>categorizes</w:t>
      </w:r>
      <w:r w:rsidR="001E3CD9" w:rsidRPr="00B94E42">
        <w:rPr>
          <w:rFonts w:eastAsia="MS Mincho"/>
        </w:rPr>
        <w:t xml:space="preserve"> </w:t>
      </w:r>
      <w:r w:rsidR="001E3CD9" w:rsidRPr="00B94E42">
        <w:rPr>
          <w:rFonts w:eastAsia="MS Mincho"/>
          <w:i/>
          <w:iCs/>
        </w:rPr>
        <w:t>P. bavaricum</w:t>
      </w:r>
      <w:r w:rsidR="001E3CD9" w:rsidRPr="00B94E42">
        <w:rPr>
          <w:rFonts w:eastAsia="MS Mincho"/>
        </w:rPr>
        <w:t xml:space="preserve"> </w:t>
      </w:r>
      <w:r w:rsidR="00F10755">
        <w:rPr>
          <w:rFonts w:eastAsia="MS Mincho"/>
        </w:rPr>
        <w:t xml:space="preserve">from </w:t>
      </w:r>
      <w:r w:rsidR="001E3CD9" w:rsidRPr="00B94E42">
        <w:rPr>
          <w:rFonts w:eastAsia="MS Mincho"/>
        </w:rPr>
        <w:t>Sansan</w:t>
      </w:r>
      <w:r w:rsidR="00F10755">
        <w:rPr>
          <w:rFonts w:eastAsia="MS Mincho"/>
        </w:rPr>
        <w:t xml:space="preserve">, </w:t>
      </w:r>
      <w:r w:rsidR="001E3CD9" w:rsidRPr="00B94E42">
        <w:rPr>
          <w:rFonts w:eastAsia="MS Mincho"/>
          <w:i/>
          <w:iCs/>
        </w:rPr>
        <w:t xml:space="preserve">D. giganteum </w:t>
      </w:r>
      <w:r w:rsidR="00F10755">
        <w:rPr>
          <w:rFonts w:eastAsia="MS Mincho"/>
        </w:rPr>
        <w:t xml:space="preserve">from </w:t>
      </w:r>
      <w:r w:rsidR="001E3CD9" w:rsidRPr="00B94E42">
        <w:rPr>
          <w:rFonts w:eastAsia="MS Mincho"/>
        </w:rPr>
        <w:t>Villefranche d’Astarac</w:t>
      </w:r>
      <w:r w:rsidR="00F10755">
        <w:rPr>
          <w:rFonts w:eastAsia="MS Mincho"/>
        </w:rPr>
        <w:t xml:space="preserve"> </w:t>
      </w:r>
      <w:r w:rsidR="00B94E42">
        <w:rPr>
          <w:rFonts w:eastAsia="MS Mincho"/>
        </w:rPr>
        <w:t xml:space="preserve">and </w:t>
      </w:r>
      <w:r w:rsidR="001E3CD9" w:rsidRPr="00B94E42">
        <w:rPr>
          <w:rFonts w:eastAsia="MS Mincho"/>
          <w:i/>
          <w:iCs/>
        </w:rPr>
        <w:t>G. angustidens</w:t>
      </w:r>
      <w:r w:rsidR="001E3CD9" w:rsidRPr="00B94E42">
        <w:rPr>
          <w:rFonts w:eastAsia="MS Mincho"/>
        </w:rPr>
        <w:t xml:space="preserve"> </w:t>
      </w:r>
      <w:r w:rsidR="00F10755">
        <w:rPr>
          <w:rFonts w:eastAsia="MS Mincho"/>
        </w:rPr>
        <w:t>from</w:t>
      </w:r>
      <w:r w:rsidR="001E3CD9" w:rsidRPr="00B94E42">
        <w:rPr>
          <w:rFonts w:eastAsia="MS Mincho"/>
        </w:rPr>
        <w:t xml:space="preserve"> Simorre </w:t>
      </w:r>
      <w:r w:rsidR="00F10755">
        <w:rPr>
          <w:rFonts w:eastAsia="MS Mincho"/>
        </w:rPr>
        <w:t xml:space="preserve">as browsers, </w:t>
      </w:r>
      <w:r w:rsidR="00B94E42">
        <w:rPr>
          <w:rFonts w:eastAsia="MS Mincho"/>
        </w:rPr>
        <w:t>but</w:t>
      </w:r>
      <w:r w:rsidR="00F10755">
        <w:rPr>
          <w:rFonts w:eastAsia="MS Mincho"/>
        </w:rPr>
        <w:t xml:space="preserve"> </w:t>
      </w:r>
      <w:r w:rsidR="00F10755" w:rsidRPr="00B94E42">
        <w:rPr>
          <w:rFonts w:eastAsia="MS Mincho"/>
          <w:i/>
          <w:iCs/>
        </w:rPr>
        <w:t>G. angustidens</w:t>
      </w:r>
      <w:r w:rsidR="00B94E42">
        <w:rPr>
          <w:rFonts w:eastAsia="MS Mincho"/>
        </w:rPr>
        <w:t xml:space="preserve"> </w:t>
      </w:r>
      <w:r w:rsidR="00F10755">
        <w:rPr>
          <w:rFonts w:eastAsia="MS Mincho"/>
        </w:rPr>
        <w:t xml:space="preserve">from </w:t>
      </w:r>
      <w:r w:rsidR="001E3CD9" w:rsidRPr="00B94E42">
        <w:rPr>
          <w:rFonts w:eastAsia="MS Mincho"/>
        </w:rPr>
        <w:t xml:space="preserve">Sansan </w:t>
      </w:r>
      <w:r w:rsidR="00B94E42">
        <w:rPr>
          <w:rFonts w:eastAsia="MS Mincho"/>
        </w:rPr>
        <w:t>and</w:t>
      </w:r>
      <w:r w:rsidR="001E3CD9" w:rsidRPr="00B94E42">
        <w:rPr>
          <w:rFonts w:eastAsia="MS Mincho"/>
        </w:rPr>
        <w:t xml:space="preserve"> Villefranche</w:t>
      </w:r>
      <w:r w:rsidR="00B94E42">
        <w:rPr>
          <w:rFonts w:eastAsia="MS Mincho"/>
        </w:rPr>
        <w:t xml:space="preserve"> </w:t>
      </w:r>
      <w:r w:rsidR="00B94E42" w:rsidRPr="00B94E42">
        <w:rPr>
          <w:rFonts w:eastAsia="MS Mincho"/>
        </w:rPr>
        <w:t>d’Astarac</w:t>
      </w:r>
      <w:r w:rsidR="00F10755">
        <w:rPr>
          <w:rFonts w:eastAsia="MS Mincho"/>
        </w:rPr>
        <w:t xml:space="preserve"> as mixed-feeders</w:t>
      </w:r>
      <w:r w:rsidR="00B94E42">
        <w:rPr>
          <w:rFonts w:eastAsia="MS Mincho"/>
        </w:rPr>
        <w:t xml:space="preserve"> </w:t>
      </w:r>
      <w:r w:rsidR="00F10755">
        <w:rPr>
          <w:rFonts w:eastAsia="MS Mincho"/>
        </w:rPr>
        <w:t>(</w:t>
      </w:r>
      <w:r w:rsidR="00B94E42">
        <w:rPr>
          <w:rFonts w:eastAsia="MS Mincho"/>
        </w:rPr>
        <w:fldChar w:fldCharType="begin"/>
      </w:r>
      <w:r w:rsidR="00D223AA">
        <w:rPr>
          <w:rFonts w:eastAsia="MS Mincho"/>
        </w:rPr>
        <w:instrText xml:space="preserve"> ADDIN ZOTERO_ITEM CSL_CITATION {"citationID":"271lxbxg","properties":{"formattedCitation":"(Loponen, 2020)","plainCitation":"(Loponen, 2020)","dontUpdate":true,"noteIndex":0},"citationItems":[{"id":2773,"uris":["http://zotero.org/users/4959134/items/EGZBJGPY"],"itemData":{"id":2773,"type":"thesis","event-place":"Finland","genre":"Master Thesis","number-of-pages":"54","publisher":"University of Helsinki","publisher-place":"Finland","source":"Google Scholar","title":"Diets of Miocene proboscideans from Eurasia, and their connection to environments and vegetation.","author":[{"family":"Loponen","given":"Laura"}],"issued":{"date-parts":[["2020"]]}}}],"schema":"https://github.com/citation-style-language/schema/raw/master/csl-citation.json"} </w:instrText>
      </w:r>
      <w:r w:rsidR="00B94E42">
        <w:rPr>
          <w:rFonts w:eastAsia="MS Mincho"/>
        </w:rPr>
        <w:fldChar w:fldCharType="separate"/>
      </w:r>
      <w:r w:rsidR="00B94E42">
        <w:rPr>
          <w:rFonts w:eastAsia="MS Mincho"/>
          <w:noProof/>
        </w:rPr>
        <w:t>Loponen, 2020)</w:t>
      </w:r>
      <w:r w:rsidR="00B94E42">
        <w:rPr>
          <w:rFonts w:eastAsia="MS Mincho"/>
        </w:rPr>
        <w:fldChar w:fldCharType="end"/>
      </w:r>
      <w:r w:rsidR="00B94E42">
        <w:rPr>
          <w:rFonts w:eastAsia="MS Mincho"/>
        </w:rPr>
        <w:t xml:space="preserve">. </w:t>
      </w:r>
      <w:r w:rsidR="00280798">
        <w:rPr>
          <w:rFonts w:eastAsia="MS Mincho"/>
        </w:rPr>
        <w:t xml:space="preserve">Such overlapping in the diet of </w:t>
      </w:r>
      <w:r w:rsidR="00D65C29">
        <w:rPr>
          <w:rFonts w:eastAsia="MS Mincho"/>
        </w:rPr>
        <w:t>proboscideans</w:t>
      </w:r>
      <w:r w:rsidR="00280798">
        <w:rPr>
          <w:rFonts w:eastAsia="MS Mincho"/>
        </w:rPr>
        <w:t xml:space="preserve"> and rhinocerotids is observed nowadays between African elephants and black rhinoceroses </w:t>
      </w:r>
      <w:r w:rsidR="00280798">
        <w:rPr>
          <w:rFonts w:eastAsia="MS Mincho"/>
        </w:rPr>
        <w:fldChar w:fldCharType="begin"/>
      </w:r>
      <w:r w:rsidR="00D223AA">
        <w:rPr>
          <w:rFonts w:eastAsia="MS Mincho"/>
        </w:rPr>
        <w:instrText xml:space="preserve"> ADDIN ZOTERO_ITEM CSL_CITATION {"citationID":"vwvDn2iR","properties":{"formattedCitation":"(Landman et al., 2013)","plainCitation":"(Landman et al., 2013)","noteIndex":0},"citationItems":[{"id":641,"uris":["http://zotero.org/users/4959134/items/UK46C4FD"],"itemData":{"id":641,"type":"article-journal","abstract":"In African large herbivore assemblages, megaherbivores dominate the biomass and utilise the greatest share of available resources. Consequently, they are considered a separate trophic guild that structures the food niches of coexisting large herbivores. However, there exists little empirical evidence on how food resources are shared within this guild, and none for direct competition for food between megaherbivores. Using the histological analysis of faeces, we explore this phenomenon for African elephant Loxodonta africana and black rhinoceros Diceros bicornis in the Addo Elephant National Park, South Africa, where the accumulated impacts of elephant have reduced browse availability. Despite being unable to generalise beyond our study sites, our observations support the predictions of competition theory (as opposed to optimality theory) by showing (1) a clear seasonal separation in resource use between these megaherbivores that increased as resource availability declined, and (2) rhinoceros changed their selectivity in the absence of elephant (using an adjacent site) by expanding and shifting their diet along the grass-browse continuum, and in relation to availability. Although black rhinoceros are generally considered strict browsers, the most significant shift in diet occurred as rhinoceros increased their preferences for grasses in the presence of elephant. We speculate that the lack of specialised grazing adaptations may increase foraging costs in rhinoceros, through reduced harvest- and handling-efficiencies of grasses. In the short-term, this may be off-set by an enhanced tolerance for low quality food and by seasonally mobilising fat reserves; however, the long-term fitness consequences require further study. Our data suggest that managing elephant at high densities may compromise the foraging opportunities of coexisting browsers. This may be particularly important in small, fenced areas and overlapping preferred habitats where impacts intensify.","container-title":"PLOS ONE","DOI":"10.1371/journal.pone.0069771","ISSN":"1932-6203","issue":"7","journalAbbreviation":"PLOS ONE","page":"e69771","source":"PLoS Journals","title":"Shift in Black Rhinoceros Diet in the Presence of Elephant: Evidence for Competition?","title-short":"Shift in Black Rhinoceros Diet in the Presence of Elephant","volume":"8","author":[{"family":"Landman","given":"Marietjie"},{"family":"Schoeman","given":"David S."},{"family":"Kerley","given":"Graham I. H."}],"issued":{"date-parts":[["2013",7,17]]}}}],"schema":"https://github.com/citation-style-language/schema/raw/master/csl-citation.json"} </w:instrText>
      </w:r>
      <w:r w:rsidR="00280798">
        <w:rPr>
          <w:rFonts w:eastAsia="MS Mincho"/>
        </w:rPr>
        <w:fldChar w:fldCharType="separate"/>
      </w:r>
      <w:r w:rsidR="00280798">
        <w:rPr>
          <w:rFonts w:eastAsia="MS Mincho"/>
          <w:noProof/>
        </w:rPr>
        <w:t>(Landman et al., 2013)</w:t>
      </w:r>
      <w:r w:rsidR="00280798">
        <w:rPr>
          <w:rFonts w:eastAsia="MS Mincho"/>
        </w:rPr>
        <w:fldChar w:fldCharType="end"/>
      </w:r>
      <w:r w:rsidR="00280798">
        <w:rPr>
          <w:rFonts w:eastAsia="MS Mincho"/>
        </w:rPr>
        <w:t xml:space="preserve">. </w:t>
      </w:r>
      <w:r w:rsidR="00A35EF4">
        <w:rPr>
          <w:rFonts w:eastAsia="MS Mincho"/>
        </w:rPr>
        <w:t>Interestingly, t</w:t>
      </w:r>
      <w:r w:rsidR="00280798">
        <w:rPr>
          <w:rFonts w:eastAsia="MS Mincho"/>
        </w:rPr>
        <w:t>his competition is detrimental to the rhinoceros, w</w:t>
      </w:r>
      <w:r w:rsidR="00A35EF4">
        <w:rPr>
          <w:rFonts w:eastAsia="MS Mincho"/>
        </w:rPr>
        <w:t>ith individuals</w:t>
      </w:r>
      <w:r w:rsidR="00280798">
        <w:rPr>
          <w:rFonts w:eastAsia="MS Mincho"/>
        </w:rPr>
        <w:t xml:space="preserve"> shift</w:t>
      </w:r>
      <w:r w:rsidR="00A35EF4">
        <w:rPr>
          <w:rFonts w:eastAsia="MS Mincho"/>
        </w:rPr>
        <w:t>ing</w:t>
      </w:r>
      <w:r w:rsidR="00280798">
        <w:rPr>
          <w:rFonts w:eastAsia="MS Mincho"/>
        </w:rPr>
        <w:t xml:space="preserve"> towards the inclusion of more grasses in presence of elephants</w:t>
      </w:r>
      <w:r w:rsidR="00A35EF4">
        <w:rPr>
          <w:rFonts w:eastAsia="MS Mincho"/>
        </w:rPr>
        <w:t xml:space="preserve"> (on a seasonal basis)</w:t>
      </w:r>
      <w:r w:rsidR="00280798">
        <w:rPr>
          <w:rFonts w:eastAsia="MS Mincho"/>
        </w:rPr>
        <w:t xml:space="preserve">. </w:t>
      </w:r>
      <w:ins w:id="2715" w:author="manon.hullot@etu.umontpellier.fr" w:date="2022-08-03T09:15:00Z">
        <w:r w:rsidR="00DF4D04">
          <w:rPr>
            <w:rFonts w:eastAsia="MS Mincho"/>
          </w:rPr>
          <w:t>A similar shift could be hypothesized at the studied localities</w:t>
        </w:r>
      </w:ins>
      <w:ins w:id="2716" w:author="manon.hullot@etu.umontpellier.fr" w:date="2022-08-03T09:16:00Z">
        <w:r w:rsidR="00DF4D04">
          <w:rPr>
            <w:rFonts w:eastAsia="MS Mincho"/>
          </w:rPr>
          <w:t xml:space="preserve">, notably at </w:t>
        </w:r>
        <w:r w:rsidR="00DF4D04" w:rsidRPr="00B94E42">
          <w:rPr>
            <w:rFonts w:eastAsia="MS Mincho"/>
          </w:rPr>
          <w:t>Gračanica</w:t>
        </w:r>
        <w:r w:rsidR="00DF4D04">
          <w:rPr>
            <w:rFonts w:eastAsia="MS Mincho"/>
          </w:rPr>
          <w:t xml:space="preserve">, </w:t>
        </w:r>
      </w:ins>
      <w:ins w:id="2717" w:author="manon.hullot@etu.umontpellier.fr" w:date="2022-08-03T09:18:00Z">
        <w:r w:rsidR="00DF4D04">
          <w:rPr>
            <w:rFonts w:eastAsia="MS Mincho"/>
          </w:rPr>
          <w:t>for which</w:t>
        </w:r>
      </w:ins>
      <w:ins w:id="2718" w:author="manon.hullot@etu.umontpellier.fr" w:date="2022-08-03T09:16:00Z">
        <w:r w:rsidR="00DF4D04">
          <w:rPr>
            <w:rFonts w:eastAsia="MS Mincho"/>
          </w:rPr>
          <w:t xml:space="preserve"> the low-magnification microwear </w:t>
        </w:r>
      </w:ins>
      <w:ins w:id="2719" w:author="manon.hullot@etu.umontpellier.fr" w:date="2022-08-03T09:17:00Z">
        <w:r w:rsidR="00DF4D04">
          <w:rPr>
            <w:rFonts w:eastAsia="MS Mincho"/>
          </w:rPr>
          <w:t xml:space="preserve">of </w:t>
        </w:r>
      </w:ins>
      <w:ins w:id="2720" w:author="manon.hullot@etu.umontpellier.fr" w:date="2022-08-03T09:18:00Z">
        <w:r w:rsidR="00DF4D04">
          <w:rPr>
            <w:rFonts w:eastAsia="MS Mincho"/>
            <w:i/>
            <w:iCs/>
          </w:rPr>
          <w:t>P. bavaricum</w:t>
        </w:r>
        <w:r w:rsidR="00DF4D04">
          <w:rPr>
            <w:rFonts w:eastAsia="MS Mincho"/>
          </w:rPr>
          <w:t xml:space="preserve"> and </w:t>
        </w:r>
        <w:r w:rsidR="00DF4D04">
          <w:rPr>
            <w:rFonts w:eastAsia="MS Mincho"/>
            <w:i/>
            <w:iCs/>
          </w:rPr>
          <w:t>L. sansaniense</w:t>
        </w:r>
        <w:r w:rsidR="00DF4D04">
          <w:rPr>
            <w:rFonts w:eastAsia="MS Mincho"/>
          </w:rPr>
          <w:t xml:space="preserve"> would be consistent</w:t>
        </w:r>
      </w:ins>
      <w:ins w:id="2721" w:author="manon.hullot@etu.umontpellier.fr" w:date="2022-08-03T09:16:00Z">
        <w:r w:rsidR="00DF4D04">
          <w:rPr>
            <w:rFonts w:eastAsia="MS Mincho"/>
          </w:rPr>
          <w:t xml:space="preserve"> (</w:t>
        </w:r>
        <w:r w:rsidR="00DF4D04" w:rsidRPr="00086F93">
          <w:rPr>
            <w:rFonts w:eastAsia="MS Mincho"/>
          </w:rPr>
          <w:fldChar w:fldCharType="begin"/>
        </w:r>
      </w:ins>
      <w:r w:rsidR="00184460">
        <w:rPr>
          <w:rFonts w:eastAsia="MS Mincho"/>
        </w:rPr>
        <w:instrText xml:space="preserve"> ADDIN ZOTERO_ITEM CSL_CITATION {"citationID":"29Eso67l","properties":{"formattedCitation":"(Xafis et al., 2020)","plainCitation":"(Xafis et al., 2020)","dontUpdate":true,"noteIndex":0},"citationItems":[{"id":2779,"uris":["http://zotero.org/users/4959134/items/J3AJC2RS"],"itemData":{"id":2779,"type":"article-journal","container-title":"Palaeobiodiversity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ins w:id="2722" w:author="manon.hullot@etu.umontpellier.fr" w:date="2022-08-03T09:16:00Z">
        <w:r w:rsidR="00DF4D04" w:rsidRPr="00086F93">
          <w:rPr>
            <w:rFonts w:eastAsia="MS Mincho"/>
          </w:rPr>
          <w:fldChar w:fldCharType="separate"/>
        </w:r>
        <w:r w:rsidR="00DF4D04" w:rsidRPr="00B94E42">
          <w:rPr>
            <w:rFonts w:eastAsia="MS Mincho"/>
          </w:rPr>
          <w:t>Xafis et al. 2020</w:t>
        </w:r>
        <w:r w:rsidR="00DF4D04" w:rsidRPr="00086F93">
          <w:rPr>
            <w:rFonts w:eastAsia="MS Mincho"/>
          </w:rPr>
          <w:fldChar w:fldCharType="end"/>
        </w:r>
        <w:r w:rsidR="00DF4D04">
          <w:rPr>
            <w:rFonts w:eastAsia="MS Mincho"/>
          </w:rPr>
          <w:t xml:space="preserve">). </w:t>
        </w:r>
      </w:ins>
      <w:r w:rsidR="00B65872">
        <w:rPr>
          <w:rFonts w:eastAsia="MS Mincho"/>
        </w:rPr>
        <w:t>Another possibility</w:t>
      </w:r>
      <w:r w:rsidRPr="00B94E42">
        <w:rPr>
          <w:rFonts w:eastAsia="MS Mincho"/>
        </w:rPr>
        <w:t>,</w:t>
      </w:r>
      <w:r w:rsidR="00B65872">
        <w:rPr>
          <w:rFonts w:eastAsia="MS Mincho"/>
        </w:rPr>
        <w:t xml:space="preserve"> as</w:t>
      </w:r>
      <w:r w:rsidRPr="00B94E42">
        <w:rPr>
          <w:rFonts w:eastAsia="MS Mincho"/>
        </w:rPr>
        <w:t xml:space="preserve"> </w:t>
      </w:r>
      <w:r w:rsidR="00B65872" w:rsidRPr="00086F93">
        <w:rPr>
          <w:rFonts w:eastAsia="MS Mincho"/>
        </w:rPr>
        <w:t xml:space="preserve">postulated </w:t>
      </w:r>
      <w:r w:rsidR="00B65872">
        <w:rPr>
          <w:rFonts w:eastAsia="MS Mincho"/>
        </w:rPr>
        <w:t xml:space="preserve">by </w:t>
      </w:r>
      <w:r w:rsidRPr="00086F93">
        <w:rPr>
          <w:rFonts w:eastAsia="MS Mincho"/>
        </w:rPr>
        <w:fldChar w:fldCharType="begin"/>
      </w:r>
      <w:r w:rsidR="00D223AA">
        <w:rPr>
          <w:rFonts w:eastAsia="MS Mincho"/>
        </w:rPr>
        <w:instrText xml:space="preserve"> ADDIN ZOTERO_ITEM CSL_CITATION {"citationID":"lgTINGMj","properties":{"formattedCitation":"(Xafis et al., 2020)","plainCitation":"(Xafis et al., 2020)","dontUpdate":true,"noteIndex":0},"citationItems":[{"id":2779,"uris":["http://zotero.org/users/4959134/items/J3AJC2RS"],"itemData":{"id":2779,"type":"article-journal","container-title":"Palaeobiodiversity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r w:rsidRPr="00086F93">
        <w:rPr>
          <w:rFonts w:eastAsia="MS Mincho"/>
        </w:rPr>
        <w:fldChar w:fldCharType="separate"/>
      </w:r>
      <w:r w:rsidRPr="00B94E42">
        <w:rPr>
          <w:rFonts w:eastAsia="MS Mincho"/>
        </w:rPr>
        <w:t xml:space="preserve">Xafis et al. </w:t>
      </w:r>
      <w:r w:rsidRPr="00086F93">
        <w:rPr>
          <w:rFonts w:eastAsia="MS Mincho"/>
        </w:rPr>
        <w:t>(2020)</w:t>
      </w:r>
      <w:r w:rsidRPr="00086F93">
        <w:rPr>
          <w:rFonts w:eastAsia="MS Mincho"/>
        </w:rPr>
        <w:fldChar w:fldCharType="end"/>
      </w:r>
      <w:r w:rsidR="00B65872">
        <w:rPr>
          <w:rFonts w:eastAsia="MS Mincho"/>
        </w:rPr>
        <w:t xml:space="preserve"> for </w:t>
      </w:r>
      <w:r w:rsidR="00B65872" w:rsidRPr="00086F93">
        <w:rPr>
          <w:rFonts w:eastAsia="MS Mincho"/>
          <w:i/>
        </w:rPr>
        <w:t>Deinotherium</w:t>
      </w:r>
      <w:r w:rsidR="00B65872" w:rsidRPr="00086F93">
        <w:rPr>
          <w:rFonts w:eastAsia="MS Mincho"/>
        </w:rPr>
        <w:t xml:space="preserve"> spp. and </w:t>
      </w:r>
      <w:r w:rsidR="00B65872" w:rsidRPr="00086F93">
        <w:rPr>
          <w:rFonts w:eastAsia="MS Mincho"/>
          <w:i/>
        </w:rPr>
        <w:t>Plesiaceratherium balkanicum</w:t>
      </w:r>
      <w:r w:rsidR="00B65872" w:rsidRPr="00086F93">
        <w:rPr>
          <w:rFonts w:eastAsia="MS Mincho"/>
        </w:rPr>
        <w:t xml:space="preserve"> at Gračanica</w:t>
      </w:r>
      <w:r w:rsidR="00B65872">
        <w:rPr>
          <w:rFonts w:eastAsia="MS Mincho"/>
        </w:rPr>
        <w:t>, would be</w:t>
      </w:r>
      <w:r w:rsidRPr="00086F93">
        <w:rPr>
          <w:rFonts w:eastAsia="MS Mincho"/>
        </w:rPr>
        <w:t xml:space="preserve"> different feeding height</w:t>
      </w:r>
      <w:r w:rsidR="00B65872">
        <w:rPr>
          <w:rFonts w:eastAsia="MS Mincho"/>
        </w:rPr>
        <w:t>s</w:t>
      </w:r>
      <w:r w:rsidRPr="00086F93">
        <w:rPr>
          <w:rFonts w:eastAsia="MS Mincho"/>
        </w:rPr>
        <w:t xml:space="preserve"> between</w:t>
      </w:r>
      <w:r w:rsidR="00B65872">
        <w:rPr>
          <w:rFonts w:eastAsia="MS Mincho"/>
        </w:rPr>
        <w:t xml:space="preserve"> proboscideans and rhinocerotids</w:t>
      </w:r>
      <w:r w:rsidRPr="00086F93">
        <w:rPr>
          <w:rFonts w:eastAsia="MS Mincho"/>
        </w:rPr>
        <w:t xml:space="preserve">, as the first ones were most likely feeding at the top of trees due to their </w:t>
      </w:r>
      <w:r w:rsidR="0050628F">
        <w:rPr>
          <w:rFonts w:eastAsia="MS Mincho"/>
        </w:rPr>
        <w:t xml:space="preserve">larger </w:t>
      </w:r>
      <w:r w:rsidRPr="00086F93">
        <w:rPr>
          <w:rFonts w:eastAsia="MS Mincho"/>
        </w:rPr>
        <w:t>size (</w:t>
      </w:r>
      <w:r w:rsidR="00B65872">
        <w:rPr>
          <w:rFonts w:eastAsia="MS Mincho"/>
        </w:rPr>
        <w:t>some</w:t>
      </w:r>
      <w:r w:rsidRPr="00086F93">
        <w:rPr>
          <w:rFonts w:eastAsia="MS Mincho"/>
        </w:rPr>
        <w:t xml:space="preserve"> of the biggest Neogene mammals; </w:t>
      </w:r>
      <w:r w:rsidRPr="00086F93">
        <w:rPr>
          <w:rFonts w:eastAsia="MS Mincho"/>
        </w:rPr>
        <w:fldChar w:fldCharType="begin"/>
      </w:r>
      <w:r w:rsidR="0068705D">
        <w:rPr>
          <w:rFonts w:eastAsia="MS Mincho"/>
        </w:rPr>
        <w:instrText xml:space="preserve"> ADDIN ZOTERO_ITEM CSL_CITATION {"citationID":"PNozS0jA","properties":{"formattedCitation":"(Larramendi, 2015)","plainCitation":"(Larramendi, 2015)","dontUpdate":true,"noteIndex":0},"citationItems":[{"id":3000,"uris":["http://zotero.org/users/4959134/items/T7NSBB76"],"itemData":{"id":3000,"type":"article-journal","container-title":"Acta Palaeontologica Polonica","DOI":"10.4202/app.00136.2014","issue":"3","page":"537–574","source":"Google Scholar","title":"Shoulder height, body mass, and shape of proboscideans","volume":"61","author":[{"family":"Larramendi","given":"Asier"}],"issued":{"date-parts":[["2015"]]}}}],"schema":"https://github.com/citation-style-language/schema/raw/master/csl-citation.json"} </w:instrText>
      </w:r>
      <w:r w:rsidRPr="00086F93">
        <w:rPr>
          <w:rFonts w:eastAsia="MS Mincho"/>
        </w:rPr>
        <w:fldChar w:fldCharType="separate"/>
      </w:r>
      <w:r w:rsidRPr="00086F93">
        <w:rPr>
          <w:rFonts w:eastAsia="MS Mincho"/>
        </w:rPr>
        <w:t>Larramendi, 2015)</w:t>
      </w:r>
      <w:r w:rsidRPr="00086F93">
        <w:rPr>
          <w:rFonts w:eastAsia="MS Mincho"/>
        </w:rPr>
        <w:fldChar w:fldCharType="end"/>
      </w:r>
      <w:r w:rsidRPr="00086F93">
        <w:rPr>
          <w:rFonts w:eastAsia="MS Mincho"/>
        </w:rPr>
        <w:t xml:space="preserve">. </w:t>
      </w:r>
    </w:p>
    <w:p w14:paraId="39313ECD" w14:textId="77777777" w:rsidR="00506850" w:rsidRDefault="00506850" w:rsidP="00EA3D23">
      <w:pPr>
        <w:spacing w:line="480" w:lineRule="auto"/>
        <w:rPr>
          <w:rFonts w:eastAsia="Calibri"/>
          <w:u w:val="single"/>
        </w:rPr>
      </w:pPr>
    </w:p>
    <w:p w14:paraId="381B41A4" w14:textId="3162DFD2" w:rsidR="00EA3D23" w:rsidRPr="00506850" w:rsidRDefault="00EA3D23" w:rsidP="00EA3D23">
      <w:pPr>
        <w:spacing w:line="480" w:lineRule="auto"/>
        <w:rPr>
          <w:rFonts w:eastAsia="MS Mincho"/>
        </w:rPr>
      </w:pPr>
      <w:r w:rsidRPr="00086F93">
        <w:rPr>
          <w:rFonts w:eastAsia="Calibri"/>
          <w:u w:val="single"/>
        </w:rPr>
        <w:t>Hypoplasia prevalence and environmental conditions</w:t>
      </w:r>
    </w:p>
    <w:p w14:paraId="08B20673" w14:textId="34F436F6" w:rsidR="00EA3D23" w:rsidRPr="00086F93" w:rsidRDefault="0050628F" w:rsidP="00EA3D23">
      <w:pPr>
        <w:spacing w:line="480" w:lineRule="auto"/>
        <w:rPr>
          <w:rFonts w:eastAsia="Calibri"/>
        </w:rPr>
      </w:pPr>
      <w:r>
        <w:rPr>
          <w:rFonts w:eastAsia="Calibri"/>
        </w:rPr>
        <w:t>We found that the</w:t>
      </w:r>
      <w:r w:rsidR="00EA3D23" w:rsidRPr="00086F93">
        <w:rPr>
          <w:rFonts w:eastAsia="Calibri"/>
        </w:rPr>
        <w:t xml:space="preserve"> hypoplasia prevalence and pattern (i.e., tooth loci affected) were very different depending on the locality and the species concerned. Except for Kumbi 4, the prevalence was relatively high (&gt; 10 %) at all sites of our early-middle Miocene sampl</w:t>
      </w:r>
      <w:r>
        <w:rPr>
          <w:rFonts w:eastAsia="Calibri"/>
        </w:rPr>
        <w:t>e</w:t>
      </w:r>
      <w:r w:rsidR="00EA3D23" w:rsidRPr="00086F93">
        <w:rPr>
          <w:rFonts w:eastAsia="Calibri"/>
        </w:rPr>
        <w:t xml:space="preserve">. Even though nine species of rhinocerotids are found at Kumbi 4, such a low prevalence is in agreement with previous results in the region </w:t>
      </w:r>
      <w:r>
        <w:rPr>
          <w:rFonts w:eastAsia="Calibri"/>
        </w:rPr>
        <w:t xml:space="preserve">over </w:t>
      </w:r>
      <w:r w:rsidR="00EA3D23" w:rsidRPr="00086F93">
        <w:rPr>
          <w:rFonts w:eastAsia="Calibri"/>
        </w:rPr>
        <w:t xml:space="preserve">the Cenozoic </w:t>
      </w:r>
      <w:r w:rsidR="00EA3D23" w:rsidRPr="00086F93">
        <w:rPr>
          <w:rFonts w:eastAsia="Calibri"/>
        </w:rPr>
        <w:fldChar w:fldCharType="begin"/>
      </w:r>
      <w:r w:rsidR="0068705D">
        <w:rPr>
          <w:rFonts w:eastAsia="Calibri"/>
        </w:rPr>
        <w:instrText xml:space="preserve"> ADDIN ZOTERO_ITEM CSL_CITATION {"citationID":"CCa2Ho5M","properties":{"formattedCitation":"(Roohi et al., 2015b)","plainCitation":"(Roohi et al., 2015b)","dontUpdate":true,"noteIndex":0},"citationItems":[{"id":457,"uris":["http://zotero.org/users/4959134/items/ES6ZJHP3"],"itemData":{"id":457,"type":"article-journal","container-title":"Pakistan Journal of Zoology","issue":"5","page":"1433-1443","source":"Google Scholar","title":"Enamel Hypoplasia in Siwalik Rhinocerotids and its Correlation with Neogene Climate.","volume":"47","author":[{"family":"Roohi","given":"Ghazala"},{"family":"Raza","given":"Syed Mahmood"},{"family":"Khan","given":"Abdul Majid"},{"family":"Ahmad","given":"Rana Manzoor"},{"family":"Akhtar","given":"Muhammad"}],"issued":{"date-parts":[["2015"]]}}}],"schema":"https://github.com/citation-style-language/schema/raw/master/csl-citation.json"} </w:instrText>
      </w:r>
      <w:r w:rsidR="00EA3D23" w:rsidRPr="00086F93">
        <w:rPr>
          <w:rFonts w:eastAsia="Calibri"/>
        </w:rPr>
        <w:fldChar w:fldCharType="separate"/>
      </w:r>
      <w:r w:rsidR="00EA3D23">
        <w:t>(Roohi et al., 2015</w:t>
      </w:r>
      <w:r w:rsidR="00EA3D23" w:rsidRPr="000D781E">
        <w:t>)</w:t>
      </w:r>
      <w:r w:rsidR="00EA3D23" w:rsidRPr="00086F93">
        <w:rPr>
          <w:rFonts w:eastAsia="Calibri"/>
        </w:rPr>
        <w:fldChar w:fldCharType="end"/>
      </w:r>
      <w:r w:rsidR="00EA3D23" w:rsidRPr="00086F93">
        <w:rPr>
          <w:rFonts w:eastAsia="Calibri"/>
        </w:rPr>
        <w:t xml:space="preserve">, and coherent with the very favorable, low-stress context hypothesized at this locality, that is a rich vegetation under a warm and humid climate </w:t>
      </w:r>
      <w:r w:rsidR="00EA3D23" w:rsidRPr="00086F93">
        <w:rPr>
          <w:rFonts w:eastAsia="Calibri"/>
        </w:rPr>
        <w:fldChar w:fldCharType="begin"/>
      </w:r>
      <w:r w:rsidR="0068705D">
        <w:rPr>
          <w:rFonts w:eastAsia="Calibri"/>
        </w:rPr>
        <w:instrText xml:space="preserve"> ADDIN ZOTERO_ITEM CSL_CITATION {"citationID":"rBYQMPG6","properties":{"formattedCitation":"(Antoine et al., 2013)","plainCitation":"(Antoine et al., 2013)","noteIndex":0},"citationItems":[{"id":987,"uris":["http://zotero.org/users/4959134/items/97H9FWDM"],"itemData":{"id":987,"type":"chapter","container-title":"Fossil Mammals of Asia: Neogene Biostratigraphy and Chronology","note":"DOI: 10.13140/2.1.3584.5129","page":"400-422","publisher":"Columbia University Press","source":"ResearchGate","title":"Mammalian Neogene biostratigraphy of the Sulaiman Province, Pakistan","author":[{"family":"Antoine","given":"Pierre-Olivier"},{"family":"Métais","given":"Grégoire"},{"family":"Orliac","given":"Maeva"},{"family":"Crochet","given":"JY"},{"family":"Flynn","given":"Lawrence"},{"family":"Marivaux","given":"Laurent"},{"family":"Rajpar","given":"Abdul"},{"family":"Roohi","given":"Ghazala"},{"family":"Welcomme","given":"JL"}],"container-author":[{"family":"Flynn","given":"L.J."},{"family":"Wang","given":"Xiaoming"},{"family":"Fortelius","given":"M."}],"issued":{"date-parts":[["2013",1,1]]}}}],"schema":"https://github.com/citation-style-language/schema/raw/master/csl-citation.json"} </w:instrText>
      </w:r>
      <w:r w:rsidR="00EA3D23" w:rsidRPr="00086F93">
        <w:rPr>
          <w:rFonts w:eastAsia="Calibri"/>
        </w:rPr>
        <w:fldChar w:fldCharType="separate"/>
      </w:r>
      <w:r w:rsidR="00B94E42">
        <w:t>(Antoine et al., 2013)</w:t>
      </w:r>
      <w:r w:rsidR="00EA3D23" w:rsidRPr="00086F93">
        <w:rPr>
          <w:rFonts w:eastAsia="Calibri"/>
        </w:rPr>
        <w:fldChar w:fldCharType="end"/>
      </w:r>
      <w:r w:rsidR="00EA3D23" w:rsidRPr="00086F93">
        <w:rPr>
          <w:rFonts w:eastAsia="Calibri"/>
        </w:rPr>
        <w:t>.</w:t>
      </w:r>
    </w:p>
    <w:p w14:paraId="30AE2366" w14:textId="77777777" w:rsidR="00EA3D23" w:rsidRPr="00086F93" w:rsidRDefault="00EA3D23" w:rsidP="00EA3D23">
      <w:pPr>
        <w:spacing w:line="480" w:lineRule="auto"/>
        <w:rPr>
          <w:rFonts w:eastAsia="Calibri"/>
        </w:rPr>
      </w:pPr>
    </w:p>
    <w:p w14:paraId="2390CDAF" w14:textId="6CC0392C" w:rsidR="00EA3D23" w:rsidRPr="00086F93" w:rsidRDefault="00EA3D23" w:rsidP="00EA3D23">
      <w:pPr>
        <w:spacing w:line="480" w:lineRule="auto"/>
        <w:rPr>
          <w:rFonts w:eastAsia="Calibri"/>
        </w:rPr>
      </w:pPr>
      <w:r w:rsidRPr="00086F93">
        <w:rPr>
          <w:rFonts w:eastAsia="Calibri"/>
        </w:rPr>
        <w:t xml:space="preserve">The prevalence of hypoplasia is high at Béon 1 (&gt;25 %) for all rhinocerotids </w:t>
      </w:r>
      <w:r w:rsidR="00B56D95">
        <w:rPr>
          <w:rFonts w:eastAsia="Calibri"/>
        </w:rPr>
        <w:t>except</w:t>
      </w:r>
      <w:r w:rsidRPr="00086F93">
        <w:rPr>
          <w:rFonts w:eastAsia="Calibri"/>
        </w:rPr>
        <w:t xml:space="preserve"> </w:t>
      </w:r>
      <w:r w:rsidRPr="00086F93">
        <w:rPr>
          <w:rFonts w:eastAsia="Calibri"/>
          <w:i/>
        </w:rPr>
        <w:t>H. beonense</w:t>
      </w:r>
      <w:r w:rsidRPr="00086F93">
        <w:rPr>
          <w:rFonts w:eastAsia="Calibri"/>
        </w:rPr>
        <w:t xml:space="preserve">, with molars being particularly affected with respect to other dental loci. Second and third molars are the last teeth to develop and erupt in rhinocerotids </w:t>
      </w:r>
      <w:r w:rsidRPr="00086F93">
        <w:rPr>
          <w:rFonts w:eastAsia="Calibri"/>
        </w:rPr>
        <w:fldChar w:fldCharType="begin"/>
      </w:r>
      <w:r w:rsidR="00D223AA">
        <w:rPr>
          <w:rFonts w:eastAsia="Calibri"/>
        </w:rPr>
        <w:instrText xml:space="preserve"> ADDIN ZOTERO_ITEM CSL_CITATION {"citationID":"8KfstMni","properties":{"formattedCitation":"(Hitchins, 1978; Hillman-Smith et al., 1986; B\\uc0\\u246{}hmer et al., 2016)","plainCitation":"(Hitchins, 1978; Hillman-Smith et al., 1986; Böhmer et al., 2016)","noteIndex":0},"citationItems":[{"id":1126,"uris":["http://zotero.org/users/4959134/items/62PT9DW9"],"itemData":{"id":1126,"type":"article-journal","abstract":"A descriptionption is given of age criteria for the black rhinoceros based on tooth eruption and attrition. Assignment of chronological ages to the classes has been made by reference to known-age animals and to numbers of cementum lines in tooth section. It is concluded that the most reliable estimate of chronological age can be obtained from the counts of cementum lines in the first permanent molar.","container-title":"South African Journal of Wildlife Research","ISSN":"2410-7220, 2410-8200","issue":"2","journalAbbreviation":"S. Afr. Wildl. Res.","language":"en","page":"71-80","source":"journals.co.za","title":"Age determination of the black rhinoceros (&lt;i&gt;Diceros bicornis&lt;/i&gt; Linn.) in Zululand","volume":"8","author":[{"family":"Hitchins","given":"P. M."}],"issued":{"date-parts":[["1978",1,1]]}}},{"id":572,"uris":["http://zotero.org/users/4959134/items/293VC93D"],"itemData":{"id":572,"type":"article-journal","container-title":"Journal of Zoology","issue":"3","page":"355–377","source":"Google Scholar","title":"Age estimation of the white rhinoceros (&lt;i&gt;Ceratotherium simum&lt;/i&gt;)","volume":"210","author":[{"family":"Hillman-Smith","given":"A. K. Kes"},{"family":"Owen-Smith","given":"Norman R."},{"family":"Anderson","given":"J. Letal"},{"family":"Hall-Martin","given":"A. J."},{"family":"Selaladi","given":"J. P."}],"issued":{"date-parts":[["1986"]]}}},{"id":777,"uris":["http://zotero.org/users/4959134/items/8UCTE766"],"itemData":{"id":777,"type":"article-journal","abstract":"Fossil evidence of complete sequences of dental ontogeny in extinct mammals is rare but contains valuable information on the animal’s physiology, life history, and individual age. Here, we analyzed an exceptionally high number of juvenile dentaries at different developmental stages including highly fragile tooth germs of the extinct rhinoceros Prosantorhinus germanicus from the Miocene fossil lagerstätte Sandelzhausen in Germany. We used dental wear stages, eruption stages, and tooth germ development in order to reconstruct the tooth replacement pattern for P. germanicus. The results allow for the distinction of 11 dental eruption stages and document a tooth eruption sequence of (d2, d3), (d1, d4), m1, m2, p2, p3, p4, m3; a pattern identical to that reported for the extant African rhinoceros, Diceros bicornis. Moreover, our findings indicate that P. germanicus falls into the life history category of slow-growing, long-living mammals. The dental eruption stages of the fossil rhinoceros were correlated with data of living rhinoceroses in order to gain insight into the age-at-death distribution of P. germanicus at Sandelzhausen. The juvenile mortality profile of P. germanicus shows a trend of selective mortality at an inferred age range of about 3 months to 3 years. As this age range represents a life phase of increased natural risk of mortality, our findings indicate a gradual accumulation of corpses (attritional fossil assemblage). This result supports the interpretation of a taphocenosis found at the Sandelzhausen fossil site.","container-title":"Journal of Mammalian Evolution","DOI":"10.1007/s10914-015-9313-x","ISSN":"1064-7554, 1573-7055","issue":"3","journalAbbreviation":"J Mammal Evol","language":"en","page":"265-279","source":"link.springer.com","title":"Dental Eruption Series and Replacement Pattern in Miocene &lt;i&gt;Prosantorhinus&lt;/i&gt; (Rhinocerotidae) as Revealed by Macroscopy and X-ray: Implications for Ontogeny and Mortality Profile","title-short":"Dental Eruption Series and Replacement Pattern in Miocene &lt;Emphasis Type=\"Italic\"&gt;Prosantorhinus&lt;/Emphasis&gt; (Rhinocerotidae) as Revealed by Macroscopy and X-ray","volume":"23","author":[{"family":"Böhmer","given":"Christine"},{"family":"Heissig","given":"Kurt"},{"family":"Rössner","given":"Gertrud E."}],"issued":{"date-parts":[["2016",9,1]]}}}],"schema":"https://github.com/citation-style-language/schema/raw/master/csl-citation.json"} </w:instrText>
      </w:r>
      <w:r w:rsidRPr="00086F93">
        <w:rPr>
          <w:rFonts w:eastAsia="Calibri"/>
        </w:rPr>
        <w:fldChar w:fldCharType="separate"/>
      </w:r>
      <w:r w:rsidR="00B94E42" w:rsidRPr="00B94E42">
        <w:t>(Hitchins, 1978; Hillman-Smith et al., 1986; Böhmer et al., 2016)</w:t>
      </w:r>
      <w:r w:rsidRPr="00086F93">
        <w:rPr>
          <w:rFonts w:eastAsia="Calibri"/>
        </w:rPr>
        <w:fldChar w:fldCharType="end"/>
      </w:r>
      <w:r w:rsidRPr="00086F93">
        <w:rPr>
          <w:rFonts w:eastAsia="Calibri"/>
        </w:rPr>
        <w:t xml:space="preserve">, and stresses on these late-developed teeth have been correlated with environmental, seasonal stresses in sheep </w:t>
      </w:r>
      <w:r w:rsidRPr="00086F93">
        <w:rPr>
          <w:rFonts w:eastAsia="Calibri"/>
        </w:rPr>
        <w:fldChar w:fldCharType="begin"/>
      </w:r>
      <w:r w:rsidR="00D223AA">
        <w:rPr>
          <w:rFonts w:eastAsia="Calibri"/>
        </w:rPr>
        <w:instrText xml:space="preserve"> ADDIN ZOTERO_ITEM CSL_CITATION {"citationID":"yhPD4Ac6","properties":{"formattedCitation":"(Upex and Dobney, 2012)","plainCitation":"(Upex and Dobney, 2012)","noteIndex":0},"citationItems":[{"id":1351,"uris":["http://zotero.org/users/4959134/items/U7NHPLAP"],"itemData":{"id":1351,"type":"article-journal","abstract":"Dental enamel hypoplasia is a developmental defect in enamel caused by physiological stress during dental development. Previous analysis of enamel hypoplasia in sheep has demonstrated that variation in its frequency can be linked to nutrition levels, with animals suffering from malnutrition more susceptible to enamel hypoplasia formation. Variation in enamel hypoplasia frequency has also been linked to climatic and ecological factors, leading to variation in the availability of fodder supplies and, consequently, variation in nutritional intake. In this paper, the occurrence of enamel hypoplasia in two modern sheep populations is, for the first time, correlated with known seasonal physiological and nutritional stress events. Using known age-at-death data, the dental development rates for sheep are reconstructed, allowing the position of enamel hypoplasia on the tooth crown to be linked to known periods of malnutrition and physiological stress. Both populations live under identical climatic conditions but with very different diets. Clear differences are observed between the two populations, with peaks of enamel hypoplasia correlating with different seasonal periods of malnutrition as well as common physiological stressors linked to birth and weaning. This is the first time that a clear correlation has been made between seasonal variation in nutrition and the occurrence of hypoplastic enamel defects in caprine populations. As such, this study provides a baseline from which the nutritional impact of caprine foddering and husbandry practices can be determined in future archaeological studies.","container-title":"Journal of Zoology","DOI":"10.1111/j.1469-7998.2012.00912.x","ISSN":"1469-7998","issue":"4","language":"en","license":"© 2012 The Authors. Journal of Zoology © 2012 The Zoological Society of London","page":"259-268","source":"Wiley Online Library","title":"Dental enamel hypoplasia as indicators of seasonal environmental and physiological impacts in modern sheep populations: a model for interpreting the zooarchaeological record","title-short":"Dental enamel hypoplasia as indicators of seasonal environmental and physiological impacts in modern sheep populations","volume":"287","author":[{"family":"Upex","given":"B."},{"family":"Dobney","given":"K."}],"issued":{"date-parts":[["2012",8,1]]}}}],"schema":"https://github.com/citation-style-language/schema/raw/master/csl-citation.json"} </w:instrText>
      </w:r>
      <w:r w:rsidRPr="00086F93">
        <w:rPr>
          <w:rFonts w:eastAsia="Calibri"/>
        </w:rPr>
        <w:fldChar w:fldCharType="separate"/>
      </w:r>
      <w:r w:rsidR="00B94E42">
        <w:rPr>
          <w:rFonts w:eastAsia="MS Mincho"/>
        </w:rPr>
        <w:t>(Upex and Dobney, 2012)</w:t>
      </w:r>
      <w:r w:rsidRPr="00086F93">
        <w:rPr>
          <w:rFonts w:eastAsia="Calibri"/>
        </w:rPr>
        <w:fldChar w:fldCharType="end"/>
      </w:r>
      <w:r w:rsidRPr="00086F93">
        <w:rPr>
          <w:rFonts w:eastAsia="Calibri"/>
        </w:rPr>
        <w:t>. Although subtropical wet conditions are reconstructed at Béon 1 (</w:t>
      </w:r>
      <w:r w:rsidR="00B56D95">
        <w:rPr>
          <w:rFonts w:eastAsia="Calibri"/>
        </w:rPr>
        <w:t>just prior</w:t>
      </w:r>
      <w:r w:rsidRPr="00086F93">
        <w:rPr>
          <w:rFonts w:eastAsia="Calibri"/>
        </w:rPr>
        <w:t xml:space="preserve"> to the MCO), periodic droughts are also reported in the area at that time </w:t>
      </w:r>
      <w:r w:rsidRPr="00086F93">
        <w:rPr>
          <w:rFonts w:eastAsia="Calibri"/>
        </w:rPr>
        <w:fldChar w:fldCharType="begin"/>
      </w:r>
      <w:r w:rsidR="00D223AA">
        <w:rPr>
          <w:rFonts w:eastAsia="Calibri"/>
        </w:rPr>
        <w:instrText xml:space="preserve"> ADDIN ZOTERO_ITEM CSL_CITATION {"citationID":"t77StXbF","properties":{"formattedCitation":"(Duranthon et al., 1999; Hullot and Antoine, 2020)","plainCitation":"(Duranthon et al., 1999; Hullot and Antoine, 2020)","noteIndex":0},"citationItems":[{"id":1835,"uris":["http://zotero.org/users/4959134/items/EUMHSUFP"],"itemData":{"id":1835,"type":"article-journal","container-title":"Bulletin de la Société d'histoire naturelle de Toulouse","page":"79–91","source":"Google Scholar","title":"Le Miocène inférieur et moyen continental du bassin d'Aquitaine Livret-guide de l'excursion des Journées Crouzel (10 et 11 juillet 1999)","volume":"135","author":[{"family":"Duranthon","given":"F."},{"family":"Antoine","given":"P. O."},{"family":"Bulot","given":"C."},{"family":"Capdeville","given":"J. P."}],"issued":{"date-parts":[["1999"]]}}},{"id":2187,"uris":["http://zotero.org/users/4959134/items/U4Y3YGNV"],"itemData":{"id":2187,"type":"article-journal","abstract":"Mortality curves are a valuable tool to study taphonomy and to infer population structure in ancient communities; however, they rely on the precise determination of ontogenetic ages of individual animals, which is often uncertain for fragmentary and isolated fossil remains. In this paper, we develop a new protocol to construct mortality curves for fossil rhinocerotids using both tooth rows and isolated teeth, based on dental wear. We tested and calibrated this protocol using 29 skulls and 18 jaws of extant rhinoceroses (Diceros bicornis, Rhinoceros sondaicus, and R. unicornis). We then applied it to four extinct rhinocerotid species from the late early Miocene locality of Béon 1 of Montréal-du-Gers, SW France: the teleoceratines Brachypotherium brachypus and Prosantorhinus douvillei, the basal rhinocerotine Plesiaceratherium mirallesi, and the early elasmotheriine Hispanotherium beonense. Findings allow us to estimate population structures of these rhinocerotids, based on the percentage of juveniles, subadults and adults. The mortality curves of Béon 1 rhinocerotids reveal several major periods of vulnerability: birth, weaning, sexual maturity, and middle-late adulthood. When compared to extant populations (D. bicornis, Ceratotherium simum, and R. unicornis) and other ancient case studies (Miocene of USA, Pleistocene of Southeast Asia and France), mortality rate curves from Béon 1 are similar in early and late life; however, they lack the increased socially-driven mortality that is observed between 25 and 50% of the potential lifespan in some populations of D. bicornis and in the Miocene teleoceratine Teleoceras proterum. The population structures of Pr. douvillei, Pl. mirallesi, and H. beonense are close to those of extant populations of D. bicornis. In contrast, adult specimens of B. brachypus are overrepresented at Béon 1, similarly to Aphelops malacorhinus at Love Bone Bed (USA), probably due to taphonomical bias. It is important to note that considering isolated or associated teeth alone results in significant differences in mortality curves and population structures at Béon 1, hence both samples should be studied.","container-title":"Palaeogeography, Palaeoclimatology, Palaeoecology","DOI":"10.1016/j.palaeo.2020.109938","ISSN":"0031-0182","journalAbbreviation":"Palaeogeography, Palaeoclimatology, Palaeoecology","language":"en","page":"109938","source":"ScienceDirect","title":"Mortality curves and population structures of late early Miocene Rhinocerotidae (Mammalia, Perissodactyla) remains from the Béon 1 locality of Montréal-du-Gers, France","volume":"558","author":[{"family":"Hullot","given":"Manon"},{"family":"Antoine","given":"Pierre-Olivier"}],"issued":{"date-parts":[["2020",11,15]]}}}],"schema":"https://github.com/citation-style-language/schema/raw/master/csl-citation.json"} </w:instrText>
      </w:r>
      <w:r w:rsidRPr="00086F93">
        <w:rPr>
          <w:rFonts w:eastAsia="Calibri"/>
        </w:rPr>
        <w:fldChar w:fldCharType="separate"/>
      </w:r>
      <w:r w:rsidR="00B94E42">
        <w:rPr>
          <w:rFonts w:eastAsia="MS Mincho"/>
        </w:rPr>
        <w:t>(Duranthon et al., 1999; Hullot and Antoine, 2020)</w:t>
      </w:r>
      <w:r w:rsidRPr="00086F93">
        <w:rPr>
          <w:rFonts w:eastAsia="Calibri"/>
        </w:rPr>
        <w:fldChar w:fldCharType="end"/>
      </w:r>
      <w:r w:rsidRPr="00086F93">
        <w:rPr>
          <w:rFonts w:eastAsia="Calibri"/>
        </w:rPr>
        <w:t xml:space="preserve">. Interestingly, the least affected species is the elasmotheriine </w:t>
      </w:r>
      <w:r w:rsidRPr="00086F93">
        <w:rPr>
          <w:rFonts w:eastAsia="Calibri"/>
          <w:i/>
        </w:rPr>
        <w:t>H. beonense</w:t>
      </w:r>
      <w:r w:rsidRPr="00086F93">
        <w:rPr>
          <w:rFonts w:eastAsia="Calibri"/>
        </w:rPr>
        <w:t xml:space="preserve">, an early representative of a clade adapted to relatively open and arid environments </w:t>
      </w:r>
      <w:r w:rsidRPr="00086F93">
        <w:rPr>
          <w:rFonts w:eastAsia="Calibri"/>
        </w:rPr>
        <w:fldChar w:fldCharType="begin"/>
      </w:r>
      <w:r w:rsidR="00D223AA">
        <w:rPr>
          <w:rFonts w:eastAsia="Calibri"/>
        </w:rPr>
        <w:instrText xml:space="preserve"> ADDIN ZOTERO_ITEM CSL_CITATION {"citationID":"tCVYjS33","properties":{"formattedCitation":"(Cerde\\uc0\\u241{}o and Nieto, 1995; Inigo and Cerde\\uc0\\u241{}o, 1997)","plainCitation":"(Cerdeño and Nieto, 1995; Inigo and Cerdeño, 1997)","dontUpdate":true,"noteIndex":0},"citationItems":[{"id":2850,"uris":["http://zotero.org/users/4959134/items/QN59L8GU"],"itemData":{"id":2850,"type":"article-journal","container-title":"Palaeogeography, Palaeoclimatology, Palaeoecology","issue":"2-4","page":"325–338","source":"Google Scholar","title":"Changes in Western European Rhinocerotidae related to climatic variations","volume":"114","author":[{"family":"Cerdeño","given":"Esperanza"},{"family":"Nieto","given":"Manuel"}],"issued":{"date-parts":[["1995"]]}}},{"id":2520,"uris":["http://zotero.org/users/4959134/items/HFGDMLJZ"],"itemData":{"id":2520,"type":"article-journal","abstract":"This paper deals with the Hispanotherium matritense (Rhinocerotidae) remains from the Miocene siteof Córcoles (Guadalajara, Spain), which constitutes the largest sample of this species recovered from a single site. Some skeletal elements are described for the first time for H. matritense. This new material allows us to corroborate the synonymy of several genera of Iranotheriina (Caementodon and Begertherium), previously defended by some authors. This synonymy is also supported at specific level for Caementodon oettingenae, Begertherium grimmi, Begertherium tekkayai and Begertherium borissiaki.\nRésumé\nLes restes de Hispanotherium matritense (Rhinocerotidae) du gisement miocène de Córcoles(Guadalajara, Espagne) sont étudiés ici. Ils constituent l'échantillon le plus complet de cette espèce dans un même gisement. Quelques éléments post-crâniens sont décrits pour la première fois pour H. matritense. Ce nouveau matériel permet de confirmer la synonymie de certains genres d'Iranotheriina (Caementodon et Begertherium), ainsi que la synonymie au niveau spécifique de Caementodon oettingenae, Begertherium grimmi, Begertherium tekkayai et Begertherium borissiaki.\nResumen\nEn este trabajo se estudian los restos de Hispanotherium matritense del yacimiento Mioceno deCórcoles (Guadalajara, España), que constituyen la mayor muestra de esta especie en un solo yacimiento. Se describen, por primera vez en H. matritense, algunos elementos esqueléticos. Este nuevo material confirma la sinonimia de varios géneros de Iranotheriina (Camentodon y Begertherium) defendida por algunos autores. También se propone la sinonimia a nivel específico para Caementodon oettingenae, Begertherium grimmi, Begertherium borissiaki y Begetherium tekkayai.","container-title":"Geobios","DOI":"10.1016/S0016-6995(97)80232-X","ISSN":"0016-6995","issue":"2","journalAbbreviation":"Geobios","language":"en","page":"243-266","source":"ScienceDirect","title":"The &lt;i&gt;Hispanotherium matritense&lt;/i&gt; (Rhinocerotidae) from Córcoles (Guadalajara, Spain): Its contribution to the systematics of the Miocene Iranotheriina","title-short":"The Hispanotherium matritense(Rhinocerotidae) from Córcoles (Guadalajara, Spain)","volume":"30","author":[{"family":"Iñigo","given":"C."},{"family":"Cerdeño","given":"E."}],"issued":{"date-parts":[["1997",1,1]]}}}],"schema":"https://github.com/citation-style-language/schema/raw/master/csl-citation.json"} </w:instrText>
      </w:r>
      <w:r w:rsidRPr="00086F93">
        <w:rPr>
          <w:rFonts w:eastAsia="Calibri"/>
        </w:rPr>
        <w:fldChar w:fldCharType="separate"/>
      </w:r>
      <w:r w:rsidR="00B94E42" w:rsidRPr="00B94E42">
        <w:t>(Cerdeño and Nieto, 1995; I</w:t>
      </w:r>
      <w:r w:rsidR="00B56D95">
        <w:t>ñ</w:t>
      </w:r>
      <w:r w:rsidR="00B94E42" w:rsidRPr="00B94E42">
        <w:t>igo and Cerdeño, 1997)</w:t>
      </w:r>
      <w:r w:rsidRPr="00086F93">
        <w:rPr>
          <w:rFonts w:eastAsia="Calibri"/>
        </w:rPr>
        <w:fldChar w:fldCharType="end"/>
      </w:r>
      <w:r w:rsidRPr="00086F93">
        <w:rPr>
          <w:rFonts w:eastAsia="Calibri"/>
        </w:rPr>
        <w:t>, and which displays a mixed-feeding diet</w:t>
      </w:r>
      <w:ins w:id="2723" w:author="manon.hullot@etu.umontpellier.fr" w:date="2022-08-04T13:52:00Z">
        <w:r w:rsidR="00DF3DD9">
          <w:rPr>
            <w:rFonts w:eastAsia="Calibri"/>
          </w:rPr>
          <w:t xml:space="preserve"> thus probably not relying on a single (</w:t>
        </w:r>
      </w:ins>
      <w:ins w:id="2724" w:author="manon.hullot@etu.umontpellier.fr" w:date="2022-08-04T13:53:00Z">
        <w:r w:rsidR="00DF3DD9">
          <w:rPr>
            <w:rFonts w:eastAsia="Calibri"/>
          </w:rPr>
          <w:t>or a few) specific resource</w:t>
        </w:r>
      </w:ins>
      <w:ins w:id="2725" w:author="pierr" w:date="2022-08-15T22:17:00Z">
        <w:r w:rsidR="00E75D12" w:rsidRPr="00867EE7">
          <w:rPr>
            <w:rFonts w:eastAsia="Calibri"/>
          </w:rPr>
          <w:t>(</w:t>
        </w:r>
      </w:ins>
      <w:ins w:id="2726" w:author="manon.hullot@etu.umontpellier.fr" w:date="2022-08-04T13:53:00Z">
        <w:r w:rsidR="00DF3DD9" w:rsidRPr="00867EE7">
          <w:rPr>
            <w:rFonts w:eastAsia="Calibri"/>
          </w:rPr>
          <w:t>s</w:t>
        </w:r>
      </w:ins>
      <w:ins w:id="2727" w:author="pierr" w:date="2022-08-15T22:17:00Z">
        <w:r w:rsidR="00E75D12" w:rsidRPr="00867EE7">
          <w:rPr>
            <w:rFonts w:eastAsia="Calibri"/>
          </w:rPr>
          <w:t>)</w:t>
        </w:r>
      </w:ins>
      <w:r w:rsidRPr="00086F93">
        <w:rPr>
          <w:rFonts w:eastAsia="Calibri"/>
        </w:rPr>
        <w:t xml:space="preserve"> (</w:t>
      </w:r>
      <w:r w:rsidRPr="00086F93">
        <w:rPr>
          <w:rFonts w:eastAsia="Calibri"/>
        </w:rPr>
        <w:fldChar w:fldCharType="begin"/>
      </w:r>
      <w:r w:rsidRPr="00086F93">
        <w:rPr>
          <w:rFonts w:eastAsia="Calibri"/>
        </w:rPr>
        <w:instrText xml:space="preserve"> REF _Ref73371808 \h  \* MERGEFORMAT </w:instrText>
      </w:r>
      <w:r w:rsidRPr="00086F93">
        <w:rPr>
          <w:rFonts w:eastAsia="Calibri"/>
        </w:rPr>
      </w:r>
      <w:r w:rsidRPr="00086F93">
        <w:rPr>
          <w:rFonts w:eastAsia="Calibri"/>
        </w:rPr>
        <w:fldChar w:fldCharType="separate"/>
      </w:r>
      <w:r w:rsidR="007F0D44" w:rsidRPr="00C500DA">
        <w:rPr>
          <w:rFonts w:eastAsia="Calibri"/>
          <w:iCs/>
        </w:rPr>
        <w:t xml:space="preserve">Figure </w:t>
      </w:r>
      <w:r w:rsidR="007F0D44" w:rsidRPr="00C500DA">
        <w:rPr>
          <w:rFonts w:eastAsia="Calibri"/>
          <w:iCs/>
          <w:noProof/>
        </w:rPr>
        <w:t>4</w:t>
      </w:r>
      <w:r w:rsidRPr="00086F93">
        <w:rPr>
          <w:rFonts w:eastAsia="Calibri"/>
        </w:rPr>
        <w:fldChar w:fldCharType="end"/>
      </w:r>
      <w:r w:rsidRPr="00086F93">
        <w:rPr>
          <w:rFonts w:eastAsia="Calibri"/>
        </w:rPr>
        <w:t xml:space="preserve">). On the contrary, both teleoceratine species, </w:t>
      </w:r>
      <w:r w:rsidR="00B56D95">
        <w:rPr>
          <w:rFonts w:eastAsia="Calibri"/>
        </w:rPr>
        <w:t xml:space="preserve">often </w:t>
      </w:r>
      <w:r w:rsidRPr="00086F93">
        <w:rPr>
          <w:rFonts w:eastAsia="Calibri"/>
        </w:rPr>
        <w:t>considered swamp dwellers</w:t>
      </w:r>
      <w:ins w:id="2728" w:author="manon.hullot@etu.umontpellier.fr" w:date="2022-08-04T13:50:00Z">
        <w:r w:rsidR="00C25DC5">
          <w:rPr>
            <w:rFonts w:eastAsia="Calibri"/>
          </w:rPr>
          <w:t xml:space="preserve"> hence probably </w:t>
        </w:r>
      </w:ins>
      <w:ins w:id="2729" w:author="manon.hullot@etu.umontpellier.fr" w:date="2022-08-04T13:53:00Z">
        <w:r w:rsidR="00FA198F">
          <w:rPr>
            <w:rFonts w:eastAsia="Calibri"/>
          </w:rPr>
          <w:t>depending</w:t>
        </w:r>
      </w:ins>
      <w:ins w:id="2730" w:author="manon.hullot@etu.umontpellier.fr" w:date="2022-08-04T13:50:00Z">
        <w:r w:rsidR="00C25DC5">
          <w:rPr>
            <w:rFonts w:eastAsia="Calibri"/>
          </w:rPr>
          <w:t xml:space="preserve"> on water</w:t>
        </w:r>
      </w:ins>
      <w:ins w:id="2731" w:author="manon.hullot@etu.umontpellier.fr" w:date="2022-08-04T13:51:00Z">
        <w:r w:rsidR="00C25DC5">
          <w:rPr>
            <w:rFonts w:eastAsia="Calibri"/>
          </w:rPr>
          <w:t xml:space="preserve"> availability</w:t>
        </w:r>
      </w:ins>
      <w:r w:rsidRPr="00086F93">
        <w:rPr>
          <w:rFonts w:eastAsia="Calibri"/>
        </w:rPr>
        <w:t>, display a high prevalence of hypoplasia (</w:t>
      </w:r>
      <w:r w:rsidRPr="00086F93">
        <w:rPr>
          <w:rFonts w:eastAsia="Calibri"/>
        </w:rPr>
        <w:fldChar w:fldCharType="begin"/>
      </w:r>
      <w:r w:rsidRPr="00086F93">
        <w:rPr>
          <w:rFonts w:eastAsia="Calibri"/>
        </w:rPr>
        <w:instrText xml:space="preserve"> REF _Ref73461262 \h  \* MERGEFORMAT </w:instrText>
      </w:r>
      <w:r w:rsidRPr="00086F93">
        <w:rPr>
          <w:rFonts w:eastAsia="Calibri"/>
        </w:rPr>
      </w:r>
      <w:r w:rsidRPr="00086F93">
        <w:rPr>
          <w:rFonts w:eastAsia="Calibri"/>
        </w:rPr>
        <w:fldChar w:fldCharType="separate"/>
      </w:r>
      <w:r w:rsidR="007F0D44" w:rsidRPr="00C500DA">
        <w:rPr>
          <w:rFonts w:eastAsia="Calibri"/>
          <w:iCs/>
        </w:rPr>
        <w:t xml:space="preserve">Figure </w:t>
      </w:r>
      <w:r w:rsidR="007F0D44" w:rsidRPr="00C500DA">
        <w:rPr>
          <w:rFonts w:eastAsia="Calibri"/>
          <w:iCs/>
          <w:noProof/>
        </w:rPr>
        <w:t>5</w:t>
      </w:r>
      <w:r w:rsidRPr="00086F93">
        <w:rPr>
          <w:rFonts w:eastAsia="Calibri"/>
        </w:rPr>
        <w:fldChar w:fldCharType="end"/>
      </w:r>
      <w:r w:rsidRPr="00086F93">
        <w:rPr>
          <w:rFonts w:eastAsia="Calibri"/>
        </w:rPr>
        <w:t>).</w:t>
      </w:r>
    </w:p>
    <w:p w14:paraId="052F6CF3" w14:textId="77777777" w:rsidR="00EA3D23" w:rsidRPr="00086F93" w:rsidRDefault="00EA3D23" w:rsidP="00EA3D23">
      <w:pPr>
        <w:spacing w:line="480" w:lineRule="auto"/>
        <w:rPr>
          <w:rFonts w:eastAsia="Calibri"/>
        </w:rPr>
      </w:pPr>
    </w:p>
    <w:p w14:paraId="07734680" w14:textId="69433D31" w:rsidR="00EA3D23" w:rsidRDefault="00EA3D23" w:rsidP="00EA3D23">
      <w:pPr>
        <w:spacing w:line="480" w:lineRule="auto"/>
        <w:rPr>
          <w:rFonts w:eastAsia="Calibri"/>
        </w:rPr>
      </w:pPr>
      <w:r w:rsidRPr="00086F93">
        <w:rPr>
          <w:rFonts w:eastAsia="Calibri"/>
        </w:rPr>
        <w:t xml:space="preserve">We found a very high prevalence of hypoplasia at Gračanica, with nearly 50 % of the teeth bearing at least one hypoplastic defect. The proposed age for the locality ranges between 14.8 and 13.8 Ma </w:t>
      </w:r>
      <w:r w:rsidRPr="00086F93">
        <w:rPr>
          <w:rFonts w:eastAsia="Calibri"/>
        </w:rPr>
        <w:fldChar w:fldCharType="begin"/>
      </w:r>
      <w:r w:rsidR="00D223AA">
        <w:rPr>
          <w:rFonts w:eastAsia="Calibri"/>
        </w:rPr>
        <w:instrText xml:space="preserve"> ADDIN ZOTERO_ITEM CSL_CITATION {"citationID":"jkbdGv17","properties":{"formattedCitation":"(G\\uc0\\u246{}hlich and Mandic, 2020)","plainCitation":"(Göhlich and Mandic, 2020)","noteIndex":0},"citationItems":[{"id":2636,"uris":["http://zotero.org/users/4959134/items/A4Y2DIG8"],"itemData":{"id":2636,"type":"article-journal","container-title":"Palaeobiodiversity and Palaeoenvironments","DOI":"10.1007/s12549-020-00437-0","ISSN":"1867-1608","issue":"2","journalAbbreviation":"Palaeobio Palaeoenv","language":"en","page":"281-293","source":"Springer Link","title":"Introduction to the special issue “The drowning swamp of Gračanica (Bosnia-Herzegovina)—a diversity hotspot from the middle Miocene in the Bugojno Basin”","volume":"100","author":[{"family":"Göhlich","given":"Ursula B."},{"family":"Mandic","given":"Oleg"}],"issued":{"date-parts":[["2020",6,1]]}}}],"schema":"https://github.com/citation-style-language/schema/raw/master/csl-citation.json"} </w:instrText>
      </w:r>
      <w:r w:rsidRPr="00086F93">
        <w:rPr>
          <w:rFonts w:eastAsia="Calibri"/>
        </w:rPr>
        <w:fldChar w:fldCharType="separate"/>
      </w:r>
      <w:r w:rsidR="00B94E42" w:rsidRPr="00B94E42">
        <w:t>(Göhlich and Mandic, 2020)</w:t>
      </w:r>
      <w:r w:rsidRPr="00086F93">
        <w:rPr>
          <w:rFonts w:eastAsia="Calibri"/>
        </w:rPr>
        <w:fldChar w:fldCharType="end"/>
      </w:r>
      <w:r w:rsidRPr="00086F93">
        <w:rPr>
          <w:rFonts w:eastAsia="Calibri"/>
        </w:rPr>
        <w:t xml:space="preserve">, which is an interval of great climatic changes. Indeed, though included in the MCO, the interval from 14.7 to 14.5 Ma present an increased seasonality in precipitations, with </w:t>
      </w:r>
      <w:del w:id="2732" w:author="manon.hullot@etu.umontpellier.fr" w:date="2022-08-02T17:10:00Z">
        <w:r w:rsidRPr="00086F93" w:rsidDel="00B32978">
          <w:rPr>
            <w:rFonts w:eastAsia="Calibri"/>
          </w:rPr>
          <w:delText xml:space="preserve">prolonged </w:delText>
        </w:r>
      </w:del>
      <w:ins w:id="2733" w:author="manon.hullot@etu.umontpellier.fr" w:date="2022-08-02T17:10:00Z">
        <w:r w:rsidR="00B32978">
          <w:rPr>
            <w:rFonts w:eastAsia="Calibri"/>
          </w:rPr>
          <w:t>extended</w:t>
        </w:r>
        <w:r w:rsidR="00B32978" w:rsidRPr="00086F93">
          <w:rPr>
            <w:rFonts w:eastAsia="Calibri"/>
          </w:rPr>
          <w:t xml:space="preserve"> </w:t>
        </w:r>
      </w:ins>
      <w:r w:rsidRPr="00086F93">
        <w:rPr>
          <w:rFonts w:eastAsia="Calibri"/>
        </w:rPr>
        <w:t xml:space="preserve">dry periods </w:t>
      </w:r>
      <w:r w:rsidRPr="00086F93">
        <w:rPr>
          <w:rFonts w:eastAsia="Calibri"/>
        </w:rPr>
        <w:fldChar w:fldCharType="begin"/>
      </w:r>
      <w:r w:rsidR="00D223AA">
        <w:rPr>
          <w:rFonts w:eastAsia="Calibri"/>
        </w:rPr>
        <w:instrText xml:space="preserve"> ADDIN ZOTERO_ITEM CSL_CITATION {"citationID":"dW3ZF0yN","properties":{"formattedCitation":"(B\\uc0\\u246{}hme, 2003)","plainCitation":"(Böhme, 2003)","noteIndex":0},"citationItems":[{"id":2464,"uris":["http://zotero.org/users/4959134/items/WGLU49RX"],"itemData":{"id":2464,"type":"article-journal","abstract":"Data sets of Central European temporal distributions of thermophilic ectothermic vertebrates (Channidae, Varanidae, Chamaeleonidae, Cordylidae, Tomistomidae, Alligatoridae, giant turtles) and of North Alpine Foreland Basin (NAFB) distributions of ectothermic vertebrates adapted to dryer habitats (Albanerpeton inexpectatum, Salamandra sansaniensis, Bufo cf. viridis, Chamaeleo caroliquarti, Gekkonidae, Varanus hofmanni, Bransateryx sp.) are analysed. Two main migration events of thermophilic ectotherms at 20 Ma and 18 Ma in the Lower Miocene are discerned. They indicate the beginning of the Miocene Climatic Optimum in Central Europe (42–45°N palaeolatitude) with a lower limit of the mean annual temperature (MAT) of 17.4°C derived from the minimal MAT of their extant relatives. Furthermore, additional palaeobotanical data and records of bauxite point to a MAT of 22°C. This warm and humid optimum peaked at 18–16.5 Ma (Ottnangian, Karpatian), and is confirmed by the coexistence of all investigated thermophilic taxa. The following period (Early Badenian) is characterised by probably unchanged temperatures but a seasonality in precipitation with dry periods up to six months. Two major seasonal phases between 16.3 and </w:instrText>
      </w:r>
      <w:r w:rsidR="00D223AA">
        <w:rPr>
          <w:rFonts w:ascii="Cambria Math" w:eastAsia="Calibri" w:hAnsi="Cambria Math" w:cs="Cambria Math"/>
        </w:rPr>
        <w:instrText>∼</w:instrText>
      </w:r>
      <w:r w:rsidR="00D223AA">
        <w:rPr>
          <w:rFonts w:eastAsia="Calibri"/>
        </w:rPr>
        <w:instrText xml:space="preserve">15.7 Ma (earliest Early Badenian) and between 14.7 and </w:instrText>
      </w:r>
      <w:r w:rsidR="00D223AA">
        <w:rPr>
          <w:rFonts w:ascii="Cambria Math" w:eastAsia="Calibri" w:hAnsi="Cambria Math" w:cs="Cambria Math"/>
        </w:rPr>
        <w:instrText>∼</w:instrText>
      </w:r>
      <w:r w:rsidR="00D223AA">
        <w:rPr>
          <w:rFonts w:eastAsia="Calibri"/>
        </w:rPr>
        <w:instrText xml:space="preserve">14.5 Ma (Early/Middle Badenian transition) are indicated by an immigration of dry adapted taxa from the surrounding karst plateau to the NAFB. It is presumed that the tectonical reorganisation of the Central Paratethys realm had considerable influence on this regional humidity pattern. The warm period ended abruptly between 14.0 and 13.5 Ma (Middle/Late Badenian transition) with major regional extinction events of most of the thermophilic groups in Central Europe and a drop of the MAT of probably more than 7°C to temperatures around 14.8–15.7°C. This drop can be attributed predominantly to a decrease of more than 11°C of the minimum cold months temperature. This temperature decrease marked the beginning of a climatic zonation of the European continent and is also evidenced by a progressively southward disappearance of the crocodile Diplocynodon from 38–45°N palaeolatitude to 30–37°N during the Middle and earliest Late Miocene. The results correlate well with palaeobotanical data from the mid-latitudes of Europe and North America, and the deep-sea temperature curve generated from oxygen isotope ratios.","container-title":"Palaeogeography, Palaeoclimatology, Palaeoecology","DOI":"10.1016/S0031-0182(03)00367-5","ISSN":"0031-0182","issue":"3","journalAbbreviation":"Palaeogeography, Palaeoclimatology, Palaeoecology","language":"en","page":"389-401","source":"ScienceDirect","title":"The Miocene Climatic Optimum: evidence from ectothermic vertebrates of Central Europe","title-short":"The Miocene Climatic Optimum","volume":"195","author":[{"family":"Böhme","given":"Madelaine"}],"issued":{"date-parts":[["2003",6,15]]}}}],"schema":"https://github.com/citation-style-language/schema/raw/master/csl-citation.json"} </w:instrText>
      </w:r>
      <w:r w:rsidRPr="00086F93">
        <w:rPr>
          <w:rFonts w:eastAsia="Calibri"/>
        </w:rPr>
        <w:fldChar w:fldCharType="separate"/>
      </w:r>
      <w:r w:rsidR="00B94E42" w:rsidRPr="00B94E42">
        <w:t>(Böhme, 2003)</w:t>
      </w:r>
      <w:r w:rsidRPr="00086F93">
        <w:rPr>
          <w:rFonts w:eastAsia="Calibri"/>
        </w:rPr>
        <w:fldChar w:fldCharType="end"/>
      </w:r>
      <w:r w:rsidRPr="00086F93">
        <w:rPr>
          <w:rFonts w:eastAsia="Calibri"/>
        </w:rPr>
        <w:t xml:space="preserve">. On </w:t>
      </w:r>
      <w:r w:rsidR="002844CF">
        <w:rPr>
          <w:rFonts w:eastAsia="Calibri"/>
        </w:rPr>
        <w:t>the other</w:t>
      </w:r>
      <w:r w:rsidRPr="00086F93">
        <w:rPr>
          <w:rFonts w:eastAsia="Calibri"/>
        </w:rPr>
        <w:t xml:space="preserve"> hand, an abrupt cooling occurred between 14 and 13.5 Ma, correlating with the Mi-3 event </w:t>
      </w:r>
      <w:r w:rsidRPr="00086F93">
        <w:rPr>
          <w:rFonts w:eastAsia="Calibri"/>
        </w:rPr>
        <w:fldChar w:fldCharType="begin"/>
      </w:r>
      <w:r w:rsidR="0068705D">
        <w:rPr>
          <w:rFonts w:eastAsia="Calibri"/>
        </w:rPr>
        <w:instrText xml:space="preserve"> ADDIN ZOTERO_ITEM CSL_CITATION {"citationID":"Or6PqxQd","properties":{"formattedCitation":"(Zachos et al., 2001; B\\uc0\\u246{}hme, 2003; Holbourn et al., 2014; Westerhold et al., 2020)","plainCitation":"(Zachos et al., 2001; Böhme, 2003; Holbourn et al., 2014; Westerhold et al., 2020)","dontUpdate":true,"noteIndex":0},"citationItems":[{"id":2463,"uris":["http://zotero.org/users/4959134/items/XEUYB82Q"],"itemData":{"id":2463,"type":"article-journal","container-title":"science","DOI":"10.1126/science.1059412","issue":"5517","page":"686–693","source":"Google Scholar","title":"Trends, rhythms, and aberrations in global climate 65 Ma to present","volume":"292","author":[{"family":"Zachos","given":"James"},{"family":"Pagani","given":"Mark"},{"family":"Sloan","given":"Lisa"},{"family":"Thomas","given":"Ellen"},{"family":"Billups","given":"Katharina"}],"issued":{"date-parts":[["2001"]]}}},{"id":2464,"uris":["http://zotero.org/users/4959134/items/WGLU49RX"],"itemData":{"id":2464,"type":"article-journal","abstract":"Data sets of Central European temporal distributions of thermophilic ectothermic vertebrates (Channidae, Varanidae, Chamaeleonidae, Cordylidae, Tomistomidae, Alligatoridae, giant turtles) and of North Alpine Foreland Basin (NAFB) distributions of ectothermic vertebrates adapted to dryer habitats (Albanerpeton inexpectatum, Salamandra sansaniensis, Bufo cf. viridis, Chamaeleo caroliquarti, Gekkonidae, Varanus hofmanni, Bransateryx sp.) are analysed. Two main migration events of thermophilic ectotherms at 20 Ma and 18 Ma in the Lower Miocene are discerned. They indicate the beginning of the Miocene Climatic Optimum in Central Europe (42–45°N palaeolatitude) with a lower limit of the mean annual temperature (MAT) of 17.4°C derived from the minimal MAT of their extant relatives. Furthermore, additional palaeobotanical data and records of bauxite point to a MAT of 22°C. This warm and humid optimum peaked at 18–16.5 Ma (Ottnangian, Karpatian), and is confirmed by the coexistence of all investigated thermophilic taxa. The following period (Early Badenian) is characterised by probably unchanged temperatures but a seasonality in precipitation with dry periods up to six months. Two major seasonal phases between 16.3 and </w:instrText>
      </w:r>
      <w:r w:rsidR="0068705D">
        <w:rPr>
          <w:rFonts w:ascii="Cambria Math" w:eastAsia="Calibri" w:hAnsi="Cambria Math" w:cs="Cambria Math"/>
        </w:rPr>
        <w:instrText>∼</w:instrText>
      </w:r>
      <w:r w:rsidR="0068705D">
        <w:rPr>
          <w:rFonts w:eastAsia="Calibri"/>
        </w:rPr>
        <w:instrText xml:space="preserve">15.7 Ma (earliest Early Badenian) and between 14.7 and </w:instrText>
      </w:r>
      <w:r w:rsidR="0068705D">
        <w:rPr>
          <w:rFonts w:ascii="Cambria Math" w:eastAsia="Calibri" w:hAnsi="Cambria Math" w:cs="Cambria Math"/>
        </w:rPr>
        <w:instrText>∼</w:instrText>
      </w:r>
      <w:r w:rsidR="0068705D">
        <w:rPr>
          <w:rFonts w:eastAsia="Calibri"/>
        </w:rPr>
        <w:instrText xml:space="preserve">14.5 Ma (Early/Middle Badenian transition) are indicated by an immigration of dry adapted taxa from the surrounding karst plateau to the NAFB. It is presumed that the tectonical reorganisation of the Central Paratethys realm had considerable influence on this regional humidity pattern. The warm period ended abruptly between 14.0 and 13.5 Ma (Middle/Late Badenian transition) with major regional extinction events of most of the thermophilic groups in Central Europe and a drop of the MAT of probably more than 7°C to temperatures around 14.8–15.7°C. This drop can be attributed predominantly to a decrease of more than 11°C of the minimum cold months temperature. This temperature decrease marked the beginning of a climatic zonation of the European continent and is also evidenced by a progressively southward disappearance of the crocodile Diplocynodon from 38–45°N palaeolatitude to 30–37°N during the Middle and earliest Late Miocene. The results correlate well with palaeobotanical data from the mid-latitudes of Europe and North America, and the deep-sea temperature curve generated from oxygen isotope ratios.","container-title":"Palaeogeography, Palaeoclimatology, Palaeoecology","DOI":"10.1016/S0031-0182(03)00367-5","ISSN":"0031-0182","issue":"3","journalAbbreviation":"Palaeogeography, Palaeoclimatology, Palaeoecology","language":"en","page":"389-401","source":"ScienceDirect","title":"The Miocene Climatic Optimum: evidence from ectothermic vertebrates of Central Europe","title-short":"The Miocene Climatic Optimum","volume":"195","author":[{"family":"Böhme","given":"Madelaine"}],"issued":{"date-parts":[["2003",6,15]]}}},{"id":2734,"uris":["http://zotero.org/users/4959134/items/2IU8MLP7"],"itemData":{"id":2734,"type":"article-journal","container-title":"Geology","DOI":"10.1130/G34890.1","issue":"1","note":"publisher: Geological Society of America","page":"19–22","source":"Google Scholar","title":"Middle Miocene climate cooling linked to intensification of eastern equatorial Pacific upwelling","volume":"42","author":[{"family":"Holbourn","given":"Ann"},{"family":"Kuhnt","given":"Wolfgang"},{"family":"Lyle","given":"Mitch"},{"family":"Schneider","given":"Leah"},{"family":"Romero","given":"Oscar"},{"family":"Andersen","given":"Nils"}],"issued":{"date-parts":[["2014"]]}}},{"id":2944,"uris":["http://zotero.org/users/4959134/items/TDJ5KNJM"],"itemData":{"id":2944,"type":"article-journal","abstract":"&lt;p&gt;Much of our understanding of Earth’s past climate comes from the measurement of oxygen and carbon isotope variations in deep-sea benthic foraminifera. Yet, long intervals in existing records lack the temporal resolution and age control needed to thoroughly categorize climate states of the Cenozoic era and to study their dynamics. Here, we present a new, highly resolved, astronomically dated, continuous composite of benthic foraminifer isotope records developed in our laboratories. Four climate states—Hothouse, Warmhouse, Coolhouse, Icehouse—are identified on the basis of their distinctive response to astronomical forcing depending on greenhouse gas concentrations and polar ice sheet volume. Statistical analysis of the nonlinear behavior encoded in our record reveals the key role that polar ice volume plays in the predictability of Cenozoic climate dynamics.&lt;/p&gt;","container-title":"Science","DOI":"10.1126/science.aba6853","ISSN":"0036-8075, 1095-9203","issue":"6509","language":"en","license":"Copyright © 2020 The Authors, some rights reserved; exclusive licensee American Association for the Advancement of Science. No claim to original U.S. Government Works. https://www.sciencemag.org/about/science-licenses-journal-article-reuseThis is an article distributed under the terms of the Science Journals Default License.","note":"PMID: 32913105","page":"1383-1387","source":"science.sciencemag.org","title":"An astronomically dated record of Earth’s climate and its predictability over the last 66 million years","volume":"369","author":[{"family":"Westerhold","given":"Thomas"},{"family":"Marwan","given":"Norbert"},{"family":"Drury","given":"Anna Joy"},{"family":"Liebrand","given":"Diederik"},{"family":"Agnini","given":"Claudia"},{"family":"Anagnostou","given":"Eleni"},{"family":"Barnet","given":"James S. K."},{"family":"Bohaty","given":"Steven M."},{"family":"Vleeschouwer","given":"David De"},{"family":"Florindo","given":"Fabio"},{"family":"Frederichs","given":"Thomas"},{"family":"Hodell","given":"David A."},{"family":"Holbourn","given":"Ann E."},{"family":"Kroon","given":"Dick"},{"family":"Lauretano","given":"Vittoria"},{"family":"Littler","given":"Kate"},{"family":"Lourens","given":"Lucas J."},{"family":"Lyle","given":"Mitchell"},{"family":"Pälike","given":"Heiko"},{"family":"Röhl","given":"Ursula"},{"family":"Tian","given":"Jun"},{"family":"Wilkens","given":"Roy H."},{"family":"Wilson","given":"Paul A."},{"family":"Zachos","given":"James C."}],"issued":{"date-parts":[["2020",9,11]]}}}],"schema":"https://github.com/citation-style-language/schema/raw/master/csl-citation.json"} </w:instrText>
      </w:r>
      <w:r w:rsidRPr="00086F93">
        <w:rPr>
          <w:rFonts w:eastAsia="Calibri"/>
        </w:rPr>
        <w:fldChar w:fldCharType="separate"/>
      </w:r>
      <w:r w:rsidR="00B94E42" w:rsidRPr="00C500DA">
        <w:t xml:space="preserve">(Zachos et al., 2001; Böhme, 2003; Holbourn et al., 2014; </w:t>
      </w:r>
      <w:r w:rsidR="002844CF" w:rsidRPr="00C500DA">
        <w:t xml:space="preserve">mMCT of </w:t>
      </w:r>
      <w:r w:rsidR="00B94E42" w:rsidRPr="00C500DA">
        <w:t>Westerhold et al., 2020)</w:t>
      </w:r>
      <w:r w:rsidRPr="00086F93">
        <w:rPr>
          <w:rFonts w:eastAsia="Calibri"/>
        </w:rPr>
        <w:fldChar w:fldCharType="end"/>
      </w:r>
      <w:r w:rsidRPr="00C500DA">
        <w:rPr>
          <w:rFonts w:eastAsia="Calibri"/>
        </w:rPr>
        <w:t xml:space="preserve">. </w:t>
      </w:r>
      <w:r w:rsidRPr="00086F93">
        <w:rPr>
          <w:rFonts w:eastAsia="Calibri"/>
        </w:rPr>
        <w:t>Besides this challenging environmental context for the rhinocerotids, our DMTA results suggest a potential competition for food resources (</w:t>
      </w:r>
      <w:r w:rsidRPr="00086F93">
        <w:rPr>
          <w:rFonts w:eastAsia="Calibri"/>
        </w:rPr>
        <w:fldChar w:fldCharType="begin"/>
      </w:r>
      <w:r w:rsidRPr="00086F93">
        <w:rPr>
          <w:rFonts w:eastAsia="Calibri"/>
        </w:rPr>
        <w:instrText xml:space="preserve"> REF _Ref73371807 \h  \* MERGEFORMAT </w:instrText>
      </w:r>
      <w:r w:rsidRPr="00086F93">
        <w:rPr>
          <w:rFonts w:eastAsia="Calibri"/>
        </w:rPr>
      </w:r>
      <w:r w:rsidRPr="00086F93">
        <w:rPr>
          <w:rFonts w:eastAsia="Calibri"/>
        </w:rPr>
        <w:fldChar w:fldCharType="separate"/>
      </w:r>
      <w:r w:rsidR="007F0D44" w:rsidRPr="007F0D44">
        <w:rPr>
          <w:rFonts w:eastAsia="Calibri"/>
          <w:iCs/>
        </w:rPr>
        <w:t xml:space="preserve">Figure </w:t>
      </w:r>
      <w:r w:rsidR="007F0D44" w:rsidRPr="007F0D44">
        <w:rPr>
          <w:rFonts w:eastAsia="Calibri"/>
          <w:iCs/>
          <w:noProof/>
        </w:rPr>
        <w:t>3</w:t>
      </w:r>
      <w:r w:rsidRPr="00086F93">
        <w:rPr>
          <w:rFonts w:eastAsia="Calibri"/>
        </w:rPr>
        <w:fldChar w:fldCharType="end"/>
      </w:r>
      <w:r w:rsidRPr="00086F93">
        <w:rPr>
          <w:rFonts w:eastAsia="Calibri"/>
        </w:rPr>
        <w:t>), that could have generated stressful conditions.</w:t>
      </w:r>
    </w:p>
    <w:p w14:paraId="235021AB" w14:textId="77777777" w:rsidR="00C47630" w:rsidRPr="00086F93" w:rsidRDefault="00C47630" w:rsidP="00EA3D23">
      <w:pPr>
        <w:spacing w:line="480" w:lineRule="auto"/>
        <w:rPr>
          <w:rFonts w:eastAsia="Calibri"/>
        </w:rPr>
      </w:pPr>
    </w:p>
    <w:p w14:paraId="6C645405" w14:textId="4AFDE8FF" w:rsidR="00EA3D23" w:rsidRPr="00086F93" w:rsidRDefault="00EA3D23" w:rsidP="00EA3D23">
      <w:pPr>
        <w:spacing w:line="480" w:lineRule="auto"/>
        <w:rPr>
          <w:rFonts w:eastAsia="Calibri"/>
        </w:rPr>
      </w:pPr>
      <w:r w:rsidRPr="00086F93">
        <w:rPr>
          <w:rFonts w:eastAsia="Calibri"/>
        </w:rPr>
        <w:t xml:space="preserve">At Sansan, the prevalence of hypoplasia is overall moderate (~ 10 %) and defects are only found in two species out of four: </w:t>
      </w:r>
      <w:r w:rsidRPr="00086F93">
        <w:rPr>
          <w:rFonts w:eastAsia="Calibri"/>
          <w:i/>
        </w:rPr>
        <w:t>H. tetradactylum</w:t>
      </w:r>
      <w:r w:rsidRPr="00086F93">
        <w:rPr>
          <w:rFonts w:eastAsia="Calibri"/>
        </w:rPr>
        <w:t xml:space="preserve"> and </w:t>
      </w:r>
      <w:r w:rsidRPr="00086F93">
        <w:rPr>
          <w:rFonts w:eastAsia="Calibri"/>
          <w:i/>
        </w:rPr>
        <w:t>B. brachypus</w:t>
      </w:r>
      <w:r w:rsidRPr="00086F93">
        <w:rPr>
          <w:rFonts w:eastAsia="Calibri"/>
        </w:rPr>
        <w:t xml:space="preserve"> (only one M1). The pattern of hypoplasia for </w:t>
      </w:r>
      <w:r w:rsidRPr="00086F93">
        <w:rPr>
          <w:rFonts w:eastAsia="Calibri"/>
          <w:i/>
        </w:rPr>
        <w:t>H. tetradactylum</w:t>
      </w:r>
      <w:r w:rsidRPr="00086F93">
        <w:rPr>
          <w:rFonts w:eastAsia="Calibri"/>
        </w:rPr>
        <w:t xml:space="preserve">, with various loci affected, suggests different stresses and timing, from </w:t>
      </w:r>
      <w:r w:rsidRPr="00086F93">
        <w:rPr>
          <w:rFonts w:eastAsia="Calibri"/>
          <w:i/>
        </w:rPr>
        <w:t>in utero</w:t>
      </w:r>
      <w:r w:rsidRPr="00086F93">
        <w:rPr>
          <w:rFonts w:eastAsia="Calibri"/>
        </w:rPr>
        <w:t xml:space="preserve"> (D2) to post-weaning (M3). It is quite remarkable, as the</w:t>
      </w:r>
      <w:r w:rsidRPr="00086F93">
        <w:rPr>
          <w:rFonts w:eastAsia="Calibri"/>
          <w:i/>
        </w:rPr>
        <w:t xml:space="preserve"> </w:t>
      </w:r>
      <w:r w:rsidRPr="00086F93">
        <w:rPr>
          <w:rFonts w:eastAsia="Calibri"/>
        </w:rPr>
        <w:t xml:space="preserve">proximity of the MCO peak </w:t>
      </w:r>
      <w:r w:rsidRPr="00086F93">
        <w:rPr>
          <w:rFonts w:eastAsia="Calibri"/>
        </w:rPr>
        <w:fldChar w:fldCharType="begin"/>
      </w:r>
      <w:r w:rsidR="00D223AA">
        <w:rPr>
          <w:rFonts w:eastAsia="Calibri"/>
        </w:rPr>
        <w:instrText xml:space="preserve"> ADDIN ZOTERO_ITEM CSL_CITATION {"citationID":"VvqH4SMX","properties":{"formattedCitation":"(Maridet and Sen, 2012)","plainCitation":"(Maridet and Sen, 2012)","noteIndex":0},"citationItems":[{"id":2846,"uris":["http://zotero.org/users/4959134/items/P3USX4PQ"],"itemData":{"id":2846,"type":"chapter","container-title":"Mammifères de Sansan","page":"29–65","publisher":"Mémoires du Muséum Paris","source":"Google Scholar","title":"Les Cricetidae (Rodentia) de Sansan","volume":"203","author":[{"family":"Maridet","given":"Olivier"},{"family":"Sen","given":"Sevket"}],"issued":{"date-parts":[["2012"]]}}}],"schema":"https://github.com/citation-style-language/schema/raw/master/csl-citation.json"} </w:instrText>
      </w:r>
      <w:r w:rsidRPr="00086F93">
        <w:rPr>
          <w:rFonts w:eastAsia="Calibri"/>
        </w:rPr>
        <w:fldChar w:fldCharType="separate"/>
      </w:r>
      <w:r w:rsidR="00B94E42">
        <w:rPr>
          <w:rFonts w:eastAsia="MS Mincho"/>
        </w:rPr>
        <w:t>(Maridet and Sen, 2012)</w:t>
      </w:r>
      <w:r w:rsidRPr="00086F93">
        <w:rPr>
          <w:rFonts w:eastAsia="Calibri"/>
        </w:rPr>
        <w:fldChar w:fldCharType="end"/>
      </w:r>
      <w:r w:rsidRPr="00086F93">
        <w:rPr>
          <w:rFonts w:eastAsia="Calibri"/>
        </w:rPr>
        <w:t xml:space="preserve"> leading to seasonal warm and moist conditions </w:t>
      </w:r>
      <w:r w:rsidRPr="00086F93">
        <w:rPr>
          <w:rFonts w:eastAsia="Calibri"/>
        </w:rPr>
        <w:fldChar w:fldCharType="begin"/>
      </w:r>
      <w:r w:rsidR="00D223AA">
        <w:rPr>
          <w:rFonts w:eastAsia="Calibri"/>
        </w:rPr>
        <w:instrText xml:space="preserve"> ADDIN ZOTERO_ITEM CSL_CITATION {"citationID":"F6j7VBnt","properties":{"formattedCitation":"(Costeur et al., 2012)","plainCitation":"(Costeur et al., 2012)","noteIndex":0},"citationItems":[{"id":2022,"uris":["http://zotero.org/users/4959134/items/8JF6ZVLX"],"itemData":{"id":2022,"type":"chapter","container-title":"Mammifères de Sansan","edition":"Mémoires du Muséum national d'Histoire naturelle","event-place":"Paris","page":"661–693","publisher-place":"Paris","source":"Google Scholar","title":"Paléoécologie et paléoenvironnement du site miocène de Sansan","volume":"203","author":[{"family":"Costeur","given":"Loïc"},{"family":"Guérin","given":"Claude"},{"family":"Maridet","given":"Olivier"}],"editor":[{"family":"Peigné","given":"Stéphane"},{"family":"Sen","given":"Sevket"}],"issued":{"date-parts":[["2012"]]}}}],"schema":"https://github.com/citation-style-language/schema/raw/master/csl-citation.json"} </w:instrText>
      </w:r>
      <w:r w:rsidRPr="00086F93">
        <w:rPr>
          <w:rFonts w:eastAsia="Calibri"/>
        </w:rPr>
        <w:fldChar w:fldCharType="separate"/>
      </w:r>
      <w:r w:rsidR="00B94E42">
        <w:rPr>
          <w:rFonts w:eastAsia="MS Mincho"/>
        </w:rPr>
        <w:t>(Costeur et al., 2012)</w:t>
      </w:r>
      <w:r w:rsidRPr="00086F93">
        <w:rPr>
          <w:rFonts w:eastAsia="Calibri"/>
        </w:rPr>
        <w:fldChar w:fldCharType="end"/>
      </w:r>
      <w:r w:rsidRPr="00086F93">
        <w:rPr>
          <w:rFonts w:eastAsia="Calibri"/>
        </w:rPr>
        <w:t>, would seemingly constitute relatively low stress conditions for the concerned rhinocerotids.</w:t>
      </w:r>
    </w:p>
    <w:p w14:paraId="5FF83482" w14:textId="77777777" w:rsidR="00EA3D23" w:rsidRPr="00086F93" w:rsidRDefault="00EA3D23" w:rsidP="00EA3D23">
      <w:pPr>
        <w:spacing w:line="480" w:lineRule="auto"/>
        <w:rPr>
          <w:rFonts w:eastAsia="Calibri"/>
        </w:rPr>
      </w:pPr>
    </w:p>
    <w:p w14:paraId="50034042" w14:textId="12265804" w:rsidR="00EA3D23" w:rsidRPr="00086F93" w:rsidRDefault="00EA3D23" w:rsidP="00EA3D23">
      <w:pPr>
        <w:keepNext/>
        <w:spacing w:line="480" w:lineRule="auto"/>
        <w:rPr>
          <w:rFonts w:eastAsia="Calibri"/>
          <w:iCs/>
        </w:rPr>
      </w:pPr>
      <w:r w:rsidRPr="00086F93">
        <w:rPr>
          <w:rFonts w:eastAsia="Calibri"/>
          <w:iCs/>
        </w:rPr>
        <w:t xml:space="preserve">The prevalence of hypoplasia at Devínska Nová Ves Spalte is also moderate (5/48; 10.42 %) and restricted to </w:t>
      </w:r>
      <w:r w:rsidRPr="00086F93">
        <w:rPr>
          <w:rFonts w:eastAsia="Calibri"/>
          <w:i/>
          <w:iCs/>
        </w:rPr>
        <w:t>D. steinheimensis</w:t>
      </w:r>
      <w:r w:rsidRPr="00086F93">
        <w:rPr>
          <w:rFonts w:eastAsia="Calibri"/>
          <w:iCs/>
        </w:rPr>
        <w:t xml:space="preserve"> (P3, M1, M2 only; </w:t>
      </w:r>
      <w:r w:rsidRPr="00086F93">
        <w:rPr>
          <w:rFonts w:eastAsia="Calibri"/>
          <w:iCs/>
        </w:rPr>
        <w:fldChar w:fldCharType="begin"/>
      </w:r>
      <w:r w:rsidRPr="00086F93">
        <w:rPr>
          <w:rFonts w:eastAsia="Calibri"/>
          <w:iCs/>
        </w:rPr>
        <w:instrText xml:space="preserve"> REF _Ref74678382 \h  \* MERGEFORMAT </w:instrText>
      </w:r>
      <w:r w:rsidRPr="00086F93">
        <w:rPr>
          <w:rFonts w:eastAsia="Calibri"/>
          <w:iCs/>
        </w:rPr>
      </w:r>
      <w:r w:rsidRPr="00086F93">
        <w:rPr>
          <w:rFonts w:eastAsia="Calibri"/>
          <w:iCs/>
        </w:rPr>
        <w:fldChar w:fldCharType="separate"/>
      </w:r>
      <w:r w:rsidR="007F0D44" w:rsidRPr="00C500DA">
        <w:rPr>
          <w:rFonts w:eastAsia="Calibri"/>
          <w:iCs/>
        </w:rPr>
        <w:t xml:space="preserve">Figure </w:t>
      </w:r>
      <w:r w:rsidR="007F0D44" w:rsidRPr="00C500DA">
        <w:rPr>
          <w:rFonts w:eastAsia="Calibri"/>
          <w:iCs/>
          <w:noProof/>
        </w:rPr>
        <w:t>6</w:t>
      </w:r>
      <w:r w:rsidRPr="00086F93">
        <w:rPr>
          <w:rFonts w:eastAsia="Calibri"/>
          <w:iCs/>
        </w:rPr>
        <w:fldChar w:fldCharType="end"/>
      </w:r>
      <w:r w:rsidRPr="00086F93">
        <w:rPr>
          <w:rFonts w:eastAsia="Calibri"/>
          <w:iCs/>
        </w:rPr>
        <w:t xml:space="preserve">), although the locality </w:t>
      </w:r>
      <w:r w:rsidR="002844CF">
        <w:rPr>
          <w:rFonts w:eastAsia="Calibri"/>
          <w:iCs/>
        </w:rPr>
        <w:t>dates from the mMCT</w:t>
      </w:r>
      <w:r w:rsidRPr="00086F93">
        <w:rPr>
          <w:rFonts w:eastAsia="Calibri"/>
          <w:iCs/>
        </w:rPr>
        <w:t>. However, despite th</w:t>
      </w:r>
      <w:r w:rsidR="002844CF">
        <w:rPr>
          <w:rFonts w:eastAsia="Calibri"/>
          <w:iCs/>
        </w:rPr>
        <w:t>is</w:t>
      </w:r>
      <w:r w:rsidRPr="00086F93">
        <w:rPr>
          <w:rFonts w:eastAsia="Calibri"/>
          <w:iCs/>
        </w:rPr>
        <w:t xml:space="preserve"> </w:t>
      </w:r>
      <w:r w:rsidR="002844CF" w:rsidRPr="002844CF">
        <w:rPr>
          <w:rFonts w:eastAsia="Calibri"/>
          <w:iCs/>
        </w:rPr>
        <w:t>transitional climatic system</w:t>
      </w:r>
      <w:r w:rsidRPr="00086F93">
        <w:rPr>
          <w:rFonts w:eastAsia="Calibri"/>
          <w:iCs/>
        </w:rPr>
        <w:t xml:space="preserve">, pollen data from the Vienna Basin, to which the locality belongs, indicate that regional conditions remained tropical with few precipitation variations </w:t>
      </w:r>
      <w:r w:rsidRPr="00086F93">
        <w:rPr>
          <w:rFonts w:eastAsia="Calibri"/>
          <w:iCs/>
        </w:rPr>
        <w:fldChar w:fldCharType="begin"/>
      </w:r>
      <w:r w:rsidR="00D223AA">
        <w:rPr>
          <w:rFonts w:eastAsia="Calibri"/>
          <w:iCs/>
        </w:rPr>
        <w:instrText xml:space="preserve"> ADDIN ZOTERO_ITEM CSL_CITATION {"citationID":"4sYn9eY8","properties":{"formattedCitation":"(Sabol and Kov\\uc0\\u225{}\\uc0\\u269{}, 2006)","plainCitation":"(Sabol and Kováč, 2006)","noteIndex":0},"citationItems":[{"id":2629,"uris":["http://zotero.org/users/4959134/items/ARZ9DISW"],"itemData":{"id":2629,"type":"article-journal","container-title":"Beiträge zur Paläontologie","page":"415–425","source":"Google Scholar","title":"Badenian palaeoenvironment, faunal succession and biostratigraphy: a case study from northern Vienna Basin, Devínska Nová Ves-Bonanza site (Western Carpathians, Slovakia)","title-short":"Badenian palaeoenvironment, faunal succession and biostratigraphy","volume":"30","author":[{"family":"Sabol","given":"Martin"},{"family":"Kováč","given":"Michal"}],"issued":{"date-parts":[["2006"]]}}}],"schema":"https://github.com/citation-style-language/schema/raw/master/csl-citation.json"} </w:instrText>
      </w:r>
      <w:r w:rsidRPr="00086F93">
        <w:rPr>
          <w:rFonts w:eastAsia="Calibri"/>
          <w:iCs/>
        </w:rPr>
        <w:fldChar w:fldCharType="separate"/>
      </w:r>
      <w:r w:rsidR="00B94E42" w:rsidRPr="00B94E42">
        <w:t>(Sabol and Kováč, 2006)</w:t>
      </w:r>
      <w:r w:rsidRPr="00086F93">
        <w:rPr>
          <w:rFonts w:eastAsia="Calibri"/>
          <w:iCs/>
        </w:rPr>
        <w:fldChar w:fldCharType="end"/>
      </w:r>
      <w:r w:rsidRPr="00086F93">
        <w:rPr>
          <w:rFonts w:eastAsia="Calibri"/>
          <w:iCs/>
        </w:rPr>
        <w:t xml:space="preserve">, coherent with the absence of hypoplasia on third molars, that can be correlated with seasonal stresses. The paleogeographic context seems to have played a major role, as the taxonomic differences with Sansan are partly explained by different paleoenvironments: Devínska Nová Ves Spalte was a forested area near the shoreline of the transgressive late Langhian sea </w:t>
      </w:r>
      <w:r w:rsidRPr="00086F93">
        <w:rPr>
          <w:rFonts w:eastAsia="Calibri"/>
          <w:iCs/>
        </w:rPr>
        <w:fldChar w:fldCharType="begin"/>
      </w:r>
      <w:r w:rsidR="00D223AA">
        <w:rPr>
          <w:rFonts w:eastAsia="Calibri"/>
          <w:iCs/>
        </w:rPr>
        <w:instrText xml:space="preserve"> ADDIN ZOTERO_ITEM CSL_CITATION {"citationID":"czNmHxhu","properties":{"formattedCitation":"(Sabol and Kov\\uc0\\u225{}\\uc0\\u269{}, 2006)","plainCitation":"(Sabol and Kováč, 2006)","noteIndex":0},"citationItems":[{"id":2629,"uris":["http://zotero.org/users/4959134/items/ARZ9DISW"],"itemData":{"id":2629,"type":"article-journal","container-title":"Beiträge zur Paläontologie","page":"415–425","source":"Google Scholar","title":"Badenian palaeoenvironment, faunal succession and biostratigraphy: a case study from northern Vienna Basin, Devínska Nová Ves-Bonanza site (Western Carpathians, Slovakia)","title-short":"Badenian palaeoenvironment, faunal succession and biostratigraphy","volume":"30","author":[{"family":"Sabol","given":"Martin"},{"family":"Kováč","given":"Michal"}],"issued":{"date-parts":[["2006"]]}}}],"schema":"https://github.com/citation-style-language/schema/raw/master/csl-citation.json"} </w:instrText>
      </w:r>
      <w:r w:rsidRPr="00086F93">
        <w:rPr>
          <w:rFonts w:eastAsia="Calibri"/>
          <w:iCs/>
        </w:rPr>
        <w:fldChar w:fldCharType="separate"/>
      </w:r>
      <w:r w:rsidR="00B94E42" w:rsidRPr="00B94E42">
        <w:t>(Sabol and Kováč, 2006)</w:t>
      </w:r>
      <w:r w:rsidRPr="00086F93">
        <w:rPr>
          <w:rFonts w:eastAsia="Calibri"/>
          <w:iCs/>
        </w:rPr>
        <w:fldChar w:fldCharType="end"/>
      </w:r>
      <w:r w:rsidRPr="00086F93">
        <w:rPr>
          <w:rFonts w:eastAsia="Calibri"/>
          <w:iCs/>
        </w:rPr>
        <w:t>.</w:t>
      </w:r>
    </w:p>
    <w:p w14:paraId="27C5066F" w14:textId="77777777" w:rsidR="00EA3D23" w:rsidRPr="00086F93" w:rsidRDefault="00EA3D23" w:rsidP="00EA3D23">
      <w:pPr>
        <w:spacing w:line="480" w:lineRule="auto"/>
        <w:rPr>
          <w:rFonts w:eastAsia="Calibri"/>
        </w:rPr>
      </w:pPr>
    </w:p>
    <w:p w14:paraId="0911762C" w14:textId="4D2CBB92" w:rsidR="002E0E24" w:rsidRDefault="00EA3D23" w:rsidP="00EA3D23">
      <w:pPr>
        <w:keepNext/>
        <w:spacing w:line="480" w:lineRule="auto"/>
        <w:rPr>
          <w:rFonts w:eastAsia="Calibri"/>
          <w:iCs/>
        </w:rPr>
      </w:pPr>
      <w:r w:rsidRPr="00086F93">
        <w:rPr>
          <w:rFonts w:eastAsia="Calibri"/>
          <w:iCs/>
        </w:rPr>
        <w:t xml:space="preserve">The rhinocerotids from the localities of the MN7/8 (Simorre, Villefranche d’Astarac, and Steinheim am Albuch), a time of sea-level drop and comparatively dry climate </w:t>
      </w:r>
      <w:r w:rsidRPr="00086F93">
        <w:rPr>
          <w:rFonts w:eastAsia="Calibri"/>
          <w:iCs/>
        </w:rPr>
        <w:fldChar w:fldCharType="begin"/>
      </w:r>
      <w:r w:rsidR="00D223AA">
        <w:rPr>
          <w:rFonts w:eastAsia="Calibri"/>
          <w:iCs/>
        </w:rPr>
        <w:instrText xml:space="preserve"> ADDIN ZOTERO_ITEM CSL_CITATION {"citationID":"xzvTcEwx","properties":{"formattedCitation":"(Legendre et al., 2005; B\\uc0\\u246{}hme et al., 2011; Heissig, 2012; Westerhold et al., 2020)","plainCitation":"(Legendre et al., 2005; Böhme et al., 2011; Heissig, 2012; Westerhold et al., 2020)","noteIndex":0},"citationItems":[{"id":2855,"uris":["http://zotero.org/users/4959134/items/CJARTGAL"],"itemData":{"id":2855,"type":"article-journal","abstract":"Based on the high correlation between species richness in sigmodontine rodents and temperatures, we propose a new model in order to quantify past climates. Because of the close phylogenetic relationship and the tooth morphological similarity between extant New World cricetids (Sigmodontinae) and fossil European cricetids (Cricetinae s.l.), extant New World sigmodontines are taken as analogues for Old World fossil cricetines. Sigmodontine species richness has been compiled for 282 extant local faunas from North, Central and South America, with corresponding climatic data (temperatures and precipitations). There is almost no correlation between areas covered by local faunas (ranging from 1 km2 up to 46,000 km2) and numbers of sigmodontine species in localities (R2=0.027). Number of sigmodontine species in local faunas and mean annual daily temperatures are highly correlated (R2=0.88). The relationships of species richness and precipitation is low (R2=0.19 for mean annual precipitation). The method is exemplified for Old World cricetines using well documented Miocene rodent faunas located in the Lyon area (France MN4-5 to MN10).","container-title":"Earth and Planetary Science Letters","DOI":"10.1016/j.epsl.2005.04.018","ISSN":"0012-821X","issue":"1","journalAbbreviation":"Earth and Planetary Science Letters","language":"en","page":"408-420","source":"ScienceDirect","title":"Rodents and climate: A new model for estimating past temperatures","title-short":"Rodents and climate","volume":"235","author":[{"family":"Legendre","given":"Serge"},{"family":"Montuire","given":"Sophie"},{"family":"Maridet","given":"Olivier"},{"family":"Escarguel","given":"Gilles"}],"issued":{"date-parts":[["2005",6,30]]}}},{"id":2729,"uris":["http://zotero.org/users/4959134/items/G98GWWSA"],"itemData":{"id":2729,"type":"article-journal","container-title":"Palaeogeography, Palaeoclimatology, Palaeoecology","issue":"3-4","note":"publisher: Elsevier","page":"212–218","source":"Google Scholar","title":"Miocene precipitation in Europe: Temporal trends and spatial gradients","title-short":"Miocene precipitation in Europe","volume":"304","author":[{"family":"Böhme","given":"Madelaine"},{"family":"Winklhofer","given":"Michael"},{"family":"Ilg","given":"August"}],"issued":{"date-parts":[["2011"]]}}},{"id":1483,"uris":["http://zotero.org/users/4959134/items/ICGKRXQQ"],"itemData":{"id":1483,"type":"chapter","container-title":"Mammifères de Sansan","event-place":"Paris","page":"317-485","publisher":"Mémoires du Muséum national d'Histoire naturelle","publisher-place":"Paris","title":"Les Rhinocerotidae (Perissodactyla) de Sansan","volume":"203","author":[{"family":"Heissig","given":"Kurt"}],"editor":[{"family":"Peigné","given":"Stéphane"},{"family":"Sen","given":"Sevket"}],"issued":{"date-parts":[["2012",12,7]]}}},{"id":2944,"uris":["http://zotero.org/users/4959134/items/TDJ5KNJM"],"itemData":{"id":2944,"type":"article-journal","abstract":"&lt;p&gt;Much of our understanding of Earth’s past climate comes from the measurement of oxygen and carbon isotope variations in deep-sea benthic foraminifera. Yet, long intervals in existing records lack the temporal resolution and age control needed to thoroughly categorize climate states of the Cenozoic era and to study their dynamics. Here, we present a new, highly resolved, astronomically dated, continuous composite of benthic foraminifer isotope records developed in our laboratories. Four climate states—Hothouse, Warmhouse, Coolhouse, Icehouse—are identified on the basis of their distinctive response to astronomical forcing depending on greenhouse gas concentrations and polar ice sheet volume. Statistical analysis of the nonlinear behavior encoded in our record reveals the key role that polar ice volume plays in the predictability of Cenozoic climate dynamics.&lt;/p&gt;","container-title":"Science","DOI":"10.1126/science.aba6853","ISSN":"0036-8075, 1095-9203","issue":"6509","language":"en","license":"Copyright © 2020 The Authors, some rights reserved; exclusive licensee American Association for the Advancement of Science. No claim to original U.S. Government Works. https://www.sciencemag.org/about/science-licenses-journal-article-reuseThis is an article distributed under the terms of the Science Journals Default License.","note":"PMID: 32913105","page":"1383-1387","source":"science.sciencemag.org","title":"An astronomically dated record of Earth’s climate and its predictability over the last 66 million years","volume":"369","author":[{"family":"Westerhold","given":"Thomas"},{"family":"Marwan","given":"Norbert"},{"family":"Drury","given":"Anna Joy"},{"family":"Liebrand","given":"Diederik"},{"family":"Agnini","given":"Claudia"},{"family":"Anagnostou","given":"Eleni"},{"family":"Barnet","given":"James S. K."},{"family":"Bohaty","given":"Steven M."},{"family":"Vleeschouwer","given":"David De"},{"family":"Florindo","given":"Fabio"},{"family":"Frederichs","given":"Thomas"},{"family":"Hodell","given":"David A."},{"family":"Holbourn","given":"Ann E."},{"family":"Kroon","given":"Dick"},{"family":"Lauretano","given":"Vittoria"},{"family":"Littler","given":"Kate"},{"family":"Lourens","given":"Lucas J."},{"family":"Lyle","given":"Mitchell"},{"family":"Pälike","given":"Heiko"},{"family":"Röhl","given":"Ursula"},{"family":"Tian","given":"Jun"},{"family":"Wilkens","given":"Roy H."},{"family":"Wilson","given":"Paul A."},{"family":"Zachos","given":"James C."}],"issued":{"date-parts":[["2020",9,11]]}}}],"schema":"https://github.com/citation-style-language/schema/raw/master/csl-citation.json"} </w:instrText>
      </w:r>
      <w:r w:rsidRPr="00086F93">
        <w:rPr>
          <w:rFonts w:eastAsia="Calibri"/>
          <w:iCs/>
        </w:rPr>
        <w:fldChar w:fldCharType="separate"/>
      </w:r>
      <w:r w:rsidR="00B94E42" w:rsidRPr="00B94E42">
        <w:t>(Legendre et al., 2005; Böhme et al., 2011; Heissig, 2012; Westerhold et al., 2020)</w:t>
      </w:r>
      <w:r w:rsidRPr="00086F93">
        <w:rPr>
          <w:rFonts w:eastAsia="Calibri"/>
          <w:iCs/>
        </w:rPr>
        <w:fldChar w:fldCharType="end"/>
      </w:r>
      <w:r w:rsidRPr="00086F93">
        <w:rPr>
          <w:rFonts w:eastAsia="Calibri"/>
          <w:iCs/>
        </w:rPr>
        <w:t>, present</w:t>
      </w:r>
      <w:ins w:id="2734" w:author="manon.hullot@etu.umontpellier.fr" w:date="2022-08-03T09:51:00Z">
        <w:r w:rsidR="00F9209B">
          <w:rPr>
            <w:rFonts w:eastAsia="Calibri"/>
            <w:iCs/>
          </w:rPr>
          <w:t>ed</w:t>
        </w:r>
      </w:ins>
      <w:r w:rsidRPr="00086F93">
        <w:rPr>
          <w:rFonts w:eastAsia="Calibri"/>
          <w:iCs/>
        </w:rPr>
        <w:t xml:space="preserve"> higher prevalences but contrasted patterns depending on the species and locality (</w:t>
      </w:r>
      <w:r w:rsidRPr="00086F93">
        <w:rPr>
          <w:rFonts w:eastAsia="Calibri"/>
          <w:iCs/>
        </w:rPr>
        <w:fldChar w:fldCharType="begin"/>
      </w:r>
      <w:r w:rsidRPr="00086F93">
        <w:rPr>
          <w:rFonts w:eastAsia="Calibri"/>
          <w:iCs/>
        </w:rPr>
        <w:instrText xml:space="preserve"> REF _Ref73461262 \h  \* MERGEFORMAT </w:instrText>
      </w:r>
      <w:r w:rsidRPr="00086F93">
        <w:rPr>
          <w:rFonts w:eastAsia="Calibri"/>
          <w:iCs/>
        </w:rPr>
      </w:r>
      <w:r w:rsidRPr="00086F93">
        <w:rPr>
          <w:rFonts w:eastAsia="Calibri"/>
          <w:iCs/>
        </w:rPr>
        <w:fldChar w:fldCharType="separate"/>
      </w:r>
      <w:r w:rsidR="007F0D44" w:rsidRPr="00C500DA">
        <w:rPr>
          <w:rFonts w:eastAsia="Calibri"/>
          <w:iCs/>
        </w:rPr>
        <w:t xml:space="preserve">Figure </w:t>
      </w:r>
      <w:r w:rsidR="007F0D44" w:rsidRPr="00C500DA">
        <w:rPr>
          <w:rFonts w:eastAsia="Calibri"/>
          <w:iCs/>
          <w:noProof/>
        </w:rPr>
        <w:t>5</w:t>
      </w:r>
      <w:r w:rsidRPr="00086F93">
        <w:rPr>
          <w:rFonts w:eastAsia="Calibri"/>
          <w:iCs/>
        </w:rPr>
        <w:fldChar w:fldCharType="end"/>
      </w:r>
      <w:r w:rsidRPr="00086F93">
        <w:rPr>
          <w:rFonts w:eastAsia="Calibri"/>
          <w:iCs/>
        </w:rPr>
        <w:t xml:space="preserve">; </w:t>
      </w:r>
      <w:r w:rsidRPr="00086F93">
        <w:rPr>
          <w:rFonts w:eastAsia="Calibri"/>
          <w:iCs/>
        </w:rPr>
        <w:fldChar w:fldCharType="begin"/>
      </w:r>
      <w:r w:rsidRPr="00086F93">
        <w:rPr>
          <w:rFonts w:eastAsia="Calibri"/>
          <w:iCs/>
        </w:rPr>
        <w:instrText xml:space="preserve"> REF _Ref74678382 \h  \* MERGEFORMAT </w:instrText>
      </w:r>
      <w:r w:rsidRPr="00086F93">
        <w:rPr>
          <w:rFonts w:eastAsia="Calibri"/>
          <w:iCs/>
        </w:rPr>
      </w:r>
      <w:r w:rsidRPr="00086F93">
        <w:rPr>
          <w:rFonts w:eastAsia="Calibri"/>
          <w:iCs/>
        </w:rPr>
        <w:fldChar w:fldCharType="separate"/>
      </w:r>
      <w:r w:rsidR="007F0D44" w:rsidRPr="00C500DA">
        <w:rPr>
          <w:rFonts w:eastAsia="Calibri"/>
          <w:iCs/>
        </w:rPr>
        <w:t xml:space="preserve">Figure </w:t>
      </w:r>
      <w:r w:rsidR="007F0D44" w:rsidRPr="00C500DA">
        <w:rPr>
          <w:rFonts w:eastAsia="Calibri"/>
          <w:iCs/>
          <w:noProof/>
        </w:rPr>
        <w:t>6</w:t>
      </w:r>
      <w:r w:rsidRPr="00086F93">
        <w:rPr>
          <w:rFonts w:eastAsia="Calibri"/>
          <w:iCs/>
        </w:rPr>
        <w:fldChar w:fldCharType="end"/>
      </w:r>
      <w:r w:rsidRPr="00086F93">
        <w:rPr>
          <w:rFonts w:eastAsia="Calibri"/>
          <w:iCs/>
        </w:rPr>
        <w:t xml:space="preserve">). However, contrary to what we could have </w:t>
      </w:r>
      <w:del w:id="2735" w:author="manon.hullot@etu.umontpellier.fr" w:date="2022-08-03T09:52:00Z">
        <w:r w:rsidDel="00F9209B">
          <w:rPr>
            <w:rFonts w:eastAsia="Calibri"/>
            <w:iCs/>
          </w:rPr>
          <w:delText xml:space="preserve">been </w:delText>
        </w:r>
      </w:del>
      <w:r w:rsidRPr="00086F93">
        <w:rPr>
          <w:rFonts w:eastAsia="Calibri"/>
          <w:iCs/>
        </w:rPr>
        <w:t>expected regarding the environmental conditions, the most affected loci (P2, P3, D1) document mostly early</w:t>
      </w:r>
      <w:r>
        <w:rPr>
          <w:rFonts w:eastAsia="Calibri"/>
          <w:iCs/>
        </w:rPr>
        <w:t>-</w:t>
      </w:r>
      <w:r w:rsidRPr="00086F93">
        <w:rPr>
          <w:rFonts w:eastAsia="Calibri"/>
          <w:iCs/>
        </w:rPr>
        <w:t>life stresses (e.g., birth, juvenile disease)</w:t>
      </w:r>
      <w:r>
        <w:rPr>
          <w:rFonts w:eastAsia="Calibri"/>
          <w:iCs/>
        </w:rPr>
        <w:t>,</w:t>
      </w:r>
      <w:r w:rsidRPr="00086F93">
        <w:rPr>
          <w:rFonts w:eastAsia="Calibri"/>
          <w:iCs/>
        </w:rPr>
        <w:t xml:space="preserve"> rather than environmental </w:t>
      </w:r>
      <w:r>
        <w:rPr>
          <w:rFonts w:eastAsia="Calibri"/>
          <w:iCs/>
        </w:rPr>
        <w:t xml:space="preserve">or </w:t>
      </w:r>
      <w:r w:rsidRPr="00086F93">
        <w:rPr>
          <w:rFonts w:eastAsia="Calibri"/>
          <w:iCs/>
        </w:rPr>
        <w:t xml:space="preserve">seasonal stresses </w:t>
      </w:r>
      <w:r w:rsidRPr="00086F93">
        <w:rPr>
          <w:rFonts w:eastAsia="Calibri"/>
          <w:iCs/>
        </w:rPr>
        <w:fldChar w:fldCharType="begin"/>
      </w:r>
      <w:r w:rsidR="00D223AA">
        <w:rPr>
          <w:rFonts w:eastAsia="Calibri"/>
          <w:iCs/>
        </w:rPr>
        <w:instrText xml:space="preserve"> ADDIN ZOTERO_ITEM CSL_CITATION {"citationID":"mrktpBgm","properties":{"formattedCitation":"(Niven et al., 2004; Upex and Dobney, 2012)","plainCitation":"(Niven et al., 2004; Upex and Dobney, 2012)","noteIndex":0},"citationItems":[{"id":1408,"uris":["http://zotero.org/users/4959134/items/BH7F6LAG"],"itemData":{"id":1408,"type":"article-journal","abstract":"Bison bison mandibular molars from the Late Plains Archaic kill/butchery sites of Buffalo Creek (Wyoming) and Kaplan-Hoover (Colorado) exhibit significant frequencies of dental enamel hypoplasia (DEH), a defect believed to reflect information about physiological status of individual animals. This study provides a methodology to estimate the ontogenetic and seasonal timing of DEH formation in bison dentition. Integration of these estimates with data from bison life history and grassland ecology allows inferences on age- and season-specific factors exacerbating periodic physiological declines that were recorded in the form of enamel hypoplasias. Differences between assemblages indicate regional variability in grassland conditions, with data from Buffalo Creek pointing to recurrent drought that reduced forage capacity and contributed to physiological stress in bison over two consecutive years. Seasons of physiological stress reflected in the DEH correspond to each of the three kill events at the locality, suggesting that predictability of bison behavior in this location was a critical factor in influencing the seasonal timing and location of repeated hunting episodes. Unlike Buffalo Creek, timings of stress episodes are not consistent with season of death in the Kaplan-Hoover bison assemblage, suggesting that favorable grassland conditions were the primary factor influencing timing of this large single-kill event in order to provision for the upcoming winter. DEH analysis represents a developing approach in the construction of models addressing key aspects of local grassland and bison ecology as well as offers unique insights into the hunting strategies and subsistence decisions of Late Plains Archaic foragers.","container-title":"Journal of Archaeological Science","DOI":"10.1016/j.jas.2004.06.001","ISSN":"0305-4403","issue":"12","journalAbbreviation":"Journal of Archaeological Science","page":"1783-1794","source":"ScienceDirect","title":"An inter-site comparison of enamel hypoplasia in bison: implications for paleoecology and modeling Late Plains Archaic subsistence","title-short":"An inter-site comparison of enamel hypoplasia in bison","volume":"31","author":[{"family":"Niven","given":"Laura B."},{"family":"Egeland","given":"Charles P."},{"family":"Todd","given":"Lawrence C."}],"issued":{"date-parts":[["2004",12,1]]}}},{"id":1351,"uris":["http://zotero.org/users/4959134/items/U7NHPLAP"],"itemData":{"id":1351,"type":"article-journal","abstract":"Dental enamel hypoplasia is a developmental defect in enamel caused by physiological stress during dental development. Previous analysis of enamel hypoplasia in sheep has demonstrated that variation in its frequency can be linked to nutrition levels, with animals suffering from malnutrition more susceptible to enamel hypoplasia formation. Variation in enamel hypoplasia frequency has also been linked to climatic and ecological factors, leading to variation in the availability of fodder supplies and, consequently, variation in nutritional intake. In this paper, the occurrence of enamel hypoplasia in two modern sheep populations is, for the first time, correlated with known seasonal physiological and nutritional stress events. Using known age-at-death data, the dental development rates for sheep are reconstructed, allowing the position of enamel hypoplasia on the tooth crown to be linked to known periods of malnutrition and physiological stress. Both populations live under identical climatic conditions but with very different diets. Clear differences are observed between the two populations, with peaks of enamel hypoplasia correlating with different seasonal periods of malnutrition as well as common physiological stressors linked to birth and weaning. This is the first time that a clear correlation has been made between seasonal variation in nutrition and the occurrence of hypoplastic enamel defects in caprine populations. As such, this study provides a baseline from which the nutritional impact of caprine foddering and husbandry practices can be determined in future archaeological studies.","container-title":"Journal of Zoology","DOI":"10.1111/j.1469-7998.2012.00912.x","ISSN":"1469-7998","issue":"4","language":"en","license":"© 2012 The Authors. Journal of Zoology © 2012 The Zoological Society of London","page":"259-268","source":"Wiley Online Library","title":"Dental enamel hypoplasia as indicators of seasonal environmental and physiological impacts in modern sheep populations: a model for interpreting the zooarchaeological record","title-short":"Dental enamel hypoplasia as indicators of seasonal environmental and physiological impacts in modern sheep populations","volume":"287","author":[{"family":"Upex","given":"B."},{"family":"Dobney","given":"K."}],"issued":{"date-parts":[["2012",8,1]]}}}],"schema":"https://github.com/citation-style-language/schema/raw/master/csl-citation.json"} </w:instrText>
      </w:r>
      <w:r w:rsidRPr="00086F93">
        <w:rPr>
          <w:rFonts w:eastAsia="Calibri"/>
          <w:iCs/>
        </w:rPr>
        <w:fldChar w:fldCharType="separate"/>
      </w:r>
      <w:r w:rsidR="00B94E42">
        <w:rPr>
          <w:rFonts w:eastAsia="MS Mincho"/>
        </w:rPr>
        <w:t>(Niven et al., 2004; Upex and Dobney, 2012)</w:t>
      </w:r>
      <w:r w:rsidRPr="00086F93">
        <w:rPr>
          <w:rFonts w:eastAsia="Calibri"/>
          <w:iCs/>
        </w:rPr>
        <w:fldChar w:fldCharType="end"/>
      </w:r>
      <w:r w:rsidRPr="00086F93">
        <w:rPr>
          <w:rFonts w:eastAsia="Calibri"/>
          <w:iCs/>
        </w:rPr>
        <w:t xml:space="preserve">. At Steinheim, only </w:t>
      </w:r>
      <w:r w:rsidRPr="00086F93">
        <w:rPr>
          <w:rFonts w:eastAsia="Calibri"/>
          <w:i/>
          <w:iCs/>
        </w:rPr>
        <w:t xml:space="preserve">L. sansaniense </w:t>
      </w:r>
      <w:r w:rsidRPr="00086F93">
        <w:rPr>
          <w:rFonts w:eastAsia="Calibri"/>
          <w:iCs/>
        </w:rPr>
        <w:t>has hypoplasia on other teeth than second and third premolars, suggesting mostly early</w:t>
      </w:r>
      <w:ins w:id="2736" w:author="manon.hullot@etu.umontpellier.fr" w:date="2022-08-03T09:52:00Z">
        <w:r w:rsidR="00F9209B">
          <w:rPr>
            <w:rFonts w:eastAsia="Calibri"/>
            <w:iCs/>
          </w:rPr>
          <w:t>-</w:t>
        </w:r>
      </w:ins>
      <w:del w:id="2737" w:author="manon.hullot@etu.umontpellier.fr" w:date="2022-08-03T09:52:00Z">
        <w:r w:rsidRPr="00086F93" w:rsidDel="00F9209B">
          <w:rPr>
            <w:rFonts w:eastAsia="Calibri"/>
            <w:iCs/>
          </w:rPr>
          <w:delText xml:space="preserve"> </w:delText>
        </w:r>
      </w:del>
      <w:r w:rsidRPr="00086F93">
        <w:rPr>
          <w:rFonts w:eastAsia="Calibri"/>
          <w:iCs/>
        </w:rPr>
        <w:t xml:space="preserve">life stresses. At Simorre, more loci are affected (D1, P2-P3, P4, and M1) and the pattern is relatively similar for both co-occurring species i.e., </w:t>
      </w:r>
      <w:r w:rsidRPr="00086F93">
        <w:rPr>
          <w:rFonts w:eastAsia="Calibri"/>
          <w:i/>
          <w:iCs/>
        </w:rPr>
        <w:t>B. brachypus</w:t>
      </w:r>
      <w:r w:rsidRPr="00086F93">
        <w:rPr>
          <w:rFonts w:eastAsia="Calibri"/>
          <w:iCs/>
        </w:rPr>
        <w:t xml:space="preserve"> and </w:t>
      </w:r>
      <w:r w:rsidRPr="00086F93">
        <w:rPr>
          <w:rFonts w:eastAsia="Calibri"/>
          <w:i/>
          <w:iCs/>
        </w:rPr>
        <w:t>A. simorrense</w:t>
      </w:r>
      <w:r w:rsidRPr="00086F93">
        <w:rPr>
          <w:rFonts w:eastAsia="Calibri"/>
          <w:iCs/>
        </w:rPr>
        <w:t xml:space="preserve">. Hypoplasia on D1, that develops mostly </w:t>
      </w:r>
      <w:r w:rsidRPr="00086F93">
        <w:rPr>
          <w:rFonts w:eastAsia="Calibri"/>
          <w:i/>
          <w:iCs/>
        </w:rPr>
        <w:t>in utero</w:t>
      </w:r>
      <w:r w:rsidRPr="00086F93">
        <w:rPr>
          <w:rFonts w:eastAsia="Calibri"/>
          <w:iCs/>
        </w:rPr>
        <w:t xml:space="preserve"> synchronously with D4, could indicate birth-related stresses </w:t>
      </w:r>
      <w:r w:rsidRPr="00086F93">
        <w:rPr>
          <w:rFonts w:eastAsia="Calibri"/>
          <w:iCs/>
        </w:rPr>
        <w:fldChar w:fldCharType="begin"/>
      </w:r>
      <w:r w:rsidR="00D223AA">
        <w:rPr>
          <w:rFonts w:eastAsia="Calibri"/>
          <w:iCs/>
        </w:rPr>
        <w:instrText xml:space="preserve"> ADDIN ZOTERO_ITEM CSL_CITATION {"citationID":"7OmV2IpD","properties":{"formattedCitation":"(Hillman-Smith et al., 1986; Mead, 1999; B\\uc0\\u246{}hmer et al., 2016)","plainCitation":"(Hillman-Smith et al., 1986; Mead, 1999; Böhmer et al., 2016)","noteIndex":0},"citationItems":[{"id":572,"uris":["http://zotero.org/users/4959134/items/293VC93D"],"itemData":{"id":572,"type":"article-journal","container-title":"Journal of Zoology","issue":"3","page":"355–377","source":"Google Scholar","title":"Age estimation of the white rhinoceros (&lt;i&gt;Ceratotherium simum&lt;/i&gt;)","volume":"210","author":[{"family":"Hillman-Smith","given":"A. K. Kes"},{"family":"Owen-Smith","given":"Norman R."},{"family":"Anderson","given":"J. Letal"},{"family":"Hall-Martin","given":"A. J."},{"family":"Selaladi","given":"J. P."}],"issued":{"date-parts":[["1986"]]}}},{"id":732,"uris":["http://zotero.org/users/4959134/items/5XMKWUMW"],"itemData":{"id":732,"type":"article-journal","container-title":"Journal of Vertebrate Paleontology","issue":"2","page":"391–397","source":"Google Scholar","title":"Enamel hypoplasia in Miocene rhinoceroses (&lt;i&gt;Teleoceras&lt;/i&gt;) from Nebraska: evidence of severe physiological stress","title-short":"Enamel hypoplasia in Miocene rhinoceroses (Teleoceras) from Nebraska","volume":"19","author":[{"family":"Mead","given":"Alfred J."}],"issued":{"date-parts":[["1999"]]}}},{"id":777,"uris":["http://zotero.org/users/4959134/items/8UCTE766"],"itemData":{"id":777,"type":"article-journal","abstract":"Fossil evidence of complete sequences of dental ontogeny in extinct mammals is rare but contains valuable information on the animal’s physiology, life history, and individual age. Here, we analyzed an exceptionally high number of juvenile dentaries at different developmental stages including highly fragile tooth germs of the extinct rhinoceros Prosantorhinus germanicus from the Miocene fossil lagerstätte Sandelzhausen in Germany. We used dental wear stages, eruption stages, and tooth germ development in order to reconstruct the tooth replacement pattern for P. germanicus. The results allow for the distinction of 11 dental eruption stages and document a tooth eruption sequence of (d2, d3), (d1, d4), m1, m2, p2, p3, p4, m3; a pattern identical to that reported for the extant African rhinoceros, Diceros bicornis. Moreover, our findings indicate that P. germanicus falls into the life history category of slow-growing, long-living mammals. The dental eruption stages of the fossil rhinoceros were correlated with data of living rhinoceroses in order to gain insight into the age-at-death distribution of P. germanicus at Sandelzhausen. The juvenile mortality profile of P. germanicus shows a trend of selective mortality at an inferred age range of about 3 months to 3 years. As this age range represents a life phase of increased natural risk of mortality, our findings indicate a gradual accumulation of corpses (attritional fossil assemblage). This result supports the interpretation of a taphocenosis found at the Sandelzhausen fossil site.","container-title":"Journal of Mammalian Evolution","DOI":"10.1007/s10914-015-9313-x","ISSN":"1064-7554, 1573-7055","issue":"3","journalAbbreviation":"J Mammal Evol","language":"en","page":"265-279","source":"link.springer.com","title":"Dental Eruption Series and Replacement Pattern in Miocene &lt;i&gt;Prosantorhinus&lt;/i&gt; (Rhinocerotidae) as Revealed by Macroscopy and X-ray: Implications for Ontogeny and Mortality Profile","title-short":"Dental Eruption Series and Replacement Pattern in Miocene &lt;Emphasis Type=\"Italic\"&gt;Prosantorhinus&lt;/Emphasis&gt; (Rhinocerotidae) as Revealed by Macroscopy and X-ray","volume":"23","author":[{"family":"Böhmer","given":"Christine"},{"family":"Heissig","given":"Kurt"},{"family":"Rössner","given":"Gertrud E."}],"issued":{"date-parts":[["2016",9,1]]}}}],"schema":"https://github.com/citation-style-language/schema/raw/master/csl-citation.json"} </w:instrText>
      </w:r>
      <w:r w:rsidRPr="00086F93">
        <w:rPr>
          <w:rFonts w:eastAsia="Calibri"/>
          <w:iCs/>
        </w:rPr>
        <w:fldChar w:fldCharType="separate"/>
      </w:r>
      <w:r w:rsidR="00B94E42" w:rsidRPr="00B94E42">
        <w:t>(Hillman-Smith et al., 1986; Mead, 1999; Böhmer et al., 2016)</w:t>
      </w:r>
      <w:r w:rsidRPr="00086F93">
        <w:rPr>
          <w:rFonts w:eastAsia="Calibri"/>
          <w:iCs/>
        </w:rPr>
        <w:fldChar w:fldCharType="end"/>
      </w:r>
      <w:r w:rsidRPr="00086F93">
        <w:rPr>
          <w:rFonts w:eastAsia="Calibri"/>
          <w:iCs/>
        </w:rPr>
        <w:t>.</w:t>
      </w:r>
      <w:ins w:id="2738" w:author="manon.hullot@etu.umontpellier.fr" w:date="2022-08-03T09:54:00Z">
        <w:r w:rsidR="00F9209B">
          <w:rPr>
            <w:rFonts w:eastAsia="Calibri"/>
            <w:iCs/>
          </w:rPr>
          <w:t xml:space="preserve"> Indeed, birth is a stressful moment</w:t>
        </w:r>
      </w:ins>
      <w:ins w:id="2739" w:author="manon.hullot@etu.umontpellier.fr" w:date="2022-08-03T09:55:00Z">
        <w:r w:rsidR="00F9209B">
          <w:rPr>
            <w:rFonts w:eastAsia="Calibri"/>
            <w:iCs/>
          </w:rPr>
          <w:t xml:space="preserve"> for most animals</w:t>
        </w:r>
      </w:ins>
      <w:ins w:id="2740" w:author="manon.hullot@etu.umontpellier.fr" w:date="2022-08-03T09:56:00Z">
        <w:r w:rsidR="00F9209B">
          <w:rPr>
            <w:rFonts w:eastAsia="Calibri"/>
            <w:iCs/>
          </w:rPr>
          <w:t xml:space="preserve"> as it </w:t>
        </w:r>
      </w:ins>
      <w:ins w:id="2741" w:author="manon.hullot@etu.umontpellier.fr" w:date="2022-08-03T10:07:00Z">
        <w:r w:rsidR="00184460">
          <w:rPr>
            <w:rFonts w:eastAsia="Calibri"/>
            <w:iCs/>
          </w:rPr>
          <w:t xml:space="preserve">causes </w:t>
        </w:r>
      </w:ins>
      <w:ins w:id="2742" w:author="manon.hullot@etu.umontpellier.fr" w:date="2022-08-03T10:08:00Z">
        <w:r w:rsidR="00184460">
          <w:rPr>
            <w:rFonts w:eastAsia="Calibri"/>
            <w:iCs/>
          </w:rPr>
          <w:t xml:space="preserve">a temporary malnutrition and rapid environmental change </w:t>
        </w:r>
      </w:ins>
      <w:r w:rsidR="00184460">
        <w:rPr>
          <w:rFonts w:eastAsia="Calibri"/>
          <w:iCs/>
        </w:rPr>
        <w:fldChar w:fldCharType="begin"/>
      </w:r>
      <w:r w:rsidR="00184460">
        <w:rPr>
          <w:rFonts w:eastAsia="Calibri"/>
          <w:iCs/>
        </w:rPr>
        <w:instrText xml:space="preserve"> ADDIN ZOTERO_ITEM CSL_CITATION {"citationID":"9mAPDOBH","properties":{"formattedCitation":"(Upex and Dobney, 2012)","plainCitation":"(Upex and Dobney, 2012)","noteIndex":0},"citationItems":[{"id":1351,"uris":["http://zotero.org/users/4959134/items/U7NHPLAP"],"itemData":{"id":1351,"type":"article-journal","abstract":"Dental enamel hypoplasia is a developmental defect in enamel caused by physiological stress during dental development. Previous analysis of enamel hypoplasia in sheep has demonstrated that variation in its frequency can be linked to nutrition levels, with animals suffering from malnutrition more susceptible to enamel hypoplasia formation. Variation in enamel hypoplasia frequency has also been linked to climatic and ecological factors, leading to variation in the availability of fodder supplies and, consequently, variation in nutritional intake. In this paper, the occurrence of enamel hypoplasia in two modern sheep populations is, for the first time, correlated with known seasonal physiological and nutritional stress events. Using known age-at-death data, the dental development rates for sheep are reconstructed, allowing the position of enamel hypoplasia on the tooth crown to be linked to known periods of malnutrition and physiological stress. Both populations live under identical climatic conditions but with very different diets. Clear differences are observed between the two populations, with peaks of enamel hypoplasia correlating with different seasonal periods of malnutrition as well as common physiological stressors linked to birth and weaning. This is the first time that a clear correlation has been made between seasonal variation in nutrition and the occurrence of hypoplastic enamel defects in caprine populations. As such, this study provides a baseline from which the nutritional impact of caprine foddering and husbandry practices can be determined in future archaeological studies.","container-title":"Journal of Zoology","DOI":"10.1111/j.1469-7998.2012.00912.x","ISSN":"1469-7998","issue":"4","language":"en","license":"© 2012 The Authors. Journal of Zoology © 2012 The Zoological Society of London","page":"259-268","source":"Wiley Online Library","title":"Dental enamel hypoplasia as indicators of seasonal environmental and physiological impacts in modern sheep populations: a model for interpreting the zooarchaeological record","title-short":"Dental enamel hypoplasia as indicators of seasonal environmental and physiological impacts in modern sheep populations","volume":"287","author":[{"family":"Upex","given":"B."},{"family":"Dobney","given":"K."}],"issued":{"date-parts":[["2012",8,1]]}}}],"schema":"https://github.com/citation-style-language/schema/raw/master/csl-citation.json"} </w:instrText>
      </w:r>
      <w:r w:rsidR="00184460">
        <w:rPr>
          <w:rFonts w:eastAsia="Calibri"/>
          <w:iCs/>
        </w:rPr>
        <w:fldChar w:fldCharType="separate"/>
      </w:r>
      <w:r w:rsidR="00184460">
        <w:rPr>
          <w:rFonts w:eastAsia="Calibri"/>
          <w:iCs/>
          <w:noProof/>
        </w:rPr>
        <w:t>(Upex and Dobney, 2012)</w:t>
      </w:r>
      <w:r w:rsidR="00184460">
        <w:rPr>
          <w:rFonts w:eastAsia="Calibri"/>
          <w:iCs/>
        </w:rPr>
        <w:fldChar w:fldCharType="end"/>
      </w:r>
      <w:ins w:id="2743" w:author="manon.hullot@etu.umontpellier.fr" w:date="2022-08-03T09:56:00Z">
        <w:r w:rsidR="00F9209B">
          <w:rPr>
            <w:rFonts w:eastAsia="Calibri"/>
            <w:iCs/>
          </w:rPr>
          <w:t>.</w:t>
        </w:r>
      </w:ins>
      <w:r w:rsidRPr="00086F93">
        <w:rPr>
          <w:rFonts w:eastAsia="Calibri"/>
          <w:iCs/>
        </w:rPr>
        <w:t xml:space="preserve"> Similarly, the M1 starts its development relatively early, attested by the presence of a neonatal line in some rhinocerotid teeth </w:t>
      </w:r>
      <w:r w:rsidRPr="00086F93">
        <w:rPr>
          <w:rFonts w:eastAsia="Calibri"/>
          <w:iCs/>
        </w:rPr>
        <w:fldChar w:fldCharType="begin"/>
      </w:r>
      <w:r w:rsidR="0068705D">
        <w:rPr>
          <w:rFonts w:eastAsia="Calibri"/>
          <w:iCs/>
        </w:rPr>
        <w:instrText xml:space="preserve"> ADDIN ZOTERO_ITEM CSL_CITATION {"citationID":"nEUoIe22","properties":{"formattedCitation":"(Tafforeau et al., 2007)","plainCitation":"(Tafforeau et al., 2007)","noteIndex":0},"citationItems":[{"id":460,"uris":["http://zotero.org/users/4959134/items/5RKUQCKX"],"itemData":{"id":460,"type":"article-journal","container-title":"Palaeogeography, Palaeoclimatology, Palaeoecology","DOI":"10.1016/j.palaeo.2006.10.001","issue":"2-4","page":"206–227","source":"Google Scholar","title":"Nature of laminations and mineralization in rhinoceros enamel using histology and X-ray synchrotron microtomography: potential implications for palaeoenvironmental isotopic studies","title-short":"Nature of laminations and mineralization in rhinoceros enamel using histology and X-ray synchrotron microtomography","volume":"246","author":[{"family":"Tafforeau","given":"Paul"},{"family":"Bentaleb","given":"Ilhem"},{"family":"Jaeger","given":"Jean-Jacques"},{"family":"Martin","given":"Céline"}],"issued":{"date-parts":[["2007"]]}}}],"schema":"https://github.com/citation-style-language/schema/raw/master/csl-citation.json"} </w:instrText>
      </w:r>
      <w:r w:rsidRPr="00086F93">
        <w:rPr>
          <w:rFonts w:eastAsia="Calibri"/>
          <w:iCs/>
        </w:rPr>
        <w:fldChar w:fldCharType="separate"/>
      </w:r>
      <w:r w:rsidR="00B94E42">
        <w:rPr>
          <w:rFonts w:eastAsia="MS Mincho"/>
        </w:rPr>
        <w:t>(Tafforeau et al., 2007)</w:t>
      </w:r>
      <w:r w:rsidRPr="00086F93">
        <w:rPr>
          <w:rFonts w:eastAsia="Calibri"/>
          <w:iCs/>
        </w:rPr>
        <w:fldChar w:fldCharType="end"/>
      </w:r>
      <w:r w:rsidRPr="00086F93">
        <w:rPr>
          <w:rFonts w:eastAsia="Calibri"/>
          <w:iCs/>
        </w:rPr>
        <w:t xml:space="preserve">, </w:t>
      </w:r>
      <w:ins w:id="2744" w:author="manon.hullot@etu.umontpellier.fr" w:date="2022-08-03T10:10:00Z">
        <w:r w:rsidR="00184460">
          <w:rPr>
            <w:rFonts w:eastAsia="Calibri"/>
            <w:iCs/>
          </w:rPr>
          <w:t>and hypoplasia on</w:t>
        </w:r>
      </w:ins>
      <w:ins w:id="2745" w:author="manon.hullot@etu.umontpellier.fr" w:date="2022-08-04T13:58:00Z">
        <w:r w:rsidR="00CD13A5">
          <w:rPr>
            <w:rFonts w:eastAsia="Calibri"/>
            <w:iCs/>
          </w:rPr>
          <w:t xml:space="preserve"> </w:t>
        </w:r>
      </w:ins>
      <w:ins w:id="2746" w:author="manon.hullot@etu.umontpellier.fr" w:date="2022-08-03T10:10:00Z">
        <w:r w:rsidR="00184460">
          <w:rPr>
            <w:rFonts w:eastAsia="Calibri"/>
            <w:iCs/>
          </w:rPr>
          <w:t xml:space="preserve">M1 could thus </w:t>
        </w:r>
      </w:ins>
      <w:r w:rsidRPr="00086F93">
        <w:rPr>
          <w:rFonts w:eastAsia="Calibri"/>
          <w:iCs/>
        </w:rPr>
        <w:t>reveal</w:t>
      </w:r>
      <w:del w:id="2747" w:author="manon.hullot@etu.umontpellier.fr" w:date="2022-08-03T10:10:00Z">
        <w:r w:rsidRPr="00086F93" w:rsidDel="00184460">
          <w:rPr>
            <w:rFonts w:eastAsia="Calibri"/>
            <w:iCs/>
          </w:rPr>
          <w:delText>ing</w:delText>
        </w:r>
      </w:del>
      <w:r w:rsidRPr="00086F93">
        <w:rPr>
          <w:rFonts w:eastAsia="Calibri"/>
          <w:iCs/>
        </w:rPr>
        <w:t xml:space="preserve"> particularly stressful conditions around birth. Eventually, the rhinocerotids from Villefranche d’Astarac document later-life stresses, with hypoplasia recorded from D4 to M2 (not P2-P3 for </w:t>
      </w:r>
      <w:r w:rsidRPr="00086F93">
        <w:rPr>
          <w:rFonts w:eastAsia="Calibri"/>
          <w:i/>
          <w:iCs/>
        </w:rPr>
        <w:t>A. simorrense</w:t>
      </w:r>
      <w:r w:rsidRPr="00086F93">
        <w:rPr>
          <w:rFonts w:eastAsia="Calibri"/>
          <w:iCs/>
        </w:rPr>
        <w:t xml:space="preserve">). The fourth premolars are particularly affected in </w:t>
      </w:r>
      <w:r w:rsidRPr="00086F93">
        <w:rPr>
          <w:rFonts w:eastAsia="Calibri"/>
          <w:i/>
          <w:iCs/>
        </w:rPr>
        <w:t>B. brachypus</w:t>
      </w:r>
      <w:r w:rsidRPr="00086F93">
        <w:rPr>
          <w:rFonts w:eastAsia="Calibri"/>
          <w:iCs/>
        </w:rPr>
        <w:t>, which could indicate harsh weaning or cow-calf separation conditions.</w:t>
      </w:r>
      <w:ins w:id="2748" w:author="manon.hullot@etu.umontpellier.fr" w:date="2022-08-03T10:13:00Z">
        <w:r w:rsidR="005E2C19">
          <w:rPr>
            <w:rFonts w:eastAsia="Calibri"/>
            <w:iCs/>
          </w:rPr>
          <w:t xml:space="preserve"> </w:t>
        </w:r>
      </w:ins>
      <w:ins w:id="2749" w:author="manon.hullot@etu.umontpellier.fr" w:date="2022-08-03T10:14:00Z">
        <w:r w:rsidR="005E2C19">
          <w:rPr>
            <w:rFonts w:eastAsia="Calibri"/>
            <w:iCs/>
          </w:rPr>
          <w:t xml:space="preserve">Interestingly, the </w:t>
        </w:r>
      </w:ins>
      <w:ins w:id="2750" w:author="manon.hullot@etu.umontpellier.fr" w:date="2022-08-04T13:58:00Z">
        <w:r w:rsidR="00CD13A5">
          <w:rPr>
            <w:rFonts w:eastAsia="Calibri"/>
            <w:iCs/>
          </w:rPr>
          <w:t>timing</w:t>
        </w:r>
      </w:ins>
      <w:ins w:id="2751" w:author="manon.hullot@etu.umontpellier.fr" w:date="2022-08-03T10:14:00Z">
        <w:r w:rsidR="005E2C19">
          <w:rPr>
            <w:rFonts w:eastAsia="Calibri"/>
            <w:iCs/>
          </w:rPr>
          <w:t xml:space="preserve"> of weaning varies according to climatic conditions in </w:t>
        </w:r>
      </w:ins>
      <w:ins w:id="2752" w:author="manon.hullot@etu.umontpellier.fr" w:date="2022-08-03T10:17:00Z">
        <w:r w:rsidR="005E2C19">
          <w:rPr>
            <w:rFonts w:eastAsia="Calibri"/>
            <w:iCs/>
          </w:rPr>
          <w:t>proboscideans</w:t>
        </w:r>
      </w:ins>
      <w:ins w:id="2753" w:author="manon.hullot@etu.umontpellier.fr" w:date="2022-08-03T10:14:00Z">
        <w:r w:rsidR="005E2C19">
          <w:rPr>
            <w:rFonts w:eastAsia="Calibri"/>
            <w:iCs/>
          </w:rPr>
          <w:t xml:space="preserve"> (shorter under favorable conditi</w:t>
        </w:r>
      </w:ins>
      <w:ins w:id="2754" w:author="manon.hullot@etu.umontpellier.fr" w:date="2022-08-03T10:15:00Z">
        <w:r w:rsidR="005E2C19">
          <w:rPr>
            <w:rFonts w:eastAsia="Calibri"/>
            <w:iCs/>
          </w:rPr>
          <w:t xml:space="preserve">ons), and a delayed weaning </w:t>
        </w:r>
      </w:ins>
      <w:ins w:id="2755" w:author="manon.hullot@etu.umontpellier.fr" w:date="2022-08-03T10:16:00Z">
        <w:r w:rsidR="005E2C19">
          <w:rPr>
            <w:rFonts w:eastAsia="Calibri"/>
            <w:iCs/>
          </w:rPr>
          <w:t>render</w:t>
        </w:r>
      </w:ins>
      <w:ins w:id="2756" w:author="manon.hullot@etu.umontpellier.fr" w:date="2022-08-04T13:58:00Z">
        <w:r w:rsidR="00915BB5">
          <w:rPr>
            <w:rFonts w:eastAsia="Calibri"/>
            <w:iCs/>
          </w:rPr>
          <w:t>s</w:t>
        </w:r>
      </w:ins>
      <w:ins w:id="2757" w:author="manon.hullot@etu.umontpellier.fr" w:date="2022-08-03T10:16:00Z">
        <w:r w:rsidR="005E2C19">
          <w:rPr>
            <w:rFonts w:eastAsia="Calibri"/>
            <w:iCs/>
          </w:rPr>
          <w:t xml:space="preserve"> the individuals more vulnerable to climatic stressors </w:t>
        </w:r>
      </w:ins>
      <w:r w:rsidR="005E2C19">
        <w:rPr>
          <w:rFonts w:eastAsia="Calibri"/>
          <w:iCs/>
        </w:rPr>
        <w:fldChar w:fldCharType="begin"/>
      </w:r>
      <w:r w:rsidR="005E2C19">
        <w:rPr>
          <w:rFonts w:eastAsia="Calibri"/>
          <w:iCs/>
        </w:rPr>
        <w:instrText xml:space="preserve"> ADDIN ZOTERO_ITEM CSL_CITATION {"citationID":"1BBIGmnF","properties":{"formattedCitation":"(Metcalfe et al., 2010)","plainCitation":"(Metcalfe et al., 2010)","noteIndex":0},"citationItems":[{"id":1371,"uris":["http://zotero.org/users/4959134/items/ZBTMDQYE"],"itemData":{"id":1371,"type":"article-journal","abstract":"This study investigates differences in the δ13Ccol, δ15N, δ13Csc, δ18Osc, Sr/Ca, and Ba/Ca values of juvenile and adult woolly mammoths (Mammuthus primigenius) from Old Crow, Yukon, Canada. The data indicate that nursing in woolly mammoths lasted at least three years, and was associated with minimal decreases in δ13Ccol (~0.2‰), large decreases in δ13Csc (~1.5‰), and large increases in δ15N (~2‰) and δ18Osc (~2‰) values. Sr/Ca and Ba/Ca ratios suggest that woolly mammoth juveniles began consuming plant foods between 2 and 3 “African Elephant Years” of age, much later than the initiation of weaning in modern elephants. We hypothesize that delayed weaning was an adaptation to increased predation risk and decreased food quality/quantity during the extended hours of darkness that occur in winter at high latitudes. Prolonged nursing and delayed weaning may have made mammoths particularly vulnerable to climatic stressors or human hunting.","container-title":"Palaeogeography, Palaeoclimatology, Palaeoecology","DOI":"10.1016/j.palaeo.2010.09.032","ISSN":"0031-0182","issue":"3","journalAbbreviation":"Palaeogeography, Palaeoclimatology, Palaeoecology","page":"257-270","source":"ScienceDirect","title":"Nursing, weaning, and tooth development in woolly mammoths from Old Crow, Yukon, Canada: Implications for Pleistocene extinctions","title-short":"Nursing, weaning, and tooth development in woolly mammoths from Old Crow, Yukon, Canada","volume":"298","author":[{"family":"Metcalfe","given":"Jessica Z."},{"family":"Longstaffe","given":"Fred J."},{"family":"Zazula","given":"Grant D."}],"issued":{"date-parts":[["2010",12,15]]}}}],"schema":"https://github.com/citation-style-language/schema/raw/master/csl-citation.json"} </w:instrText>
      </w:r>
      <w:r w:rsidR="005E2C19">
        <w:rPr>
          <w:rFonts w:eastAsia="Calibri"/>
          <w:iCs/>
        </w:rPr>
        <w:fldChar w:fldCharType="separate"/>
      </w:r>
      <w:r w:rsidR="005E2C19">
        <w:rPr>
          <w:rFonts w:eastAsia="Calibri"/>
          <w:iCs/>
          <w:noProof/>
        </w:rPr>
        <w:t>(Metcalfe et al., 2010)</w:t>
      </w:r>
      <w:r w:rsidR="005E2C19">
        <w:rPr>
          <w:rFonts w:eastAsia="Calibri"/>
          <w:iCs/>
        </w:rPr>
        <w:fldChar w:fldCharType="end"/>
      </w:r>
      <w:ins w:id="2758" w:author="manon.hullot@etu.umontpellier.fr" w:date="2022-08-03T10:16:00Z">
        <w:r w:rsidR="005E2C19">
          <w:rPr>
            <w:rFonts w:eastAsia="Calibri"/>
            <w:iCs/>
          </w:rPr>
          <w:t>.</w:t>
        </w:r>
      </w:ins>
    </w:p>
    <w:p w14:paraId="7C73B465" w14:textId="48C6895F" w:rsidR="00EA3D23" w:rsidRPr="00086F93" w:rsidRDefault="00EA3D23" w:rsidP="00EA3D23">
      <w:pPr>
        <w:spacing w:line="480" w:lineRule="auto"/>
        <w:rPr>
          <w:rFonts w:eastAsia="Calibri"/>
        </w:rPr>
      </w:pPr>
    </w:p>
    <w:p w14:paraId="7DDC7FFF" w14:textId="46F1BC3D" w:rsidR="00EA3D23" w:rsidRPr="00086F93" w:rsidRDefault="00EA3D23" w:rsidP="00EA3D23">
      <w:pPr>
        <w:spacing w:line="480" w:lineRule="auto"/>
        <w:rPr>
          <w:rFonts w:eastAsia="Calibri"/>
          <w:u w:val="single"/>
        </w:rPr>
      </w:pPr>
      <w:r w:rsidRPr="00867EE7">
        <w:rPr>
          <w:rFonts w:eastAsia="Calibri"/>
          <w:u w:val="single"/>
        </w:rPr>
        <w:t>Paleoecologic</w:t>
      </w:r>
      <w:ins w:id="2759" w:author="pierr" w:date="2022-08-15T22:19:00Z">
        <w:r w:rsidR="00B2221D" w:rsidRPr="00867EE7">
          <w:rPr>
            <w:rFonts w:eastAsia="Calibri"/>
            <w:u w:val="single"/>
          </w:rPr>
          <w:t>al</w:t>
        </w:r>
      </w:ins>
      <w:r w:rsidRPr="00086F93">
        <w:rPr>
          <w:rFonts w:eastAsia="Calibri"/>
          <w:u w:val="single"/>
        </w:rPr>
        <w:t xml:space="preserve"> implications and changes</w:t>
      </w:r>
    </w:p>
    <w:p w14:paraId="697CA4C4" w14:textId="1F4193DE" w:rsidR="003040B0" w:rsidRPr="00BB0FE5" w:rsidRDefault="00EA3D23" w:rsidP="00867EE7">
      <w:pPr>
        <w:spacing w:line="480" w:lineRule="auto"/>
        <w:rPr>
          <w:rFonts w:eastAsia="Calibri"/>
        </w:rPr>
      </w:pPr>
      <w:r w:rsidRPr="00086F93">
        <w:rPr>
          <w:rFonts w:eastAsia="Calibri"/>
          <w:iCs/>
        </w:rPr>
        <w:t xml:space="preserve">Several species or genera are retrieved in various localities overtime, but </w:t>
      </w:r>
      <w:r w:rsidRPr="00086F93">
        <w:rPr>
          <w:rFonts w:eastAsia="Calibri"/>
          <w:i/>
          <w:iCs/>
        </w:rPr>
        <w:t xml:space="preserve">B. brachypus </w:t>
      </w:r>
      <w:r w:rsidR="00DF4CC4">
        <w:rPr>
          <w:rFonts w:eastAsia="Calibri"/>
          <w:iCs/>
        </w:rPr>
        <w:t xml:space="preserve">clearly has the </w:t>
      </w:r>
      <w:r w:rsidRPr="00086F93">
        <w:rPr>
          <w:rFonts w:eastAsia="Calibri"/>
          <w:iCs/>
        </w:rPr>
        <w:t xml:space="preserve">longest </w:t>
      </w:r>
      <w:r w:rsidR="00DF4CC4">
        <w:rPr>
          <w:rFonts w:eastAsia="Calibri"/>
          <w:iCs/>
        </w:rPr>
        <w:t xml:space="preserve">range </w:t>
      </w:r>
      <w:r w:rsidRPr="00086F93">
        <w:rPr>
          <w:rFonts w:eastAsia="Calibri"/>
          <w:iCs/>
        </w:rPr>
        <w:t xml:space="preserve">(from Béon 1 [MN4] to Simorre + Villefranche d’Astarac [MN7/8], with Gračanica [MN5-6] and Sansan [MN6] in the meantime). We observe a clear shift in the DMT of </w:t>
      </w:r>
      <w:r w:rsidRPr="00086F93">
        <w:rPr>
          <w:rFonts w:eastAsia="Calibri"/>
          <w:i/>
          <w:iCs/>
        </w:rPr>
        <w:t xml:space="preserve">B. brachypus </w:t>
      </w:r>
      <w:r w:rsidRPr="00086F93">
        <w:rPr>
          <w:rFonts w:eastAsia="Calibri"/>
          <w:iCs/>
        </w:rPr>
        <w:t>over time from a mixed-feeding behavior at Béon 1, Gračanica, and Sansan to a clear browsing signal with the ingestion of harder items (fruits, seeds, or even soil) at Simorre and Villefranche d’Astarac (</w:t>
      </w:r>
      <w:r w:rsidRPr="00086F93">
        <w:rPr>
          <w:rFonts w:eastAsia="Calibri"/>
          <w:iCs/>
        </w:rPr>
        <w:fldChar w:fldCharType="begin"/>
      </w:r>
      <w:r w:rsidRPr="00086F93">
        <w:rPr>
          <w:rFonts w:eastAsia="Calibri"/>
          <w:iCs/>
        </w:rPr>
        <w:instrText xml:space="preserve"> REF _Ref73371807 \h  \* MERGEFORMAT </w:instrText>
      </w:r>
      <w:r w:rsidRPr="00086F93">
        <w:rPr>
          <w:rFonts w:eastAsia="Calibri"/>
          <w:iCs/>
        </w:rPr>
      </w:r>
      <w:r w:rsidRPr="00086F93">
        <w:rPr>
          <w:rFonts w:eastAsia="Calibri"/>
          <w:iCs/>
        </w:rPr>
        <w:fldChar w:fldCharType="separate"/>
      </w:r>
      <w:r w:rsidR="007F0D44" w:rsidRPr="007F0D44">
        <w:rPr>
          <w:rFonts w:eastAsia="Calibri"/>
          <w:iCs/>
        </w:rPr>
        <w:t xml:space="preserve">Figure </w:t>
      </w:r>
      <w:r w:rsidR="007F0D44" w:rsidRPr="007F0D44">
        <w:rPr>
          <w:rFonts w:eastAsia="Calibri"/>
          <w:iCs/>
          <w:noProof/>
        </w:rPr>
        <w:t>3</w:t>
      </w:r>
      <w:r w:rsidRPr="00086F93">
        <w:rPr>
          <w:rFonts w:eastAsia="Calibri"/>
          <w:iCs/>
        </w:rPr>
        <w:fldChar w:fldCharType="end"/>
      </w:r>
      <w:r w:rsidRPr="00086F93">
        <w:rPr>
          <w:rFonts w:eastAsia="Calibri"/>
          <w:iCs/>
        </w:rPr>
        <w:t xml:space="preserve">; </w:t>
      </w:r>
      <w:r w:rsidRPr="00086F93">
        <w:rPr>
          <w:rFonts w:eastAsia="Calibri"/>
          <w:iCs/>
        </w:rPr>
        <w:fldChar w:fldCharType="begin"/>
      </w:r>
      <w:r w:rsidRPr="00086F93">
        <w:rPr>
          <w:rFonts w:eastAsia="Calibri"/>
          <w:iCs/>
        </w:rPr>
        <w:instrText xml:space="preserve"> REF _Ref73371808 \h  \* MERGEFORMAT </w:instrText>
      </w:r>
      <w:r w:rsidRPr="00086F93">
        <w:rPr>
          <w:rFonts w:eastAsia="Calibri"/>
          <w:iCs/>
        </w:rPr>
      </w:r>
      <w:r w:rsidRPr="00086F93">
        <w:rPr>
          <w:rFonts w:eastAsia="Calibri"/>
          <w:iCs/>
        </w:rPr>
        <w:fldChar w:fldCharType="separate"/>
      </w:r>
      <w:r w:rsidR="007F0D44" w:rsidRPr="00C500DA">
        <w:rPr>
          <w:rFonts w:eastAsia="Calibri"/>
          <w:iCs/>
        </w:rPr>
        <w:t xml:space="preserve">Figure </w:t>
      </w:r>
      <w:r w:rsidR="007F0D44" w:rsidRPr="00C500DA">
        <w:rPr>
          <w:rFonts w:eastAsia="Calibri"/>
          <w:iCs/>
          <w:noProof/>
        </w:rPr>
        <w:t>4</w:t>
      </w:r>
      <w:r w:rsidRPr="00086F93">
        <w:rPr>
          <w:rFonts w:eastAsia="Calibri"/>
          <w:iCs/>
        </w:rPr>
        <w:fldChar w:fldCharType="end"/>
      </w:r>
      <w:r w:rsidRPr="00086F93">
        <w:rPr>
          <w:rFonts w:eastAsia="Calibri"/>
          <w:iCs/>
        </w:rPr>
        <w:t xml:space="preserve">). This result could be due to a change in the </w:t>
      </w:r>
      <w:r w:rsidR="00485C6E">
        <w:rPr>
          <w:rFonts w:eastAsia="Calibri"/>
          <w:iCs/>
        </w:rPr>
        <w:t xml:space="preserve">regional </w:t>
      </w:r>
      <w:r w:rsidRPr="00086F93">
        <w:rPr>
          <w:rFonts w:eastAsia="Calibri"/>
          <w:iCs/>
        </w:rPr>
        <w:t>climatic conditions, from warm and humid pre-MCO to cooler, more seasonal and arid post</w:t>
      </w:r>
      <w:r w:rsidR="00485C6E">
        <w:rPr>
          <w:rFonts w:eastAsia="Calibri"/>
          <w:iCs/>
        </w:rPr>
        <w:t>-</w:t>
      </w:r>
      <w:r w:rsidRPr="00086F93">
        <w:rPr>
          <w:rFonts w:eastAsia="Calibri"/>
          <w:iCs/>
        </w:rPr>
        <w:t xml:space="preserve">MCO </w:t>
      </w:r>
      <w:r w:rsidRPr="00086F93">
        <w:rPr>
          <w:rFonts w:eastAsia="Calibri"/>
          <w:iCs/>
        </w:rPr>
        <w:fldChar w:fldCharType="begin"/>
      </w:r>
      <w:r w:rsidR="0068705D">
        <w:rPr>
          <w:rFonts w:eastAsia="Calibri"/>
          <w:iCs/>
        </w:rPr>
        <w:instrText xml:space="preserve"> ADDIN ZOTERO_ITEM CSL_CITATION {"citationID":"EM7bFH2i","properties":{"formattedCitation":"(Zachos et al., 2001; B\\uc0\\u246{}hme, 2003; Holbourn et al., 2014)","plainCitation":"(Zachos et al., 2001; Böhme, 2003; Holbourn et al., 2014)","noteIndex":0},"citationItems":[{"id":2463,"uris":["http://zotero.org/users/4959134/items/XEUYB82Q"],"itemData":{"id":2463,"type":"article-journal","container-title":"science","DOI":"10.1126/science.1059412","issue":"5517","page":"686–693","source":"Google Scholar","title":"Trends, rhythms, and aberrations in global climate 65 Ma to present","volume":"292","author":[{"family":"Zachos","given":"James"},{"family":"Pagani","given":"Mark"},{"family":"Sloan","given":"Lisa"},{"family":"Thomas","given":"Ellen"},{"family":"Billups","given":"Katharina"}],"issued":{"date-parts":[["2001"]]}}},{"id":2464,"uris":["http://zotero.org/users/4959134/items/WGLU49RX"],"itemData":{"id":2464,"type":"article-journal","abstract":"Data sets of Central European temporal distributions of thermophilic ectothermic vertebrates (Channidae, Varanidae, Chamaeleonidae, Cordylidae, Tomistomidae, Alligatoridae, giant turtles) and of North Alpine Foreland Basin (NAFB) distributions of ectothermic vertebrates adapted to dryer habitats (Albanerpeton inexpectatum, Salamandra sansaniensis, Bufo cf. viridis, Chamaeleo caroliquarti, Gekkonidae, Varanus hofmanni, Bransateryx sp.) are analysed. Two main migration events of thermophilic ectotherms at 20 Ma and 18 Ma in the Lower Miocene are discerned. They indicate the beginning of the Miocene Climatic Optimum in Central Europe (42–45°N palaeolatitude) with a lower limit of the mean annual temperature (MAT) of 17.4°C derived from the minimal MAT of their extant relatives. Furthermore, additional palaeobotanical data and records of bauxite point to a MAT of 22°C. This warm and humid optimum peaked at 18–16.5 Ma (Ottnangian, Karpatian), and is confirmed by the coexistence of all investigated thermophilic taxa. The following period (Early Badenian) is characterised by probably unchanged temperatures but a seasonality in precipitation with dry periods up to six months. Two major seasonal phases between 16.3 and </w:instrText>
      </w:r>
      <w:r w:rsidR="0068705D">
        <w:rPr>
          <w:rFonts w:ascii="Cambria Math" w:eastAsia="Calibri" w:hAnsi="Cambria Math" w:cs="Cambria Math"/>
          <w:iCs/>
        </w:rPr>
        <w:instrText>∼</w:instrText>
      </w:r>
      <w:r w:rsidR="0068705D">
        <w:rPr>
          <w:rFonts w:eastAsia="Calibri"/>
          <w:iCs/>
        </w:rPr>
        <w:instrText xml:space="preserve">15.7 Ma (earliest Early Badenian) and between 14.7 and </w:instrText>
      </w:r>
      <w:r w:rsidR="0068705D">
        <w:rPr>
          <w:rFonts w:ascii="Cambria Math" w:eastAsia="Calibri" w:hAnsi="Cambria Math" w:cs="Cambria Math"/>
          <w:iCs/>
        </w:rPr>
        <w:instrText>∼</w:instrText>
      </w:r>
      <w:r w:rsidR="0068705D">
        <w:rPr>
          <w:rFonts w:eastAsia="Calibri"/>
          <w:iCs/>
        </w:rPr>
        <w:instrText xml:space="preserve">14.5 Ma (Early/Middle Badenian transition) are indicated by an immigration of dry adapted taxa from the surrounding karst plateau to the NAFB. It is presumed that the tectonical reorganisation of the Central Paratethys realm had considerable influence on this regional humidity pattern. The warm period ended abruptly between 14.0 and 13.5 Ma (Middle/Late Badenian transition) with major regional extinction events of most of the thermophilic groups in Central Europe and a drop of the MAT of probably more than 7°C to temperatures around 14.8–15.7°C. This drop can be attributed predominantly to a decrease of more than 11°C of the minimum cold months temperature. This temperature decrease marked the beginning of a climatic zonation of the European continent and is also evidenced by a progressively southward disappearance of the crocodile Diplocynodon from 38–45°N palaeolatitude to 30–37°N during the Middle and earliest Late Miocene. The results correlate well with palaeobotanical data from the mid-latitudes of Europe and North America, and the deep-sea temperature curve generated from oxygen isotope ratios.","container-title":"Palaeogeography, Palaeoclimatology, Palaeoecology","DOI":"10.1016/S0031-0182(03)00367-5","ISSN":"0031-0182","issue":"3","journalAbbreviation":"Palaeogeography, Palaeoclimatology, Palaeoecology","language":"en","page":"389-401","source":"ScienceDirect","title":"The Miocene Climatic Optimum: evidence from ectothermic vertebrates of Central Europe","title-short":"The Miocene Climatic Optimum","volume":"195","author":[{"family":"Böhme","given":"Madelaine"}],"issued":{"date-parts":[["2003",6,15]]}}},{"id":2734,"uris":["http://zotero.org/users/4959134/items/2IU8MLP7"],"itemData":{"id":2734,"type":"article-journal","container-title":"Geology","DOI":"10.1130/G34890.1","issue":"1","note":"publisher: Geological Society of America","page":"19–22","source":"Google Scholar","title":"Middle Miocene climate cooling linked to intensification of eastern equatorial Pacific upwelling","volume":"42","author":[{"family":"Holbourn","given":"Ann"},{"family":"Kuhnt","given":"Wolfgang"},{"family":"Lyle","given":"Mitch"},{"family":"Schneider","given":"Leah"},{"family":"Romero","given":"Oscar"},{"family":"Andersen","given":"Nils"}],"issued":{"date-parts":[["2014"]]}}}],"schema":"https://github.com/citation-style-language/schema/raw/master/csl-citation.json"} </w:instrText>
      </w:r>
      <w:r w:rsidRPr="00086F93">
        <w:rPr>
          <w:rFonts w:eastAsia="Calibri"/>
          <w:iCs/>
        </w:rPr>
        <w:fldChar w:fldCharType="separate"/>
      </w:r>
      <w:r w:rsidR="00B94E42" w:rsidRPr="00B94E42">
        <w:t>(Zachos et al., 2001; Böhme, 2003; Holbourn et al., 2014)</w:t>
      </w:r>
      <w:r w:rsidRPr="00086F93">
        <w:rPr>
          <w:rFonts w:eastAsia="Calibri"/>
          <w:iCs/>
        </w:rPr>
        <w:fldChar w:fldCharType="end"/>
      </w:r>
      <w:r w:rsidRPr="00086F93">
        <w:rPr>
          <w:rFonts w:eastAsia="Calibri"/>
          <w:iCs/>
        </w:rPr>
        <w:t>, perhaps leading to behavioral changes in this species (</w:t>
      </w:r>
      <w:r w:rsidRPr="00086F93">
        <w:rPr>
          <w:rFonts w:eastAsia="Calibri"/>
          <w:iCs/>
        </w:rPr>
        <w:fldChar w:fldCharType="begin"/>
      </w:r>
      <w:r w:rsidR="00D223AA">
        <w:rPr>
          <w:rFonts w:eastAsia="Calibri"/>
          <w:iCs/>
        </w:rPr>
        <w:instrText xml:space="preserve"> ADDIN ZOTERO_ITEM CSL_CITATION {"citationID":"mwy3Gpf0","properties":{"formattedCitation":"(Cerde\\uc0\\u241{}o and Nieto, 1995)","plainCitation":"(Cerdeño and Nieto, 1995)","dontUpdate":true,"noteIndex":0},"citationItems":[{"id":2850,"uris":["http://zotero.org/users/4959134/items/QN59L8GU"],"itemData":{"id":2850,"type":"article-journal","container-title":"Palaeogeography, Palaeoclimatology, Palaeoecology","issue":"2-4","page":"325–338","source":"Google Scholar","title":"Changes in Western European Rhinocerotidae related to climatic variations","volume":"114","author":[{"family":"Cerdeño","given":"Esperanza"},{"family":"Nieto","given":"Manuel"}],"issued":{"date-parts":[["1995"]]}}}],"schema":"https://github.com/citation-style-language/schema/raw/master/csl-citation.json"} </w:instrText>
      </w:r>
      <w:r w:rsidRPr="00086F93">
        <w:rPr>
          <w:rFonts w:eastAsia="Calibri"/>
          <w:iCs/>
        </w:rPr>
        <w:fldChar w:fldCharType="separate"/>
      </w:r>
      <w:r w:rsidRPr="00086F93">
        <w:rPr>
          <w:rFonts w:eastAsia="MS Mincho"/>
        </w:rPr>
        <w:t>Cerdeño and Nieto, 1995)</w:t>
      </w:r>
      <w:r w:rsidRPr="00086F93">
        <w:rPr>
          <w:rFonts w:eastAsia="Calibri"/>
          <w:iCs/>
        </w:rPr>
        <w:fldChar w:fldCharType="end"/>
      </w:r>
      <w:r w:rsidR="001C7FEF">
        <w:rPr>
          <w:rFonts w:eastAsia="Calibri"/>
          <w:iCs/>
        </w:rPr>
        <w:t xml:space="preserve">, </w:t>
      </w:r>
      <w:r w:rsidR="001C7FEF" w:rsidRPr="001C7FEF">
        <w:rPr>
          <w:rFonts w:eastAsia="Calibri"/>
          <w:iCs/>
        </w:rPr>
        <w:t>and/or to changes in local conditions.</w:t>
      </w:r>
      <w:ins w:id="2760" w:author="manon.hullot@etu.umontpellier.fr" w:date="2022-08-03T14:30:00Z">
        <w:r w:rsidR="007531DB">
          <w:rPr>
            <w:rFonts w:eastAsia="Calibri"/>
            <w:iCs/>
          </w:rPr>
          <w:t xml:space="preserve"> </w:t>
        </w:r>
        <w:r w:rsidR="007531DB" w:rsidRPr="00471759">
          <w:rPr>
            <w:rFonts w:eastAsia="Calibri"/>
          </w:rPr>
          <w:t>Interestingly, the δ</w:t>
        </w:r>
        <w:r w:rsidR="007531DB" w:rsidRPr="00471759">
          <w:rPr>
            <w:rFonts w:eastAsia="Calibri"/>
            <w:vertAlign w:val="superscript"/>
          </w:rPr>
          <w:t>18</w:t>
        </w:r>
        <w:r w:rsidR="007531DB" w:rsidRPr="00471759">
          <w:rPr>
            <w:rFonts w:eastAsia="Calibri"/>
          </w:rPr>
          <w:t xml:space="preserve">O of carbonates in the bioapatite of </w:t>
        </w:r>
        <w:r w:rsidR="007531DB" w:rsidRPr="00471759">
          <w:rPr>
            <w:rFonts w:eastAsia="Calibri"/>
            <w:i/>
            <w:iCs/>
          </w:rPr>
          <w:t>B. brachypus</w:t>
        </w:r>
        <w:r w:rsidR="007531DB" w:rsidRPr="00471759">
          <w:rPr>
            <w:rFonts w:eastAsia="Calibri"/>
          </w:rPr>
          <w:t xml:space="preserve"> teeth at Béon 1, Sansan, and Simorre also shows marked differences </w:t>
        </w:r>
      </w:ins>
      <w:ins w:id="2761" w:author="manon.hullot@etu.umontpellier.fr" w:date="2022-08-04T14:00:00Z">
        <w:r w:rsidR="00915BB5">
          <w:rPr>
            <w:rFonts w:eastAsia="Calibri"/>
          </w:rPr>
          <w:t xml:space="preserve">with a </w:t>
        </w:r>
      </w:ins>
      <w:ins w:id="2762" w:author="manon.hullot@etu.umontpellier.fr" w:date="2022-08-03T14:30:00Z">
        <w:r w:rsidR="007531DB" w:rsidRPr="00471759">
          <w:rPr>
            <w:rFonts w:eastAsia="Calibri"/>
          </w:rPr>
          <w:t xml:space="preserve">2.9 ‰ decrease between MN4 and MN7/8, suggesting paleoenvironmental changes over time </w:t>
        </w:r>
        <w:r w:rsidR="007531DB">
          <w:rPr>
            <w:rFonts w:eastAsia="Calibri"/>
          </w:rPr>
          <w:fldChar w:fldCharType="begin"/>
        </w:r>
        <w:r w:rsidR="007531DB">
          <w:rPr>
            <w:rFonts w:eastAsia="Calibri"/>
          </w:rPr>
          <w:instrText xml:space="preserve"> ADDIN ZOTERO_ITEM CSL_CITATION {"citationID":"1RAeRkTU","properties":{"formattedCitation":"(Bentaleb et al., 2006)","plainCitation":"(Bentaleb et al., 2006)","noteIndex":0},"citationItems":[{"id":894,"uris":["http://zotero.org/users/4959134/items/GAM9HAS5"],"itemData":{"id":894,"type":"article-journal","container-title":"Comptes Rendus Geoscience","DOI":"10.1016/j.crte.2005.11.007","issue":"3","page":"172–179","source":"Google Scholar","title":"Rhinocerotid tooth enamel 18O/16O variability between 23 and 12 Ma in southwestern France","volume":"338","author":[{"family":"Bentaleb","given":"Ilhem"},{"family":"Langlois","given":"Cyril"},{"family":"Martin","given":"Céline"},{"family":"Iacumin","given":"Paula"},{"family":"Carré","given":"Matthieu"},{"family":"Antoine","given":"Pierre-Olivier"},{"family":"Duranthon","given":"Francis"},{"family":"Moussa","given":"Issam"},{"family":"Jaeger","given":"Jean-Jacques"},{"family":"Barrett","given":"Nicholas"}],"issued":{"date-parts":[["2006"]]}}}],"schema":"https://github.com/citation-style-language/schema/raw/master/csl-citation.json"} </w:instrText>
        </w:r>
        <w:r w:rsidR="007531DB">
          <w:rPr>
            <w:rFonts w:eastAsia="Calibri"/>
          </w:rPr>
          <w:fldChar w:fldCharType="separate"/>
        </w:r>
        <w:r w:rsidR="007531DB">
          <w:rPr>
            <w:rFonts w:eastAsia="Calibri"/>
            <w:noProof/>
          </w:rPr>
          <w:t>(Bentaleb et al., 2006)</w:t>
        </w:r>
        <w:r w:rsidR="007531DB">
          <w:rPr>
            <w:rFonts w:eastAsia="Calibri"/>
          </w:rPr>
          <w:fldChar w:fldCharType="end"/>
        </w:r>
        <w:r w:rsidR="007531DB" w:rsidRPr="00471759">
          <w:rPr>
            <w:rFonts w:eastAsia="Calibri"/>
          </w:rPr>
          <w:t>.</w:t>
        </w:r>
      </w:ins>
      <w:ins w:id="2763" w:author="manon.hullot@etu.umontpellier.fr" w:date="2022-08-03T14:31:00Z">
        <w:r w:rsidR="007531DB">
          <w:rPr>
            <w:rFonts w:eastAsia="Calibri"/>
          </w:rPr>
          <w:t xml:space="preserve"> As the prevalence of hypoplasia is also very high at all localities but </w:t>
        </w:r>
      </w:ins>
      <w:ins w:id="2764" w:author="manon.hullot@etu.umontpellier.fr" w:date="2022-08-03T14:32:00Z">
        <w:r w:rsidR="007531DB">
          <w:rPr>
            <w:rFonts w:eastAsia="Calibri"/>
          </w:rPr>
          <w:t xml:space="preserve">Sansan </w:t>
        </w:r>
      </w:ins>
      <w:ins w:id="2765" w:author="manon.hullot@etu.umontpellier.fr" w:date="2022-08-03T14:31:00Z">
        <w:r w:rsidR="007531DB">
          <w:rPr>
            <w:rFonts w:eastAsia="Calibri"/>
          </w:rPr>
          <w:t xml:space="preserve">for this rhinocerotid, </w:t>
        </w:r>
      </w:ins>
      <w:ins w:id="2766" w:author="manon.hullot@etu.umontpellier.fr" w:date="2022-08-03T14:32:00Z">
        <w:r w:rsidR="006F7655">
          <w:rPr>
            <w:rFonts w:eastAsia="Calibri"/>
          </w:rPr>
          <w:t xml:space="preserve">a </w:t>
        </w:r>
      </w:ins>
      <w:ins w:id="2767" w:author="manon.hullot@etu.umontpellier.fr" w:date="2022-08-03T14:31:00Z">
        <w:r w:rsidR="007531DB">
          <w:rPr>
            <w:rFonts w:eastAsia="Calibri"/>
          </w:rPr>
          <w:t xml:space="preserve">dietary shift due to competition </w:t>
        </w:r>
      </w:ins>
      <w:ins w:id="2768" w:author="manon.hullot@etu.umontpellier.fr" w:date="2022-08-03T14:32:00Z">
        <w:r w:rsidR="006F7655">
          <w:rPr>
            <w:rFonts w:eastAsia="Calibri"/>
          </w:rPr>
          <w:t xml:space="preserve">with other herbivores </w:t>
        </w:r>
      </w:ins>
      <w:ins w:id="2769" w:author="manon.hullot@etu.umontpellier.fr" w:date="2022-08-03T14:31:00Z">
        <w:r w:rsidR="007531DB">
          <w:rPr>
            <w:rFonts w:eastAsia="Calibri"/>
          </w:rPr>
          <w:t>could a</w:t>
        </w:r>
      </w:ins>
      <w:ins w:id="2770" w:author="manon.hullot@etu.umontpellier.fr" w:date="2022-08-03T14:32:00Z">
        <w:r w:rsidR="007531DB">
          <w:rPr>
            <w:rFonts w:eastAsia="Calibri"/>
          </w:rPr>
          <w:t>lso be hypothesized.</w:t>
        </w:r>
      </w:ins>
      <w:ins w:id="2771" w:author="manon.hullot@etu.umontpellier.fr" w:date="2022-08-03T14:33:00Z">
        <w:r w:rsidR="00D203B7">
          <w:rPr>
            <w:rFonts w:eastAsia="Calibri"/>
          </w:rPr>
          <w:t xml:space="preserve"> Eventually, the DMT </w:t>
        </w:r>
        <w:r w:rsidR="00D203B7" w:rsidRPr="003F129C">
          <w:rPr>
            <w:rFonts w:eastAsia="Calibri"/>
          </w:rPr>
          <w:t>pattern at Gračanica is more s</w:t>
        </w:r>
      </w:ins>
      <w:ins w:id="2772" w:author="manon.hullot@etu.umontpellier.fr" w:date="2022-08-04T14:01:00Z">
        <w:r w:rsidR="00043B01">
          <w:rPr>
            <w:rFonts w:eastAsia="Calibri"/>
          </w:rPr>
          <w:t>ingular</w:t>
        </w:r>
      </w:ins>
      <w:ins w:id="2773" w:author="manon.hullot@etu.umontpellier.fr" w:date="2022-08-04T14:02:00Z">
        <w:r w:rsidR="00E735C2">
          <w:rPr>
            <w:rFonts w:eastAsia="Calibri"/>
          </w:rPr>
          <w:t>, with high values of anisotropy</w:t>
        </w:r>
      </w:ins>
      <w:ins w:id="2774" w:author="manon.hullot@etu.umontpellier.fr" w:date="2022-08-04T14:04:00Z">
        <w:r w:rsidR="00C255B5">
          <w:rPr>
            <w:rFonts w:eastAsia="Calibri"/>
          </w:rPr>
          <w:t xml:space="preserve"> (&gt; 5 x 10</w:t>
        </w:r>
        <w:r w:rsidR="00C255B5" w:rsidRPr="00C255B5">
          <w:rPr>
            <w:rFonts w:eastAsia="Calibri"/>
            <w:vertAlign w:val="superscript"/>
          </w:rPr>
          <w:t>-3</w:t>
        </w:r>
        <w:r w:rsidR="00C255B5">
          <w:rPr>
            <w:rFonts w:eastAsia="Calibri"/>
          </w:rPr>
          <w:t>)</w:t>
        </w:r>
      </w:ins>
      <w:ins w:id="2775" w:author="manon.hullot@etu.umontpellier.fr" w:date="2022-08-03T14:33:00Z">
        <w:r w:rsidR="00D203B7" w:rsidRPr="003F129C">
          <w:rPr>
            <w:rFonts w:eastAsia="Calibri"/>
          </w:rPr>
          <w:t xml:space="preserve">. The </w:t>
        </w:r>
        <w:r w:rsidR="00D203B7">
          <w:rPr>
            <w:rFonts w:eastAsia="Calibri"/>
          </w:rPr>
          <w:t>low-magnification</w:t>
        </w:r>
        <w:r w:rsidR="00D203B7" w:rsidRPr="003F129C">
          <w:rPr>
            <w:rFonts w:eastAsia="Calibri"/>
          </w:rPr>
          <w:t xml:space="preserve"> microwear of </w:t>
        </w:r>
        <w:r w:rsidR="00D203B7" w:rsidRPr="002F08AF">
          <w:rPr>
            <w:rFonts w:eastAsia="Calibri"/>
            <w:i/>
            <w:iCs/>
          </w:rPr>
          <w:t>B. brachypus</w:t>
        </w:r>
        <w:r w:rsidR="00D203B7" w:rsidRPr="003F129C">
          <w:rPr>
            <w:rFonts w:eastAsia="Calibri"/>
          </w:rPr>
          <w:t xml:space="preserve"> was also studied at Gračanica, and the authors discuss</w:t>
        </w:r>
        <w:r w:rsidR="00D203B7">
          <w:rPr>
            <w:rFonts w:eastAsia="Calibri"/>
          </w:rPr>
          <w:t>ed</w:t>
        </w:r>
        <w:r w:rsidR="00D203B7" w:rsidRPr="003F129C">
          <w:rPr>
            <w:rFonts w:eastAsia="Calibri"/>
          </w:rPr>
          <w:t xml:space="preserve"> a </w:t>
        </w:r>
        <w:r w:rsidR="00D203B7">
          <w:rPr>
            <w:rFonts w:eastAsia="Calibri"/>
          </w:rPr>
          <w:t>dirty browsing</w:t>
        </w:r>
        <w:r w:rsidR="00D203B7" w:rsidRPr="003F129C">
          <w:rPr>
            <w:rFonts w:eastAsia="Calibri"/>
          </w:rPr>
          <w:t xml:space="preserve"> behavior</w:t>
        </w:r>
        <w:r w:rsidR="00D203B7">
          <w:rPr>
            <w:rFonts w:eastAsia="Calibri"/>
          </w:rPr>
          <w:t xml:space="preserve">, </w:t>
        </w:r>
        <w:r w:rsidR="00D203B7" w:rsidRPr="00EB2B83">
          <w:rPr>
            <w:rFonts w:eastAsia="Calibri"/>
          </w:rPr>
          <w:t xml:space="preserve">consistent with the low head </w:t>
        </w:r>
        <w:r w:rsidR="00D203B7">
          <w:rPr>
            <w:rFonts w:eastAsia="Calibri"/>
          </w:rPr>
          <w:t>posture</w:t>
        </w:r>
        <w:r w:rsidR="00D203B7" w:rsidRPr="00EB2B83">
          <w:rPr>
            <w:rFonts w:eastAsia="Calibri"/>
          </w:rPr>
          <w:t xml:space="preserve"> of this rhinocerotid </w:t>
        </w:r>
        <w:r w:rsidR="00D203B7">
          <w:rPr>
            <w:rFonts w:eastAsia="Calibri"/>
          </w:rPr>
          <w:fldChar w:fldCharType="begin"/>
        </w:r>
      </w:ins>
      <w:r w:rsidR="00D203B7">
        <w:rPr>
          <w:rFonts w:eastAsia="Calibri"/>
        </w:rPr>
        <w:instrText xml:space="preserve"> ADDIN ZOTERO_ITEM CSL_CITATION {"citationID":"VL0NAsQB","properties":{"formattedCitation":"(Becker and Tissier, 2020; Xafis et al., 2020)","plainCitation":"(Becker and Tissier, 2020; Xafis et al., 2020)","noteIndex":0},"citationItems":[{"id":2634,"uris":["http://zotero.org/users/4959134/items/ZWRALZE7"],"itemData":{"id":2634,"type":"article-journal","abstract":"The early middle Miocene (European Land Mammal Zone MN5) locality Gračanica (Bugojno Basin, Bosnia-Herzegovina) has yielded numerous well-preserved dental remains of four Rhinocerotidae species: Brachypotherium brachypus, Lartetotherium sansaniense, Plesiaceratherium balkanicum sp. nov. and Hispanotherium cf. matritense. This rhinocerotid assemblage is typical of the Orleanian European Land Mammal Age and indicates a mesic woodland with diverse habitats from swampy forest to drier and more open environment.","container-title":"Palaeobiodiversity and Palaeoenvironments","DOI":"10.1007/s12549-018-0352-1","ISSN":"1867-1608","issue":"2","journalAbbreviation":"Palaeobio Palaeoenv","language":"en","page":"395-412","source":"Springer Link","title":"Rhinocerotidae from the early middle Miocene locality Gračanica (Bugojno Basin, Bosnia-Herzegovina)","volume":"100","author":[{"family":"Becker","given":"Damien"},{"family":"Tissier","given":"Jérémy"}],"issued":{"date-parts":[["2020",6,1]]}}},{"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ins w:id="2776" w:author="manon.hullot@etu.umontpellier.fr" w:date="2022-08-03T14:33:00Z">
        <w:r w:rsidR="00D203B7">
          <w:rPr>
            <w:rFonts w:eastAsia="Calibri"/>
          </w:rPr>
          <w:fldChar w:fldCharType="separate"/>
        </w:r>
      </w:ins>
      <w:r w:rsidR="00D203B7">
        <w:rPr>
          <w:rFonts w:eastAsia="Calibri"/>
          <w:noProof/>
        </w:rPr>
        <w:t>(Becker and Tissier, 2020; Xafis et al., 2020)</w:t>
      </w:r>
      <w:ins w:id="2777" w:author="manon.hullot@etu.umontpellier.fr" w:date="2022-08-03T14:33:00Z">
        <w:r w:rsidR="00D203B7">
          <w:rPr>
            <w:rFonts w:eastAsia="Calibri"/>
          </w:rPr>
          <w:fldChar w:fldCharType="end"/>
        </w:r>
        <w:r w:rsidR="00D203B7" w:rsidRPr="00EB2B83">
          <w:rPr>
            <w:rFonts w:eastAsia="Calibri"/>
          </w:rPr>
          <w:t xml:space="preserve">. Such ingestion of abrasive soil particles could explain the high anisotropies observed in the studied specimens, but not the relatively low values of complexity and FTfv. </w:t>
        </w:r>
      </w:ins>
      <w:ins w:id="2778" w:author="manon.hullot@etu.umontpellier.fr" w:date="2022-08-04T14:06:00Z">
        <w:r w:rsidR="00714507">
          <w:rPr>
            <w:rFonts w:eastAsia="Calibri"/>
          </w:rPr>
          <w:t>Such a DMT pattern recalls that of</w:t>
        </w:r>
        <w:r w:rsidR="00714507" w:rsidRPr="00EB2B83">
          <w:rPr>
            <w:rFonts w:eastAsia="Calibri"/>
          </w:rPr>
          <w:t xml:space="preserve"> the </w:t>
        </w:r>
        <w:r w:rsidR="00714507">
          <w:rPr>
            <w:rFonts w:eastAsia="Calibri"/>
          </w:rPr>
          <w:t>extant</w:t>
        </w:r>
        <w:r w:rsidR="00714507" w:rsidRPr="00EB2B83">
          <w:rPr>
            <w:rFonts w:eastAsia="Calibri"/>
          </w:rPr>
          <w:t xml:space="preserve"> </w:t>
        </w:r>
      </w:ins>
      <w:ins w:id="2779" w:author="manon.hullot@etu.umontpellier.fr" w:date="2022-08-04T14:08:00Z">
        <w:r w:rsidR="00714507">
          <w:rPr>
            <w:rFonts w:eastAsia="Calibri"/>
          </w:rPr>
          <w:t xml:space="preserve">species </w:t>
        </w:r>
        <w:r w:rsidR="00714507">
          <w:rPr>
            <w:rFonts w:eastAsia="Calibri"/>
          </w:rPr>
          <w:fldChar w:fldCharType="begin"/>
        </w:r>
        <w:r w:rsidR="00714507">
          <w:rPr>
            <w:rFonts w:eastAsia="Calibri"/>
          </w:rPr>
          <w:instrText xml:space="preserve"> ADDIN ZOTERO_ITEM CSL_CITATION {"citationID":"OXomxo0A","properties":{"formattedCitation":"(Scott, 2012; Ramdarshan et al., 2016)","plainCitation":"(Scott, 2012; Ramdarshan et al., 2016)","noteIndex":0},"citationItems":[{"id":1062,"uris":["http://zotero.org/users/4959134/items/9MP5H87U"],"itemData":{"id":1062,"type":"article-journal","abstract":"Bovids are often used as paleoenvironmental proxies because they are among the most commonly recovered large mammals at many fossil hominin sites and because modern African bovids occupy a wide range of dietary and environmental niches. This study uses dental microwear texture analysis to examine 25 species of extant African bovids, representing six dietary categories and with an emphasis on various levels of mixed feeding. The results show significant differences among the dietary classifications and confirm previous work suggesting that grazing taxa have less complex, more anisotropic surfaces with smaller features than browsing taxa. The results also indicate that dental microwear texture analysis can distinguish beyond the classic grazer-browser-mixed feeder trichotomy and accurately separate variable grazers, generalists, browser-grazer intermediates and frugivores from obligate grazers and browsers, as well as from one another. Some differences among taxa within dietary categories were also found, probably reflecting seasonal and/or geographic differences in diet. In addition to demonstrating the effectiveness of the technique at differentiating between different levels of mixed feeding in bovids, this study also provides a comprehensive comparative dataset of extant bovid microwear textures that can be applied to fossil taxa from sites and time periods across Africa.","container-title":"Mammalia","DOI":"10.1515/mammalia-2011-0083","ISSN":"1864-1547","issue":"2","page":"157–174","source":"DeGruyter","title":"Dental microwear texture analysis of extant African Bovidae","volume":"76","author":[{"family":"Scott","given":"Jessica R."}],"issued":{"date-parts":[["2012"]]}}},{"id":953,"uris":["http://zotero.org/users/4959134/items/QGX8QQI9"],"itemData":{"id":953,"type":"article-journal","container-title":"Ecology and evolution","DOI":"10.1002/ece3.2241","issue":"16","page":"5559–5569","source":"Google Scholar","title":"Seeds, browse, and tooth wear: a sheep perspective","title-short":"Seeds, browse, and tooth wear","volume":"6","author":[{"family":"Ramdarshan","given":"Anusha"},{"family":"Blondel","given":"Cécile"},{"family":"Brunetière","given":"Noël"},{"family":"Francisco","given":"Arthur"},{"family":"Gautier","given":"Denis"},{"family":"Surault","given":"Jérôme"},{"family":"Merceron","given":"Gildas"}],"issued":{"date-parts":[["2016"]]}}}],"schema":"https://github.com/citation-style-language/schema/raw/master/csl-citation.json"} </w:instrText>
        </w:r>
        <w:r w:rsidR="00714507">
          <w:rPr>
            <w:rFonts w:eastAsia="Calibri"/>
          </w:rPr>
          <w:fldChar w:fldCharType="separate"/>
        </w:r>
        <w:r w:rsidR="00714507">
          <w:rPr>
            <w:rFonts w:eastAsia="Calibri"/>
            <w:noProof/>
          </w:rPr>
          <w:t>(Scott, 2012; Ramdarshan et al., 2016)</w:t>
        </w:r>
        <w:r w:rsidR="00714507">
          <w:rPr>
            <w:rFonts w:eastAsia="Calibri"/>
          </w:rPr>
          <w:fldChar w:fldCharType="end"/>
        </w:r>
      </w:ins>
      <w:ins w:id="2780" w:author="manon.hullot@etu.umontpellier.fr" w:date="2022-08-04T14:09:00Z">
        <w:r w:rsidR="00714507">
          <w:rPr>
            <w:rFonts w:eastAsia="Calibri"/>
          </w:rPr>
          <w:t xml:space="preserve">, notably </w:t>
        </w:r>
      </w:ins>
      <w:ins w:id="2781" w:author="manon.hullot@etu.umontpellier.fr" w:date="2022-08-04T14:06:00Z">
        <w:r w:rsidR="00714507" w:rsidRPr="00EB2B83">
          <w:rPr>
            <w:rFonts w:eastAsia="Calibri"/>
            <w:i/>
            <w:iCs/>
          </w:rPr>
          <w:t>D. sumatrensis</w:t>
        </w:r>
        <w:r w:rsidR="00714507" w:rsidRPr="00EB2B83">
          <w:rPr>
            <w:rFonts w:eastAsia="Calibri"/>
          </w:rPr>
          <w:t xml:space="preserve"> </w:t>
        </w:r>
        <w:r w:rsidR="00714507">
          <w:rPr>
            <w:rFonts w:eastAsia="Calibri"/>
          </w:rPr>
          <w:fldChar w:fldCharType="begin"/>
        </w:r>
        <w:r w:rsidR="00714507">
          <w:rPr>
            <w:rFonts w:eastAsia="Calibri"/>
          </w:rPr>
          <w:instrText xml:space="preserve"> ADDIN ZOTERO_ITEM CSL_CITATION {"citationID":"1j3tjk8p","properties":{"formattedCitation":"(Hullot et al., 2019)","plainCitation":"(Hullot et al., 2019)","noteIndex":0},"citationItems":[{"id":1671,"uris":["http://zotero.org/users/4959134/items/UDUSHPVF"],"itemData":{"id":1671,"type":"article-journal","abstract":"Rhinoceroses were conspicuous elements in Cenozoic ecosystems, and studying the ecological behavior of extant species might unravel the ecology of their fossil kin. Microwear as a short-term recorder may detect subtle variations in the diet. Dental microwear texture analysis (DMTA) is extensively used to infer paleodiets. Yet, regarding ungulates, most microwear studies have been conducted on artiodactyls, and more particularly on ruminants (i.e., foregut fermenters), which may not be good models for hindgut fermenters, such as rhinoceroses. Moreover, rhinoceroses display a specific enamel ultrastructure with vertical Hunter–Schreger bands and a peculiar mastication cycle likely to impact tooth response to wear. Here, we studied the DMTA of the five extant rhinoceros species (17 specimens of Ceratotherium simum, four of Dicerorhinus sumatrensis, 21 of Diceros bicornis, 14 of Rhinoceros sondaicus, and 5 of Rhinoceros unicornis) and built up the present dataset. In parallel, we also compiled a taxon-based dataset of consumed plants for each rhinoceros species. Accordingly, we propose to reclassify the Indian rhinoceros (Rhinoceros unicornis) from mixed-feeder to variable grazer. Significant discrepancies were found between grinding and shearing facets on molars and between species on a given facet. Plotting the percentage of anisotropic specimens against that of complex specimens for each species discriminated well the different diets on both facets. This unprecedented dataset on rhinoceros texture microwear confronted to detailed diets appears critical for future diet reconstruction of fossil rhinocerotoids.","container-title":"Mammal Research","DOI":"10.1007/s13364-019-00427-4","ISSN":"2199-241X","issue":"3","journalAbbreviation":"Mamm Res","language":"en","page":"397-409","source":"Springer Link","title":"Dental microwear textures and dietary preferences of extant rhinoceroses (Perissodactyla, Mammalia)","volume":"64","author":[{"family":"Hullot","given":"Manon"},{"family":"Antoine","given":"Pierre-Olivier"},{"family":"Ballatore","given":"Manuel"},{"family":"Merceron","given":"Gildas"}],"issued":{"date-parts":[["2019",7,1]]}}}],"schema":"https://github.com/citation-style-language/schema/raw/master/csl-citation.json"} </w:instrText>
        </w:r>
        <w:r w:rsidR="00714507">
          <w:rPr>
            <w:rFonts w:eastAsia="Calibri"/>
          </w:rPr>
          <w:fldChar w:fldCharType="separate"/>
        </w:r>
        <w:r w:rsidR="00714507">
          <w:rPr>
            <w:rFonts w:eastAsia="Calibri"/>
            <w:noProof/>
          </w:rPr>
          <w:t>(Hullot et al., 2019)</w:t>
        </w:r>
        <w:r w:rsidR="00714507">
          <w:rPr>
            <w:rFonts w:eastAsia="Calibri"/>
          </w:rPr>
          <w:fldChar w:fldCharType="end"/>
        </w:r>
      </w:ins>
      <w:ins w:id="2782" w:author="manon.hullot@etu.umontpellier.fr" w:date="2022-08-04T14:07:00Z">
        <w:r w:rsidR="00714507">
          <w:rPr>
            <w:rFonts w:eastAsia="Calibri"/>
          </w:rPr>
          <w:t>, and could point towards an important consumption of</w:t>
        </w:r>
      </w:ins>
      <w:ins w:id="2783" w:author="manon.hullot@etu.umontpellier.fr" w:date="2022-08-03T14:33:00Z">
        <w:r w:rsidR="00D203B7" w:rsidRPr="00EB2B83">
          <w:rPr>
            <w:rFonts w:eastAsia="Calibri"/>
          </w:rPr>
          <w:t xml:space="preserve"> lea</w:t>
        </w:r>
      </w:ins>
      <w:ins w:id="2784" w:author="manon.hullot@etu.umontpellier.fr" w:date="2022-08-04T14:07:00Z">
        <w:r w:rsidR="00714507">
          <w:rPr>
            <w:rFonts w:eastAsia="Calibri"/>
          </w:rPr>
          <w:t xml:space="preserve">ves </w:t>
        </w:r>
      </w:ins>
      <w:ins w:id="2785" w:author="manon.hullot@etu.umontpellier.fr" w:date="2022-08-04T14:08:00Z">
        <w:r w:rsidR="00714507">
          <w:rPr>
            <w:rFonts w:eastAsia="Calibri"/>
          </w:rPr>
          <w:t xml:space="preserve">from </w:t>
        </w:r>
      </w:ins>
      <w:ins w:id="2786" w:author="manon.hullot@etu.umontpellier.fr" w:date="2022-08-03T14:33:00Z">
        <w:r w:rsidR="00D203B7">
          <w:rPr>
            <w:rFonts w:eastAsia="Calibri"/>
          </w:rPr>
          <w:t>low vegetation</w:t>
        </w:r>
      </w:ins>
      <w:ins w:id="2787" w:author="manon.hullot@etu.umontpellier.fr" w:date="2022-08-04T14:08:00Z">
        <w:r w:rsidR="00714507">
          <w:rPr>
            <w:rFonts w:eastAsia="Calibri"/>
          </w:rPr>
          <w:t xml:space="preserve"> (folivory). This diet</w:t>
        </w:r>
      </w:ins>
      <w:ins w:id="2788" w:author="manon.hullot@etu.umontpellier.fr" w:date="2022-08-03T14:33:00Z">
        <w:r w:rsidR="00D203B7">
          <w:rPr>
            <w:rFonts w:eastAsia="Calibri"/>
          </w:rPr>
          <w:t xml:space="preserve"> would be</w:t>
        </w:r>
        <w:r w:rsidR="00D203B7" w:rsidRPr="00EB2B83">
          <w:rPr>
            <w:rFonts w:eastAsia="Calibri"/>
          </w:rPr>
          <w:t xml:space="preserve"> consistent with the abundance of trees at Gračanica </w:t>
        </w:r>
        <w:r w:rsidR="00D203B7">
          <w:rPr>
            <w:rFonts w:eastAsia="Calibri"/>
          </w:rPr>
          <w:fldChar w:fldCharType="begin"/>
        </w:r>
        <w:r w:rsidR="00D203B7">
          <w:rPr>
            <w:rFonts w:eastAsia="Calibri"/>
          </w:rPr>
          <w:instrText xml:space="preserve"> ADDIN ZOTERO_ITEM CSL_CITATION {"citationID":"nMoIp8Po","properties":{"formattedCitation":"(Butzmann et al., 2020; Xafis et al., 2020)","plainCitation":"(Butzmann et al., 2020; Xafis et al., 2020)","noteIndex":0},"citationItems":[{"id":2641,"uris":["http://zotero.org/users/4959134/items/B49PJFQV"],"itemData":{"id":2641,"type":"article-journal","abstract":"Middle Miocene lacustrine marls from the Gračanica coal mine ~ 10 km SSE of the city of Bugojno, Bosnia and Herzegovina, have yielded a species-poor florule comprised of angiosperm leaves (Lauraceae, Myricaceae, “Rhamnus” warthae), Glyptostrobus europaeus twigs, a frond fragment of Pronephrium stiriacum, and a seed assignable to the Vitaceae. The composition of the florule is suggestive of a swampy lowland environment; climatic conditions were humid subtropical (Cfa climate). Lignite seams containing abundant fossil wood (including large logs) characterise the deposits underlying the marls; the interburden between the lignite has yielded abundant plant chaff, including shoot fragments of Equisetum, and the charophyte gyrogonites Lychnothamnus duplicicarinatus and Chara molassica notata.","container-title":"Palaeobiodiversity and Palaeoenvironments","DOI":"10.1007/s12549-018-0356-x","ISSN":"1867-1608","issue":"2","journalAbbreviation":"Palaeobio Palaeoenv","language":"en","page":"479-491","source":"Springer Link","title":"Macroflora and charophyte gyrogonites from the middle Miocene Gračanica deposits in central Bosnia and Herzegovina","volume":"100","author":[{"family":"Butzmann","given":"Rainer"},{"family":"Göhlich","given":"Ursula B."},{"family":"Bassler","given":"Barbara"},{"family":"Krings","given":"Michael"}],"issued":{"date-parts":[["2020",6,1]]}}},{"id":2779,"uris":["http://zotero.org/users/4959134/items/J3AJC2RS"],"itemData":{"id":2779,"type":"article-journal","container-title":"Palaeobiodiversity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r w:rsidR="00D203B7">
          <w:rPr>
            <w:rFonts w:eastAsia="Calibri"/>
          </w:rPr>
          <w:fldChar w:fldCharType="separate"/>
        </w:r>
        <w:r w:rsidR="00D203B7">
          <w:rPr>
            <w:rFonts w:eastAsia="Calibri"/>
            <w:noProof/>
          </w:rPr>
          <w:t>(Butzmann et al., 2020; Xafis et al., 2020)</w:t>
        </w:r>
        <w:r w:rsidR="00D203B7">
          <w:rPr>
            <w:rFonts w:eastAsia="Calibri"/>
          </w:rPr>
          <w:fldChar w:fldCharType="end"/>
        </w:r>
        <w:r w:rsidR="00D203B7" w:rsidRPr="00EB2B83">
          <w:rPr>
            <w:rFonts w:eastAsia="Calibri"/>
          </w:rPr>
          <w:t xml:space="preserve">, </w:t>
        </w:r>
      </w:ins>
    </w:p>
    <w:p w14:paraId="71D55C0B" w14:textId="77777777" w:rsidR="003040B0" w:rsidRDefault="003040B0" w:rsidP="00EA3D23">
      <w:pPr>
        <w:keepNext/>
        <w:spacing w:line="480" w:lineRule="auto"/>
        <w:rPr>
          <w:rFonts w:eastAsia="Calibri"/>
          <w:iCs/>
        </w:rPr>
      </w:pPr>
    </w:p>
    <w:p w14:paraId="0F275CD7" w14:textId="581F0419" w:rsidR="00EA3D23" w:rsidRPr="00086F93" w:rsidRDefault="00EA3D23" w:rsidP="00EA3D23">
      <w:pPr>
        <w:keepNext/>
        <w:spacing w:line="480" w:lineRule="auto"/>
        <w:rPr>
          <w:rFonts w:eastAsia="Calibri"/>
          <w:iCs/>
        </w:rPr>
      </w:pPr>
      <w:r w:rsidRPr="00086F93">
        <w:rPr>
          <w:rFonts w:eastAsia="Calibri"/>
          <w:iCs/>
        </w:rPr>
        <w:t xml:space="preserve">Contrastingly, the DMT of </w:t>
      </w:r>
      <w:r w:rsidRPr="00086F93">
        <w:rPr>
          <w:rFonts w:eastAsia="Calibri"/>
          <w:i/>
          <w:iCs/>
        </w:rPr>
        <w:t>A. simorrense</w:t>
      </w:r>
      <w:r w:rsidRPr="00086F93">
        <w:rPr>
          <w:rFonts w:eastAsia="Calibri"/>
          <w:iCs/>
        </w:rPr>
        <w:t xml:space="preserve"> remains quite similar from Sansan (MN6) to Steinheim (MN7/8; </w:t>
      </w:r>
      <w:r w:rsidRPr="00086F93">
        <w:rPr>
          <w:rFonts w:eastAsia="Calibri"/>
          <w:iCs/>
        </w:rPr>
        <w:fldChar w:fldCharType="begin"/>
      </w:r>
      <w:r w:rsidRPr="00086F93">
        <w:rPr>
          <w:rFonts w:eastAsia="Calibri"/>
          <w:iCs/>
        </w:rPr>
        <w:instrText xml:space="preserve"> REF _Ref73371807 \h  \* MERGEFORMAT </w:instrText>
      </w:r>
      <w:r w:rsidRPr="00086F93">
        <w:rPr>
          <w:rFonts w:eastAsia="Calibri"/>
          <w:iCs/>
        </w:rPr>
      </w:r>
      <w:r w:rsidRPr="00086F93">
        <w:rPr>
          <w:rFonts w:eastAsia="Calibri"/>
          <w:iCs/>
        </w:rPr>
        <w:fldChar w:fldCharType="separate"/>
      </w:r>
      <w:r w:rsidR="007F0D44" w:rsidRPr="007F0D44">
        <w:rPr>
          <w:rFonts w:eastAsia="Calibri"/>
          <w:iCs/>
        </w:rPr>
        <w:t xml:space="preserve">Figure </w:t>
      </w:r>
      <w:r w:rsidR="007F0D44" w:rsidRPr="007F0D44">
        <w:rPr>
          <w:rFonts w:eastAsia="Calibri"/>
          <w:iCs/>
          <w:noProof/>
        </w:rPr>
        <w:t>3</w:t>
      </w:r>
      <w:r w:rsidRPr="00086F93">
        <w:rPr>
          <w:rFonts w:eastAsia="Calibri"/>
          <w:iCs/>
        </w:rPr>
        <w:fldChar w:fldCharType="end"/>
      </w:r>
      <w:r w:rsidRPr="00086F93">
        <w:rPr>
          <w:rFonts w:eastAsia="Calibri"/>
          <w:iCs/>
        </w:rPr>
        <w:t xml:space="preserve">; </w:t>
      </w:r>
      <w:r w:rsidRPr="00086F93">
        <w:rPr>
          <w:rFonts w:eastAsia="Calibri"/>
          <w:iCs/>
        </w:rPr>
        <w:fldChar w:fldCharType="begin"/>
      </w:r>
      <w:r w:rsidRPr="00086F93">
        <w:rPr>
          <w:rFonts w:eastAsia="Calibri"/>
          <w:iCs/>
        </w:rPr>
        <w:instrText xml:space="preserve"> REF _Ref73371808 \h  \* MERGEFORMAT </w:instrText>
      </w:r>
      <w:r w:rsidRPr="00086F93">
        <w:rPr>
          <w:rFonts w:eastAsia="Calibri"/>
          <w:iCs/>
        </w:rPr>
      </w:r>
      <w:r w:rsidRPr="00086F93">
        <w:rPr>
          <w:rFonts w:eastAsia="Calibri"/>
          <w:iCs/>
        </w:rPr>
        <w:fldChar w:fldCharType="separate"/>
      </w:r>
      <w:r w:rsidR="007F0D44" w:rsidRPr="00C500DA">
        <w:rPr>
          <w:rFonts w:eastAsia="Calibri"/>
          <w:iCs/>
        </w:rPr>
        <w:t xml:space="preserve">Figure </w:t>
      </w:r>
      <w:r w:rsidR="007F0D44" w:rsidRPr="00C500DA">
        <w:rPr>
          <w:rFonts w:eastAsia="Calibri"/>
          <w:iCs/>
          <w:noProof/>
        </w:rPr>
        <w:t>4</w:t>
      </w:r>
      <w:r w:rsidRPr="00086F93">
        <w:rPr>
          <w:rFonts w:eastAsia="Calibri"/>
          <w:iCs/>
        </w:rPr>
        <w:fldChar w:fldCharType="end"/>
      </w:r>
      <w:r w:rsidRPr="00086F93">
        <w:rPr>
          <w:rFonts w:eastAsia="Calibri"/>
          <w:iCs/>
        </w:rPr>
        <w:t xml:space="preserve">). Interestingly, there are clear differences in the hypoplasia prevalence of these two species, </w:t>
      </w:r>
      <w:r w:rsidRPr="00086F93">
        <w:rPr>
          <w:rFonts w:eastAsia="Calibri"/>
          <w:i/>
          <w:iCs/>
        </w:rPr>
        <w:t>B. brachypus</w:t>
      </w:r>
      <w:r w:rsidRPr="00086F93">
        <w:rPr>
          <w:rFonts w:eastAsia="Calibri"/>
          <w:iCs/>
        </w:rPr>
        <w:t xml:space="preserve"> being one of the most affected species in our sample. Such differences in the hypoplasia prevalence could reveal the existence of </w:t>
      </w:r>
      <w:r>
        <w:rPr>
          <w:rFonts w:eastAsia="Calibri"/>
          <w:iCs/>
        </w:rPr>
        <w:t xml:space="preserve">a </w:t>
      </w:r>
      <w:r w:rsidRPr="00086F93">
        <w:rPr>
          <w:rFonts w:eastAsia="Calibri"/>
          <w:iCs/>
        </w:rPr>
        <w:t>competition for food and/or water resources</w:t>
      </w:r>
      <w:ins w:id="2789" w:author="manon.hullot@etu.umontpellier.fr" w:date="2022-08-04T14:12:00Z">
        <w:r w:rsidR="00321AF8">
          <w:rPr>
            <w:rFonts w:eastAsia="Calibri"/>
            <w:iCs/>
          </w:rPr>
          <w:t>, responsi</w:t>
        </w:r>
      </w:ins>
      <w:ins w:id="2790" w:author="manon.hullot@etu.umontpellier.fr" w:date="2022-08-04T14:13:00Z">
        <w:r w:rsidR="00321AF8">
          <w:rPr>
            <w:rFonts w:eastAsia="Calibri"/>
            <w:iCs/>
          </w:rPr>
          <w:t xml:space="preserve">ble for a shift in the diet of </w:t>
        </w:r>
        <w:r w:rsidR="00321AF8">
          <w:rPr>
            <w:rFonts w:eastAsia="Calibri"/>
            <w:i/>
          </w:rPr>
          <w:t>B. brachypus</w:t>
        </w:r>
      </w:ins>
      <w:r w:rsidRPr="00086F93">
        <w:rPr>
          <w:rFonts w:eastAsia="Calibri"/>
          <w:iCs/>
        </w:rPr>
        <w:t>. The pattern of hypoplasia at Simorre (D1, P2-P3) and Villefranche d’Astarac (D4-M1, P4-M2) suggests early life stresses for both rhinocerotids (</w:t>
      </w:r>
      <w:r w:rsidRPr="00086F93">
        <w:rPr>
          <w:rFonts w:eastAsia="Calibri"/>
          <w:iCs/>
        </w:rPr>
        <w:fldChar w:fldCharType="begin"/>
      </w:r>
      <w:r w:rsidRPr="00086F93">
        <w:rPr>
          <w:rFonts w:eastAsia="Calibri"/>
          <w:iCs/>
        </w:rPr>
        <w:instrText xml:space="preserve"> REF _Ref74678382 \h  \* MERGEFORMAT </w:instrText>
      </w:r>
      <w:r w:rsidRPr="00086F93">
        <w:rPr>
          <w:rFonts w:eastAsia="Calibri"/>
          <w:iCs/>
        </w:rPr>
      </w:r>
      <w:r w:rsidRPr="00086F93">
        <w:rPr>
          <w:rFonts w:eastAsia="Calibri"/>
          <w:iCs/>
        </w:rPr>
        <w:fldChar w:fldCharType="separate"/>
      </w:r>
      <w:r w:rsidR="007F0D44" w:rsidRPr="00C500DA">
        <w:rPr>
          <w:rFonts w:eastAsia="Calibri"/>
          <w:iCs/>
        </w:rPr>
        <w:t xml:space="preserve">Figure </w:t>
      </w:r>
      <w:r w:rsidR="007F0D44" w:rsidRPr="00C500DA">
        <w:rPr>
          <w:rFonts w:eastAsia="Calibri"/>
          <w:iCs/>
          <w:noProof/>
        </w:rPr>
        <w:t>6</w:t>
      </w:r>
      <w:r w:rsidRPr="00086F93">
        <w:rPr>
          <w:rFonts w:eastAsia="Calibri"/>
          <w:iCs/>
        </w:rPr>
        <w:fldChar w:fldCharType="end"/>
      </w:r>
      <w:r w:rsidRPr="00086F93">
        <w:rPr>
          <w:rFonts w:eastAsia="Calibri"/>
          <w:iCs/>
        </w:rPr>
        <w:t xml:space="preserve">), mostly before weaning </w:t>
      </w:r>
      <w:r w:rsidRPr="00086F93">
        <w:rPr>
          <w:rFonts w:eastAsia="Calibri"/>
          <w:iCs/>
        </w:rPr>
        <w:fldChar w:fldCharType="begin"/>
      </w:r>
      <w:r w:rsidR="00D223AA">
        <w:rPr>
          <w:rFonts w:eastAsia="Calibri"/>
          <w:iCs/>
        </w:rPr>
        <w:instrText xml:space="preserve"> ADDIN ZOTERO_ITEM CSL_CITATION {"citationID":"OVKFSy9C","properties":{"formattedCitation":"(Mead, 1999)","plainCitation":"(Mead, 1999)","noteIndex":0},"citationItems":[{"id":732,"uris":["http://zotero.org/users/4959134/items/5XMKWUMW"],"itemData":{"id":732,"type":"article-journal","container-title":"Journal of Vertebrate Paleontology","issue":"2","page":"391–397","source":"Google Scholar","title":"Enamel hypoplasia in Miocene rhinoceroses (&lt;i&gt;Teleoceras&lt;/i&gt;) from Nebraska: evidence of severe physiological stress","title-short":"Enamel hypoplasia in Miocene rhinoceroses (Teleoceras) from Nebraska","volume":"19","author":[{"family":"Mead","given":"Alfred J."}],"issued":{"date-parts":[["1999"]]}}}],"schema":"https://github.com/citation-style-language/schema/raw/master/csl-citation.json"} </w:instrText>
      </w:r>
      <w:r w:rsidRPr="00086F93">
        <w:rPr>
          <w:rFonts w:eastAsia="Calibri"/>
          <w:iCs/>
        </w:rPr>
        <w:fldChar w:fldCharType="separate"/>
      </w:r>
      <w:r w:rsidR="00B94E42">
        <w:rPr>
          <w:rFonts w:eastAsia="MS Mincho"/>
        </w:rPr>
        <w:t>(Mead, 1999)</w:t>
      </w:r>
      <w:r w:rsidRPr="00086F93">
        <w:rPr>
          <w:rFonts w:eastAsia="Calibri"/>
          <w:iCs/>
        </w:rPr>
        <w:fldChar w:fldCharType="end"/>
      </w:r>
      <w:ins w:id="2791" w:author="manon.hullot@etu.umontpellier.fr" w:date="2022-08-04T14:14:00Z">
        <w:r w:rsidR="00EB711D">
          <w:rPr>
            <w:rFonts w:eastAsia="Calibri"/>
            <w:iCs/>
          </w:rPr>
          <w:t xml:space="preserve">, which </w:t>
        </w:r>
      </w:ins>
      <w:ins w:id="2792" w:author="manon.hullot@etu.umontpellier.fr" w:date="2022-08-04T14:15:00Z">
        <w:r w:rsidR="00EB711D">
          <w:rPr>
            <w:rFonts w:eastAsia="Calibri"/>
            <w:iCs/>
          </w:rPr>
          <w:t>does</w:t>
        </w:r>
      </w:ins>
      <w:ins w:id="2793" w:author="pierr" w:date="2022-08-15T22:18:00Z">
        <w:r w:rsidR="00E75D12">
          <w:rPr>
            <w:rFonts w:eastAsia="Calibri"/>
            <w:iCs/>
          </w:rPr>
          <w:t xml:space="preserve"> </w:t>
        </w:r>
      </w:ins>
      <w:ins w:id="2794" w:author="manon.hullot@etu.umontpellier.fr" w:date="2022-08-04T14:15:00Z">
        <w:r w:rsidR="00EB711D" w:rsidRPr="00867EE7">
          <w:rPr>
            <w:rFonts w:eastAsia="Calibri"/>
            <w:iCs/>
          </w:rPr>
          <w:t>n</w:t>
        </w:r>
      </w:ins>
      <w:ins w:id="2795" w:author="pierr" w:date="2022-08-15T22:18:00Z">
        <w:r w:rsidR="00E75D12" w:rsidRPr="00867EE7">
          <w:rPr>
            <w:rFonts w:eastAsia="Calibri"/>
            <w:iCs/>
          </w:rPr>
          <w:t>o</w:t>
        </w:r>
      </w:ins>
      <w:ins w:id="2796" w:author="manon.hullot@etu.umontpellier.fr" w:date="2022-08-04T14:15:00Z">
        <w:del w:id="2797" w:author="pierr" w:date="2022-08-15T22:18:00Z">
          <w:r w:rsidR="00EB711D" w:rsidRPr="00867EE7" w:rsidDel="00E75D12">
            <w:rPr>
              <w:rFonts w:eastAsia="Calibri"/>
              <w:iCs/>
            </w:rPr>
            <w:delText>’</w:delText>
          </w:r>
        </w:del>
        <w:r w:rsidR="00EB711D" w:rsidRPr="00867EE7">
          <w:rPr>
            <w:rFonts w:eastAsia="Calibri"/>
            <w:iCs/>
          </w:rPr>
          <w:t>t</w:t>
        </w:r>
        <w:r w:rsidR="00EB711D">
          <w:rPr>
            <w:rFonts w:eastAsia="Calibri"/>
            <w:iCs/>
          </w:rPr>
          <w:t xml:space="preserve"> give insight into such a competition</w:t>
        </w:r>
      </w:ins>
      <w:r w:rsidRPr="00086F93">
        <w:rPr>
          <w:rFonts w:eastAsia="Calibri"/>
          <w:iCs/>
        </w:rPr>
        <w:t>.</w:t>
      </w:r>
    </w:p>
    <w:p w14:paraId="742159AD" w14:textId="77777777" w:rsidR="00EA3D23" w:rsidRPr="00086F93" w:rsidRDefault="00EA3D23" w:rsidP="00EA3D23">
      <w:pPr>
        <w:keepNext/>
        <w:spacing w:line="480" w:lineRule="auto"/>
        <w:rPr>
          <w:rFonts w:eastAsia="Calibri"/>
        </w:rPr>
      </w:pPr>
    </w:p>
    <w:p w14:paraId="661141F0" w14:textId="02AFD3E7" w:rsidR="00027E6D" w:rsidRDefault="00EA3D23" w:rsidP="00EA3D23">
      <w:pPr>
        <w:keepNext/>
        <w:spacing w:line="480" w:lineRule="auto"/>
        <w:rPr>
          <w:ins w:id="2798" w:author="manon.hullot@etu.umontpellier.fr" w:date="2022-08-04T09:35:00Z"/>
          <w:rFonts w:eastAsia="Calibri"/>
          <w:iCs/>
        </w:rPr>
      </w:pPr>
      <w:r w:rsidRPr="00086F93">
        <w:rPr>
          <w:rFonts w:eastAsia="Calibri"/>
          <w:iCs/>
        </w:rPr>
        <w:t xml:space="preserve">Concerning other </w:t>
      </w:r>
      <w:ins w:id="2799" w:author="manon.hullot@etu.umontpellier.fr" w:date="2022-08-01T15:45:00Z">
        <w:r w:rsidR="00FA2AC1">
          <w:rPr>
            <w:rFonts w:eastAsia="Calibri"/>
            <w:iCs/>
          </w:rPr>
          <w:t xml:space="preserve">rhinocerotid </w:t>
        </w:r>
      </w:ins>
      <w:r w:rsidRPr="00086F93">
        <w:rPr>
          <w:rFonts w:eastAsia="Calibri"/>
          <w:iCs/>
        </w:rPr>
        <w:t>species found at more than one locality (</w:t>
      </w:r>
      <w:r w:rsidRPr="00086F93">
        <w:rPr>
          <w:rFonts w:eastAsia="Calibri"/>
          <w:i/>
          <w:iCs/>
        </w:rPr>
        <w:t>L. sansaniense</w:t>
      </w:r>
      <w:r w:rsidRPr="00086F93">
        <w:rPr>
          <w:rFonts w:eastAsia="Calibri"/>
          <w:iCs/>
        </w:rPr>
        <w:t xml:space="preserve">, </w:t>
      </w:r>
      <w:r w:rsidRPr="00086F93">
        <w:rPr>
          <w:rFonts w:eastAsia="Calibri"/>
          <w:i/>
          <w:iCs/>
        </w:rPr>
        <w:t>D. steinheim</w:t>
      </w:r>
      <w:del w:id="2800" w:author="manon.hullot@etu.umontpellier.fr" w:date="2022-08-03T14:35:00Z">
        <w:r w:rsidRPr="00086F93" w:rsidDel="005A217F">
          <w:rPr>
            <w:rFonts w:eastAsia="Calibri"/>
            <w:i/>
            <w:iCs/>
          </w:rPr>
          <w:delText>h</w:delText>
        </w:r>
      </w:del>
      <w:r w:rsidRPr="00086F93">
        <w:rPr>
          <w:rFonts w:eastAsia="Calibri"/>
          <w:i/>
          <w:iCs/>
        </w:rPr>
        <w:t>ensis</w:t>
      </w:r>
      <w:r w:rsidRPr="00086F93">
        <w:rPr>
          <w:rFonts w:eastAsia="Calibri"/>
          <w:iCs/>
        </w:rPr>
        <w:t xml:space="preserve">, and </w:t>
      </w:r>
      <w:r w:rsidRPr="00086F93">
        <w:rPr>
          <w:rFonts w:eastAsia="Calibri"/>
          <w:i/>
          <w:iCs/>
        </w:rPr>
        <w:t>Plesiaceratherium</w:t>
      </w:r>
      <w:r>
        <w:rPr>
          <w:rFonts w:eastAsia="Calibri"/>
        </w:rPr>
        <w:t xml:space="preserve"> spp.</w:t>
      </w:r>
      <w:r w:rsidRPr="00086F93">
        <w:rPr>
          <w:rFonts w:eastAsia="Calibri"/>
          <w:iCs/>
        </w:rPr>
        <w:t xml:space="preserve">), the hypoplasia patterns seem to be different at each locality, denoting a greater effect of local conditions than species-related sensitivities. Only the </w:t>
      </w:r>
      <w:r w:rsidRPr="00086F93">
        <w:rPr>
          <w:rFonts w:eastAsia="Calibri"/>
          <w:i/>
          <w:iCs/>
        </w:rPr>
        <w:t>Plesiaceratherium</w:t>
      </w:r>
      <w:r w:rsidRPr="00086F93">
        <w:rPr>
          <w:rFonts w:eastAsia="Calibri"/>
          <w:iCs/>
        </w:rPr>
        <w:t xml:space="preserve"> species from Béon 1 and Gračanica exhibit comparable patterns (</w:t>
      </w:r>
      <w:r w:rsidRPr="00086F93">
        <w:rPr>
          <w:rFonts w:eastAsia="Calibri"/>
          <w:iCs/>
        </w:rPr>
        <w:fldChar w:fldCharType="begin"/>
      </w:r>
      <w:r w:rsidRPr="00086F93">
        <w:rPr>
          <w:rFonts w:eastAsia="Calibri"/>
          <w:iCs/>
        </w:rPr>
        <w:instrText xml:space="preserve"> REF _Ref74678382 \h  \* MERGEFORMAT </w:instrText>
      </w:r>
      <w:r w:rsidRPr="00086F93">
        <w:rPr>
          <w:rFonts w:eastAsia="Calibri"/>
          <w:iCs/>
        </w:rPr>
      </w:r>
      <w:r w:rsidRPr="00086F93">
        <w:rPr>
          <w:rFonts w:eastAsia="Calibri"/>
          <w:iCs/>
        </w:rPr>
        <w:fldChar w:fldCharType="separate"/>
      </w:r>
      <w:r w:rsidR="007F0D44" w:rsidRPr="00C500DA">
        <w:rPr>
          <w:rFonts w:eastAsia="Calibri"/>
          <w:iCs/>
        </w:rPr>
        <w:t xml:space="preserve">Figure </w:t>
      </w:r>
      <w:r w:rsidR="007F0D44" w:rsidRPr="00C500DA">
        <w:rPr>
          <w:rFonts w:eastAsia="Calibri"/>
          <w:iCs/>
          <w:noProof/>
        </w:rPr>
        <w:t>6</w:t>
      </w:r>
      <w:r w:rsidRPr="00086F93">
        <w:rPr>
          <w:rFonts w:eastAsia="Calibri"/>
          <w:iCs/>
        </w:rPr>
        <w:fldChar w:fldCharType="end"/>
      </w:r>
      <w:r w:rsidRPr="00086F93">
        <w:rPr>
          <w:rFonts w:eastAsia="Calibri"/>
          <w:iCs/>
        </w:rPr>
        <w:t>), although it could be related to the high prevalence of stresses for individuals belonging to the concerned taxa at these localities. Overall, the elasmotheriines (</w:t>
      </w:r>
      <w:r w:rsidRPr="00086F93">
        <w:rPr>
          <w:rFonts w:eastAsia="Calibri"/>
          <w:i/>
          <w:iCs/>
        </w:rPr>
        <w:t>Bugtirhinus</w:t>
      </w:r>
      <w:r w:rsidR="008C7FFA">
        <w:rPr>
          <w:rFonts w:eastAsia="Calibri"/>
          <w:i/>
          <w:iCs/>
        </w:rPr>
        <w:t>,</w:t>
      </w:r>
      <w:r w:rsidR="008C7FFA" w:rsidRPr="008C7FFA">
        <w:rPr>
          <w:rFonts w:eastAsia="Calibri"/>
          <w:i/>
          <w:iCs/>
        </w:rPr>
        <w:t xml:space="preserve"> </w:t>
      </w:r>
      <w:r w:rsidR="008C7FFA" w:rsidRPr="00086F93">
        <w:rPr>
          <w:rFonts w:eastAsia="Calibri"/>
          <w:i/>
          <w:iCs/>
        </w:rPr>
        <w:t>Hispanotherium</w:t>
      </w:r>
      <w:r w:rsidRPr="00086F93">
        <w:rPr>
          <w:rFonts w:eastAsia="Calibri"/>
          <w:iCs/>
        </w:rPr>
        <w:t xml:space="preserve">) were </w:t>
      </w:r>
      <w:r w:rsidR="00985E89">
        <w:rPr>
          <w:rFonts w:eastAsia="Calibri"/>
          <w:iCs/>
        </w:rPr>
        <w:t xml:space="preserve">seemingly </w:t>
      </w:r>
      <w:r w:rsidRPr="00086F93">
        <w:rPr>
          <w:rFonts w:eastAsia="Calibri"/>
          <w:iCs/>
        </w:rPr>
        <w:t>spared by hypoplasia. Indeed, no teeth w</w:t>
      </w:r>
      <w:r w:rsidR="00857224">
        <w:rPr>
          <w:rFonts w:eastAsia="Calibri"/>
          <w:iCs/>
        </w:rPr>
        <w:t>as</w:t>
      </w:r>
      <w:r w:rsidRPr="00086F93">
        <w:rPr>
          <w:rFonts w:eastAsia="Calibri"/>
          <w:iCs/>
        </w:rPr>
        <w:t xml:space="preserve"> hypoplastic at Kumbi 4 (</w:t>
      </w:r>
      <w:r w:rsidRPr="00086F93">
        <w:rPr>
          <w:rFonts w:eastAsia="Calibri"/>
          <w:i/>
          <w:iCs/>
        </w:rPr>
        <w:t>B. praecursor</w:t>
      </w:r>
      <w:r w:rsidRPr="00086F93">
        <w:rPr>
          <w:rFonts w:eastAsia="Calibri"/>
          <w:iCs/>
        </w:rPr>
        <w:t>; 0/4) and Gračanica (</w:t>
      </w:r>
      <w:r w:rsidRPr="00086F93">
        <w:rPr>
          <w:rFonts w:eastAsia="Calibri"/>
          <w:i/>
          <w:iCs/>
        </w:rPr>
        <w:t xml:space="preserve">H. </w:t>
      </w:r>
      <w:r w:rsidRPr="00086F93">
        <w:rPr>
          <w:rFonts w:eastAsia="Calibri"/>
          <w:iCs/>
        </w:rPr>
        <w:t xml:space="preserve">cf. </w:t>
      </w:r>
      <w:r w:rsidRPr="00086F93">
        <w:rPr>
          <w:rFonts w:eastAsia="Calibri"/>
          <w:i/>
          <w:iCs/>
        </w:rPr>
        <w:t>matritense</w:t>
      </w:r>
      <w:r w:rsidRPr="00086F93">
        <w:rPr>
          <w:rFonts w:eastAsia="Calibri"/>
          <w:iCs/>
        </w:rPr>
        <w:t xml:space="preserve">; 0/6). At Béon 1, for which a greater sample is available, </w:t>
      </w:r>
      <w:r w:rsidRPr="00086F93">
        <w:rPr>
          <w:rFonts w:eastAsia="Calibri"/>
          <w:i/>
          <w:iCs/>
        </w:rPr>
        <w:t>H. beonense</w:t>
      </w:r>
      <w:r w:rsidRPr="00086F93">
        <w:rPr>
          <w:rFonts w:eastAsia="Calibri"/>
          <w:iCs/>
        </w:rPr>
        <w:t xml:space="preserve"> is the least affected species with 13.04 % (12/92) of hypoplastic teeth, nearly exclusively permanent (only one hypoplasia on a D4). If this result was not surprising at Kumbi 4, where low-stress conditions were inferred and very little hypoplasia recorded for all studied species, the difference </w:t>
      </w:r>
      <w:ins w:id="2801" w:author="manon.hullot@etu.umontpellier.fr" w:date="2022-08-02T17:11:00Z">
        <w:r w:rsidR="004E5767">
          <w:rPr>
            <w:rFonts w:eastAsia="Calibri"/>
            <w:iCs/>
          </w:rPr>
          <w:t>with</w:t>
        </w:r>
      </w:ins>
      <w:del w:id="2802" w:author="manon.hullot@etu.umontpellier.fr" w:date="2022-08-02T17:11:00Z">
        <w:r w:rsidRPr="00086F93" w:rsidDel="004E5767">
          <w:rPr>
            <w:rFonts w:eastAsia="Calibri"/>
            <w:iCs/>
          </w:rPr>
          <w:delText>to</w:delText>
        </w:r>
      </w:del>
      <w:r w:rsidRPr="00086F93">
        <w:rPr>
          <w:rFonts w:eastAsia="Calibri"/>
          <w:iCs/>
        </w:rPr>
        <w:t xml:space="preserve"> other associated</w:t>
      </w:r>
      <w:r>
        <w:rPr>
          <w:rFonts w:eastAsia="Calibri"/>
          <w:iCs/>
        </w:rPr>
        <w:t xml:space="preserve"> species</w:t>
      </w:r>
      <w:r w:rsidRPr="00086F93">
        <w:rPr>
          <w:rFonts w:eastAsia="Calibri"/>
          <w:iCs/>
        </w:rPr>
        <w:t xml:space="preserve"> was particularly striking at Béon 1 and Gračanica. The microwear study of elasmotheriines is restricted in the literature, but it suggests the inclusion of a non-negligible part of browse resources in the diet, at least seasonally </w:t>
      </w:r>
      <w:r w:rsidRPr="00086F93">
        <w:rPr>
          <w:rFonts w:eastAsia="Calibri"/>
          <w:iCs/>
        </w:rPr>
        <w:fldChar w:fldCharType="begin"/>
      </w:r>
      <w:r w:rsidR="00D223AA">
        <w:rPr>
          <w:rFonts w:eastAsia="Calibri"/>
          <w:iCs/>
        </w:rPr>
        <w:instrText xml:space="preserve"> ADDIN ZOTERO_ITEM CSL_CITATION {"citationID":"aMk2STiC","properties":{"formattedCitation":"(Rivals et al., 2020; Xafis et al., 2020)","plainCitation":"(Rivals et al., 2020; Xafis et al., 2020)","noteIndex":0},"citationItems":[{"id":2129,"uris":["http://zotero.org/users/4959134/items/XGKRLFUB"],"itemData":{"id":2129,"type":"article-journal","abstract":"The late Pleistocene site of Irgiz 1 (Saratov Region, Russia) has yielded an accumulation of giant rhinoceros (Elasmotherium sibiricum) within the deposits of an oxbow lake. Irgiz 1 is one of the few sites in the world with a significant amount of elasmothere individuals of different age groups. Tooth mesowear and microwear are used to characterize the dietary traits of the giant rhinoceros on two temporal scales, the annual average diet and the diet at the time of death, respectively. Tooth mesowear, analyzed on 20 specimens, suggests a highly abrasive diet similar to that of extant grazers (similar to the extant white rhinoceros). Tooth microwear analyzed on 16 specimens, conversely, indicates that E. sibiricum was a browser (feeding on leaves from shrubs and trees) at the time of death. The strong discrepancy between the results from the two dietary proxies and the very low variability of the microwear signal suggest that these animals may have died in an event of short duration. The elasmotheres from the area around Irgiz 1 were grazers, but a catastrophic event, perhaps related to the significant accumulation of snow and/or ice coating (‘dzud’), limited the availability of grass and forced them to shift toward shrub/tree foliage that was still accessible. The combination of the two proxies, mesowear and microwear, allows the reconstruction of the dietary traits of E. sibiricum, but also to propose a hypothesis for death. This first study of tooth meso- and microwear on elasmotheres provided unique data which allows us to broaden our knowledge about the diet of these animals. The findings indicate that the Irgiz 1 population of elasmotheres died in a single catastrophic event and that the fossil assemblage is not time-averaged.","container-title":"Palaeogeography, Palaeoclimatology, Palaeoecology","DOI":"10.1016/j.palaeo.2020.109898","ISSN":"0031-0182","journalAbbreviation":"Palaeogeography, Palaeoclimatology, Palaeoecology","language":"en","page":"109898","source":"ScienceDirect","title":"Dramatic change in the diet of a late Pleistocene &lt;i&gt;Elasmotherium &lt;/i&gt;population during its last days of life: Implications for its catastrophic mortality in the Saratov region of Russia","title-short":"Dramatic change in the diet of a late Pleistocene Elasmotherium population during its last days of life","volume":"556","author":[{"family":"Rivals","given":"Florent"},{"family":"Prilepskaya","given":"Natalya E."},{"family":"Belyaev","given":"Ruslan I."},{"family":"Pervushov","given":"Evgeny M."}],"issued":{"date-parts":[["2020",10,15]]}}},{"id":2779,"uris":["http://zotero.org/users/4959134/items/J3AJC2RS"],"itemData":{"id":2779,"type":"article-journal","container-title":"Palaeobiodiversity and Palaeoenvironments","DOI":"10.1007/s12549-020-00435-2","issue":"2","page":"457–477","source":"Google Scholar","title":"Palaeodietary traits of large mammals from the middle Miocene of Gračanica (Bugojno Basin, Bosnia-Herzegovina)","volume":"100","author":[{"family":"Xafis","given":"Alexandros"},{"family":"Saarinen","given":"Juha"},{"family":"Bastl","given":"Katharina"},{"family":"Nagel","given":"Doris"},{"family":"Grímsson","given":"Friðgeir"}],"issued":{"date-parts":[["2020"]]}}}],"schema":"https://github.com/citation-style-language/schema/raw/master/csl-citation.json"} </w:instrText>
      </w:r>
      <w:r w:rsidRPr="00086F93">
        <w:rPr>
          <w:rFonts w:eastAsia="Calibri"/>
          <w:iCs/>
        </w:rPr>
        <w:fldChar w:fldCharType="separate"/>
      </w:r>
      <w:r w:rsidR="00B94E42">
        <w:t>(Rivals et al., 2020; Xafis et al., 2020)</w:t>
      </w:r>
      <w:r w:rsidRPr="00086F93">
        <w:rPr>
          <w:rFonts w:eastAsia="Calibri"/>
          <w:iCs/>
        </w:rPr>
        <w:fldChar w:fldCharType="end"/>
      </w:r>
      <w:r w:rsidRPr="00086F93">
        <w:rPr>
          <w:rFonts w:eastAsia="Calibri"/>
          <w:iCs/>
        </w:rPr>
        <w:t xml:space="preserve">. This finding is in line with our DMTA results for </w:t>
      </w:r>
      <w:r w:rsidRPr="00086F93">
        <w:rPr>
          <w:rFonts w:eastAsia="Calibri"/>
          <w:i/>
          <w:iCs/>
        </w:rPr>
        <w:t xml:space="preserve">Hispanotherium </w:t>
      </w:r>
      <w:r w:rsidRPr="00086F93">
        <w:rPr>
          <w:rFonts w:eastAsia="Calibri"/>
          <w:iCs/>
        </w:rPr>
        <w:t>species (Béon 1 and Gračanica) suggesting mixed-feeding preferences (</w:t>
      </w:r>
      <w:r w:rsidRPr="00086F93">
        <w:rPr>
          <w:rFonts w:eastAsia="Calibri"/>
          <w:iCs/>
        </w:rPr>
        <w:fldChar w:fldCharType="begin"/>
      </w:r>
      <w:r w:rsidRPr="00086F93">
        <w:rPr>
          <w:rFonts w:eastAsia="Calibri"/>
          <w:iCs/>
        </w:rPr>
        <w:instrText xml:space="preserve"> REF _Ref73371807 \h  \* MERGEFORMAT </w:instrText>
      </w:r>
      <w:r w:rsidRPr="00086F93">
        <w:rPr>
          <w:rFonts w:eastAsia="Calibri"/>
          <w:iCs/>
        </w:rPr>
      </w:r>
      <w:r w:rsidRPr="00086F93">
        <w:rPr>
          <w:rFonts w:eastAsia="Calibri"/>
          <w:iCs/>
        </w:rPr>
        <w:fldChar w:fldCharType="separate"/>
      </w:r>
      <w:r w:rsidR="007F0D44" w:rsidRPr="007F0D44">
        <w:rPr>
          <w:rFonts w:eastAsia="Calibri"/>
          <w:iCs/>
        </w:rPr>
        <w:t xml:space="preserve">Figure </w:t>
      </w:r>
      <w:r w:rsidR="007F0D44" w:rsidRPr="007F0D44">
        <w:rPr>
          <w:rFonts w:eastAsia="Calibri"/>
          <w:iCs/>
          <w:noProof/>
        </w:rPr>
        <w:t>3</w:t>
      </w:r>
      <w:r w:rsidRPr="00086F93">
        <w:rPr>
          <w:rFonts w:eastAsia="Calibri"/>
          <w:iCs/>
        </w:rPr>
        <w:fldChar w:fldCharType="end"/>
      </w:r>
      <w:r w:rsidRPr="00086F93">
        <w:rPr>
          <w:rFonts w:eastAsia="Calibri"/>
          <w:iCs/>
        </w:rPr>
        <w:t xml:space="preserve">; </w:t>
      </w:r>
      <w:r w:rsidRPr="00086F93">
        <w:rPr>
          <w:rFonts w:eastAsia="Calibri"/>
          <w:iCs/>
        </w:rPr>
        <w:fldChar w:fldCharType="begin"/>
      </w:r>
      <w:r w:rsidRPr="00086F93">
        <w:rPr>
          <w:rFonts w:eastAsia="Calibri"/>
          <w:iCs/>
        </w:rPr>
        <w:instrText xml:space="preserve"> REF _Ref73371808 \h  \* MERGEFORMAT </w:instrText>
      </w:r>
      <w:r w:rsidRPr="00086F93">
        <w:rPr>
          <w:rFonts w:eastAsia="Calibri"/>
          <w:iCs/>
        </w:rPr>
      </w:r>
      <w:r w:rsidRPr="00086F93">
        <w:rPr>
          <w:rFonts w:eastAsia="Calibri"/>
          <w:iCs/>
        </w:rPr>
        <w:fldChar w:fldCharType="separate"/>
      </w:r>
      <w:r w:rsidR="007F0D44" w:rsidRPr="00F21F71">
        <w:rPr>
          <w:rFonts w:eastAsia="Calibri"/>
          <w:iCs/>
        </w:rPr>
        <w:t xml:space="preserve">Figure </w:t>
      </w:r>
      <w:r w:rsidR="007F0D44" w:rsidRPr="00F21F71">
        <w:rPr>
          <w:rFonts w:eastAsia="Calibri"/>
          <w:iCs/>
          <w:noProof/>
        </w:rPr>
        <w:t>4</w:t>
      </w:r>
      <w:r w:rsidRPr="00086F93">
        <w:rPr>
          <w:rFonts w:eastAsia="Calibri"/>
          <w:iCs/>
        </w:rPr>
        <w:fldChar w:fldCharType="end"/>
      </w:r>
      <w:r w:rsidRPr="00086F93">
        <w:rPr>
          <w:rFonts w:eastAsia="Calibri"/>
          <w:iCs/>
        </w:rPr>
        <w:t>). The increasing crown height observed in this clade</w:t>
      </w:r>
      <w:r w:rsidR="004336E6">
        <w:rPr>
          <w:rFonts w:eastAsia="Calibri"/>
          <w:iCs/>
        </w:rPr>
        <w:t xml:space="preserve"> over time</w:t>
      </w:r>
      <w:r w:rsidRPr="00086F93">
        <w:rPr>
          <w:rFonts w:eastAsia="Calibri"/>
          <w:iCs/>
        </w:rPr>
        <w:t xml:space="preserve"> could allow for accommodating </w:t>
      </w:r>
      <w:r>
        <w:rPr>
          <w:rFonts w:eastAsia="Calibri"/>
          <w:iCs/>
        </w:rPr>
        <w:t xml:space="preserve">to </w:t>
      </w:r>
      <w:r w:rsidRPr="00086F93">
        <w:rPr>
          <w:rFonts w:eastAsia="Calibri"/>
          <w:iCs/>
        </w:rPr>
        <w:t xml:space="preserve">a greater variety of food items </w:t>
      </w:r>
      <w:r w:rsidRPr="00086F93">
        <w:rPr>
          <w:rFonts w:eastAsia="Calibri"/>
          <w:iCs/>
        </w:rPr>
        <w:fldChar w:fldCharType="begin"/>
      </w:r>
      <w:r w:rsidR="00D223AA">
        <w:rPr>
          <w:rFonts w:eastAsia="Calibri"/>
          <w:iCs/>
        </w:rPr>
        <w:instrText xml:space="preserve"> ADDIN ZOTERO_ITEM CSL_CITATION {"citationID":"7nY8oavD","properties":{"formattedCitation":"(Semprebon and Rivals, 2007; Damuth and Janis, 2011; T\\uc0\\u252{}tken et al., 2013)","plainCitation":"(Semprebon and Rivals, 2007; Damuth and Janis, 2011; Tütken et al., 2013)","noteIndex":0},"citationItems":[{"id":2917,"uris":["http://zotero.org/users/4959134/items/YXEFWMFT"],"itemData":{"id":2917,"type":"article-journal","abstract":"Molar teeth of both Tertiary and Quaternary representatives of the family Antilocapridae were examined using mesowear and light stereomicroscopy microwear. Taxa from the Central and Southern Great Plains and the Northern and Southern Great Basin were included in the analyses and results compared to those obtained on the modern pronghorn (Antilocapra americana). Species included spanned from the early Miocene (late Hemingfordian) to the late Pleistocene (Rancholabrean). Results are concordant with well-known trends toward increasing aridity and shifts in vegetational structure in the late Miocene–early Pliocene of North America. Both mesowear and microwear results indicate a shift toward more abrasive diets beginning in the Hemphillian (late Miocene–Pliocene) and then a return to a less abrasive dietary regime for the duration of the Pleistocene and into the Recent. The more derived antilocaprines (more hypsodont, relatively longer limbs) apparently depended more on grass than the less advanced merycodontines, but even the earliest of the latter seem to have relied more on grass as a dietary staple than the modern pronghorn. Seasonal grit encroachment on food items encountered by fossil antilocaprids coupled with a heavier reliance on grasses may provide a possible explanation for the extreme hypsodonty present in the modern pronghorn despite its mainly browsing dietary behavior.","container-title":"Palaeogeography, Palaeoclimatology, Palaeoecology","DOI":"10.1016/j.palaeo.2007.06.006","ISSN":"0031-0182","issue":"3","journalAbbreviation":"Palaeogeography, Palaeoclimatology, Palaeoecology","language":"en","page":"332-347","source":"ScienceDirect","title":"Was grass more prevalent in the pronghorn past? An assessment of the dietary adaptations of Miocene to Recent Antilocapridae (Mammalia: Artiodactyla)","title-short":"Was grass more prevalent in the pronghorn past?","volume":"253","author":[{"family":"Semprebon","given":"Gina M."},{"family":"Rivals","given":"Florent"}],"issued":{"date-parts":[["2007",9,27]]}}},{"id":2765,"uris":["http://zotero.org/users/4959134/items/DPCSAFNC"],"itemData":{"id":2765,"type":"article-journal","abstract":"High-crowned (hypsodont) teeth are widely found among both extant and extinct mammalian herbivores. Extant grazing ungulates (hoofed mammals) have hypsodont teeth (a derived condition), and so extinct hypsodont forms have usually been presumed to have been grazers. Thus, hypsodonty among ungulates has, over the past 150 years, formed the basis of widespread palaeoecological interpretations, and has figured prominently in the evolutionary study of the spread of grasslands in the mid Cenozoic. However, perceived inconsistencies between levels of hypsodonty and dental wear patterns in both extant and extinct ungulates have caused some workers to reject hypsodonty as a useful predictive tool in palaeobiology, a view that we consider both misguided and premature. Despite the acknowledged association between grazing and hypsodonty, the quantitative relationship of hypsodonty to the known ecology of living ungulate species, critical in making interpretations of the fossil record, was little studied until the past two decades. Also, much of the literature on ungulate ecology relevant to understanding hypsodonty has yet to be fully incorporated into the perspectives of palaeontologists. Here we review the history and current state of our knowledge of the relationship between hypsodonty and ungulate ecology, and reassert the value of hypsodonty for our understanding of ungulate feeding behaviour. We also show how soil consumption, rather than the consumption of grass plants per se, may be the missing piece of the puzzle in understanding the observed correlation between diets, habitats, and hypsodonty in ungulates. Additionally, we show how hypsodonty may impact life-history strategies, and resolve some controversies regarding the relevance of hypsodonty to the prediction of the diets of extinct species. This in turn strengthens the utility of hypsodonty in the determination of past environmental conditions, and we provide a revised view of a traditional example of evolutionary trends in palaeobiology, that of the evolution of hypsodonty in horses and its correlation with the Miocene spread of grasslands in North America.","container-title":"Biological Reviews","DOI":"https://doi.org/10.1111/j.1469-185X.2011.00176.x","ISSN":"1469-185X","issue":"3","language":"en","page":"733-758","source":"Wiley Online Library","title":"On the relationship between hypsodonty and feeding ecology in ungulate mammals, and its utility in palaeoecology","volume":"86","author":[{"family":"Damuth","given":"John"},{"family":"Janis","given":"Christine M."}],"issued":{"date-parts":[["2011"]]}}},{"id":2847,"uris":["http://zotero.org/users/4959134/items/C9I44NUT"],"itemData":{"id":2847,"type":"article-journal","abstract":"Background The equid Hippotherium primigenium, with moderately hypsodont cheek teeth, rapidly dispersed through Eurasia in the early late Miocene. This dispersal of hipparions into the Old World represents a major faunal event during the Neogene. The reasons for this fast dispersal of H. primigenium within Europe are still unclear. Based on its hypsodonty, a high specialization in grazing is assumed although the feeding ecology of the earliest European hipparionines within a pure C3 plant ecosystem remains to be investigated. Methodology/Principal Findings A multi-proxy approach, combining carbon and oxygen isotopes from enamel as well as dental meso- and microwear analyses of cheek teeth, was used to characterize the diet of the earliest European H. primigenium populations from four early Late Miocene localities in Germany (Eppelsheim, Höwenegg), Switzerland (Charmoille), and France (Soblay). Enamel δ13C values indicate a pure C3 plant diet with small (&lt;1.4‰) seasonal variations for all four H. primigenium populations. Dental wear and carbon isotope compositions are compatible with dietary differences. Except for the Höwenegg hipparionines, dental microwear data indicate a browse-dominated diet. By contrast, the tooth mesowear patterns of all populations range from low to high abrasion suggesting a wide spectrum of food resources. Conclusions/Significance Combined dental wear and stable isotope analysis enables refined palaeodietary reconstructions in C3 ecosystems. Different H. primigenium populations in Europe had a large spectrum of feeding habits with a high browsing component. The combination of specialized phenotypes such as hypsodont cheek teeth with a wide spectrum of diet illustrates a new example of the Liem’s paradox. This dietary flexibility associated with the capability to exploit abrasive food such as grasses probably contributed to the rapid dispersal of hipparionines from North America into Eurasia and the fast replacement of the brachydont equid Anchitherium by the hypsodont H. primigenium in Europe.","container-title":"PLOS ONE","DOI":"10.1371/journal.pone.0074463","ISSN":"1932-6203","issue":"9","journalAbbreviation":"PLOS ONE","language":"en","page":"e74463","source":"PLoS Journals","title":"Opportunistic Feeding Strategy for the Earliest Old World Hypsodont Equids: Evidence from Stable Isotope and Dental Wear Proxies","title-short":"Opportunistic Feeding Strategy for the Earliest Old World Hypsodont Equids","volume":"8","author":[{"family":"Tütken","given":"Thomas"},{"family":"Kaiser","given":"Thomas M."},{"family":"Vennemann","given":"Torsten"},{"family":"Merceron","given":"Gildas"}],"issued":{"date-parts":[["2013",9,11]]}}}],"schema":"https://github.com/citation-style-language/schema/raw/master/csl-citation.json"} </w:instrText>
      </w:r>
      <w:r w:rsidRPr="00086F93">
        <w:rPr>
          <w:rFonts w:eastAsia="Calibri"/>
          <w:iCs/>
        </w:rPr>
        <w:fldChar w:fldCharType="separate"/>
      </w:r>
      <w:r w:rsidR="00B94E42" w:rsidRPr="00B94E42">
        <w:t>(Semprebon and Rivals, 2007; Damuth and Janis, 2011; Tütken et al., 2013)</w:t>
      </w:r>
      <w:r w:rsidRPr="00086F93">
        <w:rPr>
          <w:rFonts w:eastAsia="Calibri"/>
          <w:iCs/>
        </w:rPr>
        <w:fldChar w:fldCharType="end"/>
      </w:r>
      <w:r w:rsidRPr="00086F93">
        <w:rPr>
          <w:rFonts w:eastAsia="Calibri"/>
          <w:iCs/>
        </w:rPr>
        <w:t xml:space="preserve">, thus limiting nutritional stress, as observed in hipparionine equids, with respect to anchitheriine equids </w:t>
      </w:r>
      <w:r w:rsidRPr="00086F93">
        <w:rPr>
          <w:rFonts w:eastAsia="Calibri"/>
          <w:iCs/>
        </w:rPr>
        <w:fldChar w:fldCharType="begin"/>
      </w:r>
      <w:r w:rsidR="0068705D">
        <w:rPr>
          <w:rFonts w:eastAsia="Calibri"/>
          <w:iCs/>
        </w:rPr>
        <w:instrText xml:space="preserve"> ADDIN ZOTERO_ITEM CSL_CITATION {"citationID":"nUDyLvfg","properties":{"formattedCitation":"(MacFadden, 1992; Janis, 2008; Mihlbachler et al., 2011)","plainCitation":"(MacFadden, 1992; Janis, 2008; Mihlbachler et al., 2011)","noteIndex":0},"citationItems":[{"id":2797,"uris":["http://zotero.org/users/4959134/items/FVPRR5AF"],"itemData":{"id":2797,"type":"book","edition":"Cambridge University Press","event-place":"New York","number-of-pages":"369","publisher-place":"New York","source":"Google Scholar","title":"Fossil Horses: Systematics, Paleobiology, and Evolution of the Family Equidae","author":[{"family":"MacFadden","given":"Bruce"}],"issued":{"date-parts":[["1992"]]}}},{"id":2819,"uris":["http://zotero.org/users/4959134/items/BHQQV582"],"itemData":{"id":2819,"type":"chapter","abstract":"Browsing (i.e., eating woody and non-woody dicotyledonous plants) and grazing (i.e., eating grass) are distinctively different types of feeding behaviour among ungulates today. Ungulates with different diets have different morphologies (both craniodental ones and in aspects of the digestive system) and physiologies, although some of these differences are merely related to body size, as grazers are usually larger than browsers. There is also a difference in the foraging behaviour in terms of the relationship between resource abundance and intake rate, which is linear in browsers but asymptotic in grazers. The spatial distribution of the food resource is also different for the different types of herbage, browse being more patchily distributed than grass, and thus browsers and grazers are likely to have a very different perception of food resources in any given ecosystem (see Gordon 2003, for review).","collection-title":"Ecological Studies","container-title":"The Ecology of Browsing and Grazing","event-place":"Berlin, Heidelberg","ISBN":"978-3-540-72422-3","language":"en","note":"DOI: 10.1007/978-3-540-72422-3_2","page":"21-45","publisher":"Springer","publisher-place":"Berlin, Heidelberg","source":"Springer Link","title":"An Evolutionary History of Browsing and Grazing Ungulates","URL":"https://doi.org/10.1007/978-3-540-72422-3_2","author":[{"family":"Janis","given":"Christine"}],"editor":[{"family":"Gordon","given":"Iain J."},{"family":"Prins","given":"Herbert H. T."}],"accessed":{"date-parts":[["2021",5,25]]},"issued":{"date-parts":[["2008"]]}}},{"id":2056,"uris":["http://zotero.org/users/4959134/items/BH64RDMZ"],"itemData":{"id":2056,"type":"article-journal","container-title":"Science","DOI":"10.1126/science.1196166","issue":"6021","page":"1178–1181","source":"Google Scholar","title":"Dietary change and evolution of horses in North America","volume":"331","author":[{"family":"Mihlbachler","given":"Matthew C."},{"family":"Rivals","given":"Florent"},{"family":"Solounias","given":"Nikos"},{"family":"Semprebon","given":"Gina M."}],"issued":{"date-parts":[["2011"]]}}}],"schema":"https://github.com/citation-style-language/schema/raw/master/csl-citation.json"} </w:instrText>
      </w:r>
      <w:r w:rsidRPr="00086F93">
        <w:rPr>
          <w:rFonts w:eastAsia="Calibri"/>
          <w:iCs/>
        </w:rPr>
        <w:fldChar w:fldCharType="separate"/>
      </w:r>
      <w:r w:rsidR="00B94E42">
        <w:rPr>
          <w:rFonts w:eastAsia="MS Mincho"/>
        </w:rPr>
        <w:t>(MacFadden, 1992; Janis, 2008; Mihlbachler et al., 2011)</w:t>
      </w:r>
      <w:r w:rsidRPr="00086F93">
        <w:rPr>
          <w:rFonts w:eastAsia="Calibri"/>
          <w:iCs/>
        </w:rPr>
        <w:fldChar w:fldCharType="end"/>
      </w:r>
      <w:r w:rsidRPr="00086F93">
        <w:rPr>
          <w:rFonts w:eastAsia="Calibri"/>
          <w:iCs/>
        </w:rPr>
        <w:t xml:space="preserve">. The classic view of elasmotheriines as obligate open-environment rhinocerotids adapted to grazing – notably based on representatives from the arid Iberic Peninsula </w:t>
      </w:r>
      <w:r w:rsidRPr="00086F93">
        <w:rPr>
          <w:rFonts w:eastAsia="Calibri"/>
          <w:iCs/>
        </w:rPr>
        <w:fldChar w:fldCharType="begin"/>
      </w:r>
      <w:r w:rsidR="00D223AA">
        <w:rPr>
          <w:rFonts w:eastAsia="Calibri"/>
          <w:iCs/>
        </w:rPr>
        <w:instrText xml:space="preserve"> ADDIN ZOTERO_ITEM CSL_CITATION {"citationID":"LwTMylhS","properties":{"formattedCitation":"(Inigo and Cerde\\uc0\\u241{}o, 1997)","plainCitation":"(Inigo and Cerdeño, 1997)","dontUpdate":true,"noteIndex":0},"citationItems":[{"id":2520,"uris":["http://zotero.org/users/4959134/items/HFGDMLJZ"],"itemData":{"id":2520,"type":"article-journal","abstract":"This paper deals with the Hispanotherium matritense (Rhinocerotidae) remains from the Miocene siteof Córcoles (Guadalajara, Spain), which constitutes the largest sample of this species recovered from a single site. Some skeletal elements are described for the first time for H. matritense. This new material allows us to corroborate the synonymy of several genera of Iranotheriina (Caementodon and Begertherium), previously defended by some authors. This synonymy is also supported at specific level for Caementodon oettingenae, Begertherium grimmi, Begertherium tekkayai and Begertherium borissiaki.\nRésumé\nLes restes de Hispanotherium matritense (Rhinocerotidae) du gisement miocène de Córcoles(Guadalajara, Espagne) sont étudiés ici. Ils constituent l'échantillon le plus complet de cette espèce dans un même gisement. Quelques éléments post-crâniens sont décrits pour la première fois pour H. matritense. Ce nouveau matériel permet de confirmer la synonymie de certains genres d'Iranotheriina (Caementodon et Begertherium), ainsi que la synonymie au niveau spécifique de Caementodon oettingenae, Begertherium grimmi, Begertherium tekkayai et Begertherium borissiaki.\nResumen\nEn este trabajo se estudian los restos de Hispanotherium matritense del yacimiento Mioceno deCórcoles (Guadalajara, España), que constituyen la mayor muestra de esta especie en un solo yacimiento. Se describen, por primera vez en H. matritense, algunos elementos esqueléticos. Este nuevo material confirma la sinonimia de varios géneros de Iranotheriina (Camentodon y Begertherium) defendida por algunos autores. También se propone la sinonimia a nivel específico para Caementodon oettingenae, Begertherium grimmi, Begertherium borissiaki y Begetherium tekkayai.","container-title":"Geobios","DOI":"10.1016/S0016-6995(97)80232-X","ISSN":"0016-6995","issue":"2","journalAbbreviation":"Geobios","language":"en","page":"243-266","source":"ScienceDirect","title":"The &lt;i&gt;Hispanotherium matritense&lt;/i&gt; (Rhinocerotidae) from Córcoles (Guadalajara, Spain): Its contribution to the systematics of the Miocene Iranotheriina","title-short":"The Hispanotherium matritense(Rhinocerotidae) from Córcoles (Guadalajara, Spain)","volume":"30","author":[{"family":"Iñigo","given":"C."},{"family":"Cerdeño","given":"E."}],"issued":{"date-parts":[["1997",1,1]]}}}],"schema":"https://github.com/citation-style-language/schema/raw/master/csl-citation.json"} </w:instrText>
      </w:r>
      <w:r w:rsidRPr="00086F93">
        <w:rPr>
          <w:rFonts w:eastAsia="Calibri"/>
          <w:iCs/>
        </w:rPr>
        <w:fldChar w:fldCharType="separate"/>
      </w:r>
      <w:r w:rsidR="00B94E42" w:rsidRPr="00B94E42">
        <w:t>(I</w:t>
      </w:r>
      <w:r w:rsidR="000631D8">
        <w:t>ñ</w:t>
      </w:r>
      <w:r w:rsidR="00B94E42" w:rsidRPr="00B94E42">
        <w:t>igo and Cerdeño, 1997)</w:t>
      </w:r>
      <w:r w:rsidRPr="00086F93">
        <w:rPr>
          <w:rFonts w:eastAsia="Calibri"/>
          <w:iCs/>
        </w:rPr>
        <w:fldChar w:fldCharType="end"/>
      </w:r>
      <w:r w:rsidRPr="00086F93">
        <w:rPr>
          <w:rFonts w:eastAsia="Calibri"/>
          <w:iCs/>
        </w:rPr>
        <w:t xml:space="preserve"> – is thus </w:t>
      </w:r>
      <w:r w:rsidR="000631D8">
        <w:rPr>
          <w:rFonts w:eastAsia="Calibri"/>
          <w:iCs/>
        </w:rPr>
        <w:t xml:space="preserve">somehow </w:t>
      </w:r>
      <w:r w:rsidRPr="00086F93">
        <w:rPr>
          <w:rFonts w:eastAsia="Calibri"/>
          <w:iCs/>
        </w:rPr>
        <w:t xml:space="preserve">challenged. This could mean that hypsodonty in this clade might counterbalance significant grit load induced by feeding low in open environments, thus reflecting more the habitat rather than </w:t>
      </w:r>
      <w:r>
        <w:rPr>
          <w:rFonts w:eastAsia="Calibri"/>
          <w:iCs/>
        </w:rPr>
        <w:t xml:space="preserve">the </w:t>
      </w:r>
      <w:r w:rsidRPr="00086F93">
        <w:rPr>
          <w:rFonts w:eastAsia="Calibri"/>
          <w:iCs/>
        </w:rPr>
        <w:t xml:space="preserve">diet, an hypothesis that has already been proposed to explain hypsodonty evolution </w:t>
      </w:r>
      <w:r w:rsidRPr="00086F93">
        <w:rPr>
          <w:rFonts w:eastAsia="Calibri"/>
          <w:iCs/>
        </w:rPr>
        <w:fldChar w:fldCharType="begin"/>
      </w:r>
      <w:r w:rsidR="00D223AA">
        <w:rPr>
          <w:rFonts w:eastAsia="Calibri"/>
          <w:iCs/>
        </w:rPr>
        <w:instrText xml:space="preserve"> ADDIN ZOTERO_ITEM CSL_CITATION {"citationID":"XY9TtHS4","properties":{"formattedCitation":"(Janis, 1988b; Jardine et al., 2012; Semprebon et al., 2019)","plainCitation":"(Janis, 1988b; Jardine et al., 2012; Semprebon et al., 2019)","dontUpdate":true,"noteIndex":0},"citationItems":[{"id":2577,"uris":["http://zotero.org/users/4959134/items/AR7MLWUR"],"itemData":{"id":2577,"type":"article-journal","container-title":"Memoires du Museum National d' Histoire Naturelle","page":"367-387","source":"CiNii","title":"An estimation of tooth volume and hypsodonty indices in ungulate mammals, and the correlation of these factors with dietary preferences","volume":"serie C, 53","author":[{"family":"Janis","given":"Christine M."}],"issued":{"date-parts":[["1988"]]}}},{"id":2766,"uris":["http://zotero.org/users/4959134/items/Z7VPFTBQ"],"itemData":{"id":2766,"type":"article-journal","abstract":"A major step in mammalian evolution was the shift amongst many herbivorous clades from a browsing diet of leaves to a grazing diet of grasses. This was associated with (1) major cooling and increasing continentality and the enormous spread of grasslands in most continents, replacing closed and open forests, and (2) hypsodonty, the possession of high-crowned teeth. Hypsodonty is traditionally linked with eating grass because of the contained phytoliths, silica-rich granules, which are presumed to wear away mammalian dental tissues. However, we present evidence from the Great Plains of North America that the origins of hypsodonty in different clades of ungulates (hoofed mammals) and Glires (rodents and lagomorphs) were substantially out of synchrony with the great spread of grasslands, 26–22Myr ago (latest Oligocene/earliest Miocene). Moderate hypsodonty was acquired by some Oligocene artiodactyls and several rodent families (mainly burrowers) at least 7Myr earlier. Highly hypsodont ungulates and hypselodont (= ever-growing cheek teeth) rodents post-date the spread of grasslands by 4 to 9Myr. Lagomorphs follow a different trend, with hypselodont forms present from near the Eocene–Oligocene boundary. These results indicate that hypsodonty was not a simple adaptation for eating grasses, and may have originated in some clades to counteract the ingestion of grit and soil.","container-title":"Palaeogeography, Palaeoclimatology, Palaeoecology","DOI":"10.1016/j.palaeo.2012.09.001","ISSN":"0031-0182","journalAbbreviation":"Palaeogeography, Palaeoclimatology, Palaeoecology","language":"en","page":"1-10","source":"ScienceDirect","title":"Grit not grass: Concordant patterns of early origin of hypsodonty in Great Plains ungulates and Glires","title-short":"Grit not grass","volume":"365-366","author":[{"family":"Jardine","given":"Phillip E."},{"family":"Janis","given":"Christine M."},{"family":"Sahney","given":"Sarda"},{"family":"Benton","given":"Michael J."}],"issued":{"date-parts":[["2012",12,1]]}}},{"id":1602,"uris":["http://zotero.org/users/4959134/items/SATNQ3DS"],"itemData":{"id":1602,"type":"article-journal","abstract":"The attainment of high crowned teeth (hypsodonty) has often been thought to be associated with grazing because many abrasive opal particles are known in grass that are presumed to wear down mammalian teeth. Equids have often been discussed regarding tooth morphological change due to the evolution of highly hypsodont teeth over time, the hyper-grazing habits of modern horses, and the originally-held view that the acquisition of hypsodonty and the widespread appearance of grasslands were synchronous. Recent studies, however, have reported asynchrony in the origin of hypsodonty and the widespread appearance of grasslands and have considered exposure to exogenous grit as important evolutionary drivers of hypsodonty in ungulates. We tracked changes in crown height (hypsodonty index), relative abrasion (mesowear) and food and grit scar topography on dental enamel (microwear) to examine the relative contributions of grass versus grit as a driving force in ungulate tooth changes during the evolution of North American Equidae compared to four North American ruminant artiodactyl families (Camelidae, Antilocapridae, Dromomerycidae, and Merycoidodontidae). We found that the overall pattern of the timing of the attainment of hypsodonty is inconsistent with grazing as the main impetus for the “Great Transition” within equids nor within the artiodactyl families as highly hypsodont ungulates post-date the spread of widespread grasslands. Mesowear closely mirrored hypsodonty trends in all families. Microwear patterns, particularly high degrees of enamel pitting (particularly large pits) and unusually coarse scratch textures in all five families, are consistent with exposure to exogenous grit as the main driver of hypsodonty acquisition prior to the consumption of significant levels of grass. Equidae exhibited a wider array of dietary behavior than the other families through most of their evolutionary history. Even so, grass was a much more common dietary item for equids than for the other families, and when combined with exogenous grit, which was more accelerated from the early Miocene onward based on more pitting and coarser scratch textures, may explain the more extreme acquisition of hypsodonty in equids compared to the artiodactyl families studied and set the stage for the Equidae alone to become hypergrazers in the Recent.","container-title":"Frontiers in Ecology and Evolution","DOI":"10.3389/fevo.2019.00065","ISSN":"2296-701X","journalAbbreviation":"Front. Ecol. Evol.","language":"English","source":"Frontiers","title":"The Role of Grass vs. Exogenous Abrasives in the Paleodietary Patterns of North American Ungulates","URL":"https://www.frontiersin.org/articles/10.3389/fevo.2019.00065/full","volume":"7","author":[{"family":"Semprebon","given":"Gina M."},{"family":"Rivals","given":"Florent"},{"family":"Janis","given":"Christine M."}],"accessed":{"date-parts":[["2019",4,8]]},"issued":{"date-parts":[["2019"]]}}}],"schema":"https://github.com/citation-style-language/schema/raw/master/csl-citation.json"} </w:instrText>
      </w:r>
      <w:r w:rsidRPr="00086F93">
        <w:rPr>
          <w:rFonts w:eastAsia="Calibri"/>
          <w:iCs/>
        </w:rPr>
        <w:fldChar w:fldCharType="separate"/>
      </w:r>
      <w:r w:rsidRPr="00DB1D42">
        <w:t>(Janis, 1988; Jardine et al., 2012; Semprebon et al., 2019)</w:t>
      </w:r>
      <w:r w:rsidRPr="00086F93">
        <w:rPr>
          <w:rFonts w:eastAsia="Calibri"/>
          <w:iCs/>
        </w:rPr>
        <w:fldChar w:fldCharType="end"/>
      </w:r>
      <w:r w:rsidRPr="00086F93">
        <w:rPr>
          <w:rFonts w:eastAsia="Calibri"/>
          <w:iCs/>
        </w:rPr>
        <w:t xml:space="preserve">. </w:t>
      </w:r>
      <w:ins w:id="2803" w:author="manon.hullot@etu.umontpellier.fr" w:date="2022-08-03T14:40:00Z">
        <w:r w:rsidR="00027E6D">
          <w:rPr>
            <w:rFonts w:eastAsia="Calibri"/>
            <w:iCs/>
          </w:rPr>
          <w:t>A lower prevalence of hypoplasia</w:t>
        </w:r>
      </w:ins>
      <w:ins w:id="2804" w:author="manon.hullot@etu.umontpellier.fr" w:date="2022-08-03T14:39:00Z">
        <w:r w:rsidR="00027E6D">
          <w:rPr>
            <w:rFonts w:eastAsia="Calibri"/>
            <w:iCs/>
          </w:rPr>
          <w:t xml:space="preserve"> </w:t>
        </w:r>
      </w:ins>
      <w:ins w:id="2805" w:author="manon.hullot@etu.umontpellier.fr" w:date="2022-08-03T14:40:00Z">
        <w:r w:rsidR="00027E6D">
          <w:rPr>
            <w:rFonts w:eastAsia="Calibri"/>
            <w:iCs/>
          </w:rPr>
          <w:t xml:space="preserve">in </w:t>
        </w:r>
      </w:ins>
      <w:ins w:id="2806" w:author="manon.hullot@etu.umontpellier.fr" w:date="2022-08-03T14:39:00Z">
        <w:r w:rsidR="00027E6D">
          <w:rPr>
            <w:rFonts w:eastAsia="Calibri"/>
            <w:iCs/>
          </w:rPr>
          <w:t xml:space="preserve">elasmotheriines </w:t>
        </w:r>
      </w:ins>
      <w:ins w:id="2807" w:author="manon.hullot@etu.umontpellier.fr" w:date="2022-08-03T14:40:00Z">
        <w:r w:rsidR="00027E6D">
          <w:rPr>
            <w:rFonts w:eastAsia="Calibri"/>
            <w:iCs/>
          </w:rPr>
          <w:t xml:space="preserve">compared to </w:t>
        </w:r>
        <w:del w:id="2808" w:author="pierr" w:date="2022-08-15T22:18:00Z">
          <w:r w:rsidR="00027E6D" w:rsidDel="00E75D12">
            <w:rPr>
              <w:rFonts w:eastAsia="Calibri"/>
              <w:iCs/>
            </w:rPr>
            <w:delText xml:space="preserve">the </w:delText>
          </w:r>
        </w:del>
      </w:ins>
      <w:ins w:id="2809" w:author="pierr" w:date="2022-08-15T22:18:00Z">
        <w:r w:rsidR="00E75D12" w:rsidRPr="00867EE7">
          <w:rPr>
            <w:rFonts w:eastAsia="Calibri"/>
            <w:iCs/>
          </w:rPr>
          <w:t xml:space="preserve">other </w:t>
        </w:r>
      </w:ins>
      <w:ins w:id="2810" w:author="manon.hullot@etu.umontpellier.fr" w:date="2022-08-03T14:40:00Z">
        <w:r w:rsidR="00027E6D" w:rsidRPr="00867EE7">
          <w:rPr>
            <w:rFonts w:eastAsia="Calibri"/>
            <w:iCs/>
          </w:rPr>
          <w:t xml:space="preserve">associated </w:t>
        </w:r>
        <w:del w:id="2811" w:author="pierr" w:date="2022-08-15T22:18:00Z">
          <w:r w:rsidR="00027E6D" w:rsidRPr="00867EE7" w:rsidDel="00E75D12">
            <w:rPr>
              <w:rFonts w:eastAsia="Calibri"/>
              <w:iCs/>
            </w:rPr>
            <w:delText xml:space="preserve">other </w:delText>
          </w:r>
        </w:del>
        <w:r w:rsidR="00027E6D" w:rsidRPr="00867EE7">
          <w:rPr>
            <w:rFonts w:eastAsia="Calibri"/>
            <w:iCs/>
          </w:rPr>
          <w:t>rhinocerotids</w:t>
        </w:r>
        <w:r w:rsidR="00027E6D">
          <w:rPr>
            <w:rFonts w:eastAsia="Calibri"/>
            <w:iCs/>
          </w:rPr>
          <w:t xml:space="preserve"> </w:t>
        </w:r>
      </w:ins>
      <w:ins w:id="2812" w:author="manon.hullot@etu.umontpellier.fr" w:date="2022-08-03T14:39:00Z">
        <w:r w:rsidR="00027E6D">
          <w:rPr>
            <w:rFonts w:eastAsia="Calibri"/>
            <w:iCs/>
          </w:rPr>
          <w:t>has also been noted at Maragha</w:t>
        </w:r>
      </w:ins>
      <w:ins w:id="2813" w:author="pierr" w:date="2022-08-15T22:18:00Z">
        <w:r w:rsidR="00E75D12">
          <w:rPr>
            <w:rFonts w:eastAsia="Calibri"/>
            <w:iCs/>
          </w:rPr>
          <w:t xml:space="preserve"> </w:t>
        </w:r>
        <w:r w:rsidR="00E75D12" w:rsidRPr="00867EE7">
          <w:rPr>
            <w:rFonts w:eastAsia="Calibri"/>
            <w:iCs/>
          </w:rPr>
          <w:t>(in the latest Miocene,</w:t>
        </w:r>
      </w:ins>
      <w:ins w:id="2814" w:author="pierr" w:date="2022-08-15T22:19:00Z">
        <w:r w:rsidR="00E75D12" w:rsidRPr="00867EE7">
          <w:rPr>
            <w:rFonts w:eastAsia="Calibri"/>
            <w:iCs/>
          </w:rPr>
          <w:t xml:space="preserve"> though)</w:t>
        </w:r>
      </w:ins>
      <w:ins w:id="2815" w:author="manon.hullot@etu.umontpellier.fr" w:date="2022-08-03T14:39:00Z">
        <w:r w:rsidR="00027E6D">
          <w:rPr>
            <w:rFonts w:eastAsia="Calibri"/>
            <w:iCs/>
          </w:rPr>
          <w:t xml:space="preserve">, where </w:t>
        </w:r>
        <w:r w:rsidR="00027E6D">
          <w:rPr>
            <w:rFonts w:eastAsia="Calibri"/>
            <w:i/>
          </w:rPr>
          <w:t xml:space="preserve">Iranotherium morgani </w:t>
        </w:r>
        <w:r w:rsidR="00027E6D">
          <w:rPr>
            <w:rFonts w:eastAsia="Calibri"/>
            <w:iCs/>
          </w:rPr>
          <w:t xml:space="preserve">does not present hypoplastic </w:t>
        </w:r>
        <w:r w:rsidR="00027E6D" w:rsidRPr="00867EE7">
          <w:rPr>
            <w:rFonts w:eastAsia="Calibri"/>
            <w:iCs/>
          </w:rPr>
          <w:t>defect</w:t>
        </w:r>
      </w:ins>
      <w:ins w:id="2816" w:author="pierr" w:date="2022-08-15T22:19:00Z">
        <w:r w:rsidR="00E75D12" w:rsidRPr="00867EE7">
          <w:rPr>
            <w:rFonts w:eastAsia="Calibri"/>
            <w:iCs/>
          </w:rPr>
          <w:t>s</w:t>
        </w:r>
      </w:ins>
      <w:ins w:id="2817" w:author="manon.hullot@etu.umontpellier.fr" w:date="2022-08-03T14:39:00Z">
        <w:r w:rsidR="00027E6D">
          <w:rPr>
            <w:rFonts w:eastAsia="Calibri"/>
            <w:iCs/>
          </w:rPr>
          <w:t xml:space="preserve"> (0/16 teeth</w:t>
        </w:r>
      </w:ins>
      <w:ins w:id="2818" w:author="manon.hullot@etu.umontpellier.fr" w:date="2022-08-03T14:41:00Z">
        <w:r w:rsidR="00027E6D">
          <w:rPr>
            <w:rFonts w:eastAsia="Calibri"/>
            <w:iCs/>
          </w:rPr>
          <w:t>;</w:t>
        </w:r>
      </w:ins>
      <w:ins w:id="2819" w:author="manon.hullot@etu.umontpellier.fr" w:date="2022-08-03T14:39:00Z">
        <w:r w:rsidR="00027E6D">
          <w:rPr>
            <w:rFonts w:eastAsia="Calibri"/>
            <w:iCs/>
          </w:rPr>
          <w:t xml:space="preserve"> </w:t>
        </w:r>
        <w:r w:rsidR="00027E6D">
          <w:rPr>
            <w:rFonts w:eastAsia="Calibri"/>
            <w:iCs/>
          </w:rPr>
          <w:fldChar w:fldCharType="begin"/>
        </w:r>
      </w:ins>
      <w:r w:rsidR="0068705D">
        <w:rPr>
          <w:rFonts w:eastAsia="Calibri"/>
          <w:iCs/>
        </w:rPr>
        <w:instrText xml:space="preserve"> ADDIN ZOTERO_ITEM CSL_CITATION {"citationID":"HcyK3dyL","properties":{"formattedCitation":"(Hullot et al., 2022)","plainCitation":"(Hullot et al., 2022)","dontUpdate":true,"noteIndex":0},"citationItems":[{"id":3341,"uris":["http://zotero.org/users/4959134/items/U2DYDNXS"],"itemData":{"id":3341,"type":"article-journal","abstract":"The late Miocene is a period of increasing aridity and habitat openness in the south-eastern Mediterranean region. The impact of these changes has not been fully explored regarding rhinocerotids’ ecology, although rhinoceroses were a major and diverse component of the Miocene mammalian faunas. Here, we investigate the palaeoecology of rhinocerotid specimens coming from 12 localities throughout the Balkan-Iranian zoogeographic province, and covering a large part of the late Miocene (MN9 to MN13). Microwear textures confirmed the hypothesised niche partitioning between the two main rhinocerotid species – Ceratotherium [Ce.] neumayri (mixed-feeder including grasses) and Dihoplus pikermiensis (browser) – but highlighted dietary overlap between Ce. neumayri and the co-occurring chilothere species at Maragheh, Samos and Pentalophos-1. Although microwear did not reveal clear spatiotemporal differences, we found obvious discrepancies regarding hypoplasia prevalence: Vallesian rhinocerotid teeth displayed more defects (Xirochori and Pentalophos-1: 16.26% of teeth affected) than Turolian specimens (all other localities: 9.72%). Similarly, rhinocerotid teeth from eastern localities (Samos and Maragheh; supposedly more arid), had a higher hypoplasia prevalence (13.52%) than their western counterparts (6.90%). Insights from rhinocerotids’ ecology thus challenged space and time homogeneity within Balkan-Iranian province, and the associated savanna habitat, at least regarding the sample studied here.","container-title":"Historical Biology","DOI":"10.1080/08912963.2022.2095910","ISSN":"0891-2963","issue":"0","note":"publisher: Taylor &amp; Francis\n_eprint: https://www.tandfonline.com/doi/pdf/10.1080/08912963.2022.2095910","page":"1-18","source":"Taylor and Francis+NEJM","title":"Late Miocene rhinocerotids from the Balkan-Iranian province: ecological insights from dental microwear textures and enamel hypoplasia","title-short":"Late Miocene rhinocerotids from the Balkan-Iranian province","volume":"0","author":[{"family":"Hullot","given":"Manon"},{"family":"Antoine","given":"Pierre-Olivier"},{"family":"Spassov","given":"Nikolai"},{"family":"Koufos","given":"George D."},{"family":"Merceron","given":"Gildas"}],"issued":{"date-parts":[["2022",7,24]]}}}],"schema":"https://github.com/citation-style-language/schema/raw/master/csl-citation.json"} </w:instrText>
      </w:r>
      <w:ins w:id="2820" w:author="manon.hullot@etu.umontpellier.fr" w:date="2022-08-03T14:39:00Z">
        <w:r w:rsidR="00027E6D">
          <w:rPr>
            <w:rFonts w:eastAsia="Calibri"/>
            <w:iCs/>
          </w:rPr>
          <w:fldChar w:fldCharType="separate"/>
        </w:r>
        <w:r w:rsidR="00027E6D">
          <w:rPr>
            <w:rFonts w:eastAsia="Calibri"/>
            <w:iCs/>
            <w:noProof/>
          </w:rPr>
          <w:t>Hullot et al., 2022)</w:t>
        </w:r>
        <w:r w:rsidR="00027E6D">
          <w:rPr>
            <w:rFonts w:eastAsia="Calibri"/>
            <w:iCs/>
          </w:rPr>
          <w:fldChar w:fldCharType="end"/>
        </w:r>
        <w:r w:rsidR="00027E6D">
          <w:rPr>
            <w:rFonts w:eastAsia="Calibri"/>
            <w:iCs/>
          </w:rPr>
          <w:t xml:space="preserve">. </w:t>
        </w:r>
      </w:ins>
      <w:ins w:id="2821" w:author="manon.hullot@etu.umontpellier.fr" w:date="2022-08-03T14:41:00Z">
        <w:r w:rsidR="006F7E05">
          <w:rPr>
            <w:rFonts w:eastAsia="Calibri"/>
            <w:iCs/>
          </w:rPr>
          <w:t>T</w:t>
        </w:r>
      </w:ins>
      <w:ins w:id="2822" w:author="manon.hullot@etu.umontpellier.fr" w:date="2022-08-03T14:39:00Z">
        <w:r w:rsidR="00027E6D">
          <w:rPr>
            <w:rFonts w:eastAsia="Calibri"/>
            <w:iCs/>
          </w:rPr>
          <w:t>h</w:t>
        </w:r>
      </w:ins>
      <w:ins w:id="2823" w:author="manon.hullot@etu.umontpellier.fr" w:date="2022-08-03T14:41:00Z">
        <w:r w:rsidR="006F7E05">
          <w:rPr>
            <w:rFonts w:eastAsia="Calibri"/>
            <w:iCs/>
          </w:rPr>
          <w:t xml:space="preserve">is finding </w:t>
        </w:r>
      </w:ins>
      <w:ins w:id="2824" w:author="manon.hullot@etu.umontpellier.fr" w:date="2022-08-03T14:39:00Z">
        <w:r w:rsidR="00027E6D">
          <w:rPr>
            <w:rFonts w:eastAsia="Calibri"/>
            <w:iCs/>
          </w:rPr>
          <w:t>could suggest an influence of the diet in the stress susceptibility</w:t>
        </w:r>
      </w:ins>
      <w:ins w:id="2825" w:author="manon.hullot@etu.umontpellier.fr" w:date="2022-08-03T14:41:00Z">
        <w:r w:rsidR="006F7E05">
          <w:rPr>
            <w:rFonts w:eastAsia="Calibri"/>
            <w:iCs/>
          </w:rPr>
          <w:t>,</w:t>
        </w:r>
      </w:ins>
      <w:ins w:id="2826" w:author="manon.hullot@etu.umontpellier.fr" w:date="2022-08-03T14:39:00Z">
        <w:r w:rsidR="00027E6D">
          <w:rPr>
            <w:rFonts w:eastAsia="Calibri"/>
            <w:iCs/>
          </w:rPr>
          <w:t xml:space="preserve"> with more specialized species</w:t>
        </w:r>
      </w:ins>
      <w:ins w:id="2827" w:author="manon.hullot@etu.umontpellier.fr" w:date="2022-08-04T14:18:00Z">
        <w:r w:rsidR="00BA67A1">
          <w:rPr>
            <w:rFonts w:eastAsia="Calibri"/>
            <w:iCs/>
          </w:rPr>
          <w:t xml:space="preserve"> heavily relying on a limited number of resources</w:t>
        </w:r>
      </w:ins>
      <w:ins w:id="2828" w:author="manon.hullot@etu.umontpellier.fr" w:date="2022-08-03T14:39:00Z">
        <w:r w:rsidR="00027E6D">
          <w:rPr>
            <w:rFonts w:eastAsia="Calibri"/>
            <w:iCs/>
          </w:rPr>
          <w:t xml:space="preserve"> being more sensitive.</w:t>
        </w:r>
      </w:ins>
    </w:p>
    <w:p w14:paraId="3455E1B8" w14:textId="72563915" w:rsidR="008826AC" w:rsidRPr="00086F93" w:rsidDel="00016FD2" w:rsidRDefault="008826AC" w:rsidP="00EA3D23">
      <w:pPr>
        <w:keepNext/>
        <w:spacing w:line="480" w:lineRule="auto"/>
        <w:rPr>
          <w:del w:id="2829" w:author="manon.hullot@etu.umontpellier.fr" w:date="2022-08-04T14:23:00Z"/>
          <w:rFonts w:eastAsia="Calibri"/>
          <w:iCs/>
        </w:rPr>
      </w:pPr>
    </w:p>
    <w:p w14:paraId="7289E6F3" w14:textId="77777777" w:rsidR="00EA3D23" w:rsidRPr="00086F93" w:rsidRDefault="00EA3D23" w:rsidP="00EA3D23">
      <w:pPr>
        <w:keepNext/>
        <w:spacing w:line="480" w:lineRule="auto"/>
        <w:rPr>
          <w:rFonts w:eastAsia="Calibri"/>
          <w:iCs/>
        </w:rPr>
      </w:pPr>
    </w:p>
    <w:p w14:paraId="2F6DDEEE" w14:textId="32F85FD4" w:rsidR="00EA3D23" w:rsidRDefault="00EA3D23" w:rsidP="00EA3D23">
      <w:pPr>
        <w:keepNext/>
        <w:spacing w:line="480" w:lineRule="auto"/>
        <w:rPr>
          <w:ins w:id="2830" w:author="manon.hullot@etu.umontpellier.fr" w:date="2022-08-03T15:21:00Z"/>
          <w:rFonts w:eastAsia="Calibri"/>
          <w:b/>
          <w:iCs/>
        </w:rPr>
      </w:pPr>
      <w:r w:rsidRPr="00086F93">
        <w:rPr>
          <w:rFonts w:eastAsia="Calibri"/>
          <w:b/>
          <w:iCs/>
        </w:rPr>
        <w:t>Conclusions</w:t>
      </w:r>
    </w:p>
    <w:p w14:paraId="7D8108E6" w14:textId="77777777" w:rsidR="00412FF6" w:rsidRPr="00086F93" w:rsidRDefault="00412FF6" w:rsidP="00EA3D23">
      <w:pPr>
        <w:keepNext/>
        <w:spacing w:line="480" w:lineRule="auto"/>
        <w:rPr>
          <w:rFonts w:eastAsia="Calibri"/>
          <w:b/>
          <w:iCs/>
        </w:rPr>
      </w:pPr>
    </w:p>
    <w:p w14:paraId="5EA9D8EF" w14:textId="2BB1BE4F" w:rsidR="00865A4C" w:rsidRDefault="0065709E" w:rsidP="00865A4C">
      <w:pPr>
        <w:keepNext/>
        <w:spacing w:line="480" w:lineRule="auto"/>
        <w:rPr>
          <w:ins w:id="2831" w:author="manon.hullot@etu.umontpellier.fr" w:date="2022-08-03T15:14:00Z"/>
          <w:rFonts w:eastAsia="Calibri"/>
          <w:iCs/>
        </w:rPr>
      </w:pPr>
      <w:ins w:id="2832" w:author="manon.hullot@etu.umontpellier.fr" w:date="2022-08-03T14:43:00Z">
        <w:r>
          <w:rPr>
            <w:rFonts w:eastAsia="Calibri"/>
            <w:iCs/>
          </w:rPr>
          <w:t xml:space="preserve">In this article, </w:t>
        </w:r>
        <w:r w:rsidRPr="0065709E">
          <w:rPr>
            <w:rFonts w:eastAsia="Calibri"/>
            <w:iCs/>
          </w:rPr>
          <w:t xml:space="preserve">we wanted to assess if the great diversity of Miocene Rhinocerotidae was associated to an ecological disparity and to explore paleoecological differences associated with climate changes between the studied species, region, and periods. </w:t>
        </w:r>
      </w:ins>
      <w:r w:rsidR="00EA3D23" w:rsidRPr="00086F93">
        <w:rPr>
          <w:rFonts w:eastAsia="Calibri"/>
          <w:iCs/>
        </w:rPr>
        <w:t>The study of the paleoecology of rhinocerotids from</w:t>
      </w:r>
      <w:ins w:id="2833" w:author="manon.hullot@etu.umontpellier.fr" w:date="2022-08-03T15:04:00Z">
        <w:r w:rsidR="003B5216">
          <w:rPr>
            <w:rFonts w:eastAsia="Calibri"/>
            <w:iCs/>
          </w:rPr>
          <w:t xml:space="preserve"> 9 localities of</w:t>
        </w:r>
      </w:ins>
      <w:r w:rsidR="00EA3D23" w:rsidRPr="00086F93">
        <w:rPr>
          <w:rFonts w:eastAsia="Calibri"/>
          <w:iCs/>
        </w:rPr>
        <w:t xml:space="preserve"> the </w:t>
      </w:r>
      <w:r w:rsidR="000631D8">
        <w:rPr>
          <w:rFonts w:eastAsia="Calibri"/>
          <w:iCs/>
        </w:rPr>
        <w:t xml:space="preserve">early </w:t>
      </w:r>
      <w:r w:rsidR="00EA3D23" w:rsidRPr="00086F93">
        <w:rPr>
          <w:rFonts w:eastAsia="Calibri"/>
          <w:iCs/>
        </w:rPr>
        <w:t>and middle Miocene of Eur</w:t>
      </w:r>
      <w:ins w:id="2834" w:author="manon.hullot@etu.umontpellier.fr" w:date="2022-08-03T15:04:00Z">
        <w:r w:rsidR="003B5216">
          <w:rPr>
            <w:rFonts w:eastAsia="Calibri"/>
            <w:iCs/>
          </w:rPr>
          <w:t>ope and Pakistan</w:t>
        </w:r>
      </w:ins>
      <w:del w:id="2835" w:author="manon.hullot@etu.umontpellier.fr" w:date="2022-08-03T15:04:00Z">
        <w:r w:rsidR="00EA3D23" w:rsidRPr="00086F93" w:rsidDel="003B5216">
          <w:rPr>
            <w:rFonts w:eastAsia="Calibri"/>
            <w:iCs/>
          </w:rPr>
          <w:delText>asia</w:delText>
        </w:r>
      </w:del>
      <w:r w:rsidR="00EA3D23" w:rsidRPr="00086F93">
        <w:rPr>
          <w:rFonts w:eastAsia="Calibri"/>
          <w:iCs/>
        </w:rPr>
        <w:t xml:space="preserve"> revealed clear differences </w:t>
      </w:r>
      <w:r w:rsidR="000631D8">
        <w:rPr>
          <w:rFonts w:eastAsia="Calibri"/>
          <w:iCs/>
        </w:rPr>
        <w:t>over</w:t>
      </w:r>
      <w:r w:rsidR="00EA3D23" w:rsidRPr="00086F93">
        <w:rPr>
          <w:rFonts w:eastAsia="Calibri"/>
          <w:iCs/>
        </w:rPr>
        <w:t xml:space="preserve"> time and space between </w:t>
      </w:r>
      <w:ins w:id="2836" w:author="manon.hullot@etu.umontpellier.fr" w:date="2022-08-03T15:04:00Z">
        <w:r w:rsidR="003B5216">
          <w:rPr>
            <w:rFonts w:eastAsia="Calibri"/>
            <w:iCs/>
          </w:rPr>
          <w:t>and</w:t>
        </w:r>
      </w:ins>
      <w:del w:id="2837" w:author="manon.hullot@etu.umontpellier.fr" w:date="2022-08-03T15:04:00Z">
        <w:r w:rsidR="00EA3D23" w:rsidRPr="00086F93" w:rsidDel="003B5216">
          <w:rPr>
            <w:rFonts w:eastAsia="Calibri"/>
            <w:iCs/>
          </w:rPr>
          <w:delText>or</w:delText>
        </w:r>
      </w:del>
      <w:r w:rsidR="00EA3D23" w:rsidRPr="00086F93">
        <w:rPr>
          <w:rFonts w:eastAsia="Calibri"/>
          <w:iCs/>
        </w:rPr>
        <w:t xml:space="preserve"> within species. </w:t>
      </w:r>
      <w:ins w:id="2838" w:author="manon.hullot@etu.umontpellier.fr" w:date="2022-08-03T15:05:00Z">
        <w:r w:rsidR="003B5216">
          <w:rPr>
            <w:rFonts w:eastAsia="Calibri"/>
            <w:iCs/>
          </w:rPr>
          <w:t>Alt</w:t>
        </w:r>
      </w:ins>
      <w:del w:id="2839" w:author="manon.hullot@etu.umontpellier.fr" w:date="2022-08-03T15:05:00Z">
        <w:r w:rsidR="00EA3D23" w:rsidRPr="00086F93" w:rsidDel="003B5216">
          <w:rPr>
            <w:rFonts w:eastAsia="Calibri"/>
            <w:iCs/>
          </w:rPr>
          <w:delText>T</w:delText>
        </w:r>
      </w:del>
      <w:r w:rsidR="00EA3D23" w:rsidRPr="00086F93">
        <w:rPr>
          <w:rFonts w:eastAsia="Calibri"/>
          <w:iCs/>
        </w:rPr>
        <w:t>hough</w:t>
      </w:r>
      <w:ins w:id="2840" w:author="manon.hullot@etu.umontpellier.fr" w:date="2022-08-03T15:05:00Z">
        <w:r w:rsidR="003B5216">
          <w:rPr>
            <w:rFonts w:eastAsia="Calibri"/>
            <w:iCs/>
          </w:rPr>
          <w:t xml:space="preserve"> the</w:t>
        </w:r>
      </w:ins>
      <w:del w:id="2841" w:author="manon.hullot@etu.umontpellier.fr" w:date="2022-08-03T15:05:00Z">
        <w:r w:rsidR="00EA3D23" w:rsidRPr="00086F93" w:rsidDel="003B5216">
          <w:rPr>
            <w:rFonts w:eastAsia="Calibri"/>
            <w:iCs/>
          </w:rPr>
          <w:delText>,</w:delText>
        </w:r>
      </w:del>
      <w:r w:rsidR="00EA3D23" w:rsidRPr="00086F93">
        <w:rPr>
          <w:rFonts w:eastAsia="Calibri"/>
          <w:iCs/>
        </w:rPr>
        <w:t xml:space="preserve"> DMTA results</w:t>
      </w:r>
      <w:ins w:id="2842" w:author="manon.hullot@etu.umontpellier.fr" w:date="2022-08-03T15:05:00Z">
        <w:r w:rsidR="003B5216">
          <w:rPr>
            <w:rFonts w:eastAsia="Calibri"/>
            <w:iCs/>
          </w:rPr>
          <w:t xml:space="preserve"> in this sample</w:t>
        </w:r>
      </w:ins>
      <w:r w:rsidR="00EA3D23" w:rsidRPr="00086F93">
        <w:rPr>
          <w:rFonts w:eastAsia="Calibri"/>
          <w:iCs/>
        </w:rPr>
        <w:t xml:space="preserve"> suggested only browsers and mixed-feeders (no grazers and frugivores)</w:t>
      </w:r>
      <w:ins w:id="2843" w:author="manon.hullot@etu.umontpellier.fr" w:date="2022-08-03T15:05:00Z">
        <w:r w:rsidR="003B5216">
          <w:rPr>
            <w:rFonts w:eastAsia="Calibri"/>
            <w:iCs/>
          </w:rPr>
          <w:t xml:space="preserve">, we observed </w:t>
        </w:r>
      </w:ins>
      <w:ins w:id="2844" w:author="manon.hullot@etu.umontpellier.fr" w:date="2022-08-03T15:06:00Z">
        <w:r w:rsidR="003B5216">
          <w:rPr>
            <w:rFonts w:eastAsia="Calibri"/>
            <w:iCs/>
          </w:rPr>
          <w:t xml:space="preserve">differences within these </w:t>
        </w:r>
      </w:ins>
      <w:ins w:id="2845" w:author="manon.hullot@etu.umontpellier.fr" w:date="2022-08-03T15:08:00Z">
        <w:r w:rsidR="003B5216">
          <w:rPr>
            <w:rFonts w:eastAsia="Calibri"/>
            <w:iCs/>
          </w:rPr>
          <w:t xml:space="preserve">dietary </w:t>
        </w:r>
      </w:ins>
      <w:ins w:id="2846" w:author="manon.hullot@etu.umontpellier.fr" w:date="2022-08-03T15:06:00Z">
        <w:r w:rsidR="003B5216">
          <w:rPr>
            <w:rFonts w:eastAsia="Calibri"/>
            <w:iCs/>
          </w:rPr>
          <w:t xml:space="preserve">categories </w:t>
        </w:r>
      </w:ins>
      <w:ins w:id="2847" w:author="manon.hullot@etu.umontpellier.fr" w:date="2022-08-03T15:08:00Z">
        <w:r w:rsidR="004F267E">
          <w:rPr>
            <w:rFonts w:eastAsia="Calibri"/>
            <w:iCs/>
          </w:rPr>
          <w:t xml:space="preserve">that </w:t>
        </w:r>
      </w:ins>
      <w:ins w:id="2848" w:author="manon.hullot@etu.umontpellier.fr" w:date="2022-08-03T15:06:00Z">
        <w:r w:rsidR="003B5216">
          <w:rPr>
            <w:rFonts w:eastAsia="Calibri"/>
            <w:iCs/>
          </w:rPr>
          <w:t>exceed</w:t>
        </w:r>
      </w:ins>
      <w:ins w:id="2849" w:author="manon.hullot@etu.umontpellier.fr" w:date="2022-08-03T15:08:00Z">
        <w:r w:rsidR="004F267E">
          <w:rPr>
            <w:rFonts w:eastAsia="Calibri"/>
            <w:iCs/>
          </w:rPr>
          <w:t>s</w:t>
        </w:r>
      </w:ins>
      <w:ins w:id="2850" w:author="manon.hullot@etu.umontpellier.fr" w:date="2022-08-03T15:06:00Z">
        <w:r w:rsidR="003B5216">
          <w:rPr>
            <w:rFonts w:eastAsia="Calibri"/>
            <w:iCs/>
          </w:rPr>
          <w:t xml:space="preserve"> the paleoecological range of extant relatives.</w:t>
        </w:r>
      </w:ins>
      <w:del w:id="2851" w:author="manon.hullot@etu.umontpellier.fr" w:date="2022-08-03T15:09:00Z">
        <w:r w:rsidR="00EA3D23" w:rsidRPr="00086F93" w:rsidDel="004F267E">
          <w:rPr>
            <w:rFonts w:eastAsia="Calibri"/>
            <w:iCs/>
          </w:rPr>
          <w:delText xml:space="preserve"> in the studied rhinocerotid sample, </w:delText>
        </w:r>
        <w:r w:rsidR="000631D8" w:rsidDel="004F267E">
          <w:rPr>
            <w:rFonts w:eastAsia="Calibri"/>
            <w:iCs/>
          </w:rPr>
          <w:delText>they</w:delText>
        </w:r>
        <w:r w:rsidR="00EA3D23" w:rsidRPr="00086F93" w:rsidDel="004F267E">
          <w:rPr>
            <w:rFonts w:eastAsia="Calibri"/>
            <w:iCs/>
          </w:rPr>
          <w:delText xml:space="preserve"> unraveled clear niche partitioning through food resources at several diachronous localities (Kumbi 4, Sansan,</w:delText>
        </w:r>
        <w:r w:rsidR="000631D8" w:rsidDel="004F267E">
          <w:rPr>
            <w:rFonts w:eastAsia="Calibri"/>
            <w:iCs/>
          </w:rPr>
          <w:delText xml:space="preserve"> and</w:delText>
        </w:r>
        <w:r w:rsidR="00EA3D23" w:rsidRPr="00086F93" w:rsidDel="004F267E">
          <w:rPr>
            <w:rFonts w:eastAsia="Calibri"/>
            <w:iCs/>
          </w:rPr>
          <w:delText xml:space="preserve"> Villefranche d'Astarac). At other localities (Béon 1, Gračanica), a significant overlap of microwear textures was observed, and more subtle differences in food preferences and other strategies (habitat, feeding height) </w:delText>
        </w:r>
        <w:r w:rsidR="000631D8" w:rsidDel="004F267E">
          <w:rPr>
            <w:rFonts w:eastAsia="Calibri"/>
            <w:iCs/>
          </w:rPr>
          <w:delText>may have existed</w:delText>
        </w:r>
        <w:r w:rsidR="00EA3D23" w:rsidRPr="00086F93" w:rsidDel="004F267E">
          <w:rPr>
            <w:rFonts w:eastAsia="Calibri"/>
            <w:iCs/>
          </w:rPr>
          <w:delText>.</w:delText>
        </w:r>
      </w:del>
      <w:r w:rsidR="00EA3D23" w:rsidRPr="00086F93">
        <w:rPr>
          <w:rFonts w:eastAsia="Calibri"/>
          <w:iCs/>
        </w:rPr>
        <w:t xml:space="preserve"> Regarding enamel hypoplasia, which is rather prevalent in the studied sample (except in the oldest and only South Asian locality, Kumbi 4), it revealed clear disparities between localities, species</w:t>
      </w:r>
      <w:r w:rsidR="00EA3D23">
        <w:rPr>
          <w:rFonts w:eastAsia="Calibri"/>
          <w:iCs/>
        </w:rPr>
        <w:t>,</w:t>
      </w:r>
      <w:r w:rsidR="00EA3D23" w:rsidRPr="00086F93">
        <w:rPr>
          <w:rFonts w:eastAsia="Calibri"/>
          <w:iCs/>
        </w:rPr>
        <w:t xml:space="preserve"> and dental loci. While the effects of </w:t>
      </w:r>
      <w:ins w:id="2852" w:author="manon.hullot@etu.umontpellier.fr" w:date="2022-08-03T15:10:00Z">
        <w:r w:rsidR="0084730A">
          <w:rPr>
            <w:rFonts w:eastAsia="Calibri"/>
            <w:iCs/>
          </w:rPr>
          <w:t xml:space="preserve">global </w:t>
        </w:r>
      </w:ins>
      <w:r w:rsidR="00EA3D23" w:rsidRPr="00086F93">
        <w:rPr>
          <w:rFonts w:eastAsia="Calibri"/>
          <w:iCs/>
        </w:rPr>
        <w:t>climate change</w:t>
      </w:r>
      <w:ins w:id="2853" w:author="manon.hullot@etu.umontpellier.fr" w:date="2022-08-03T15:10:00Z">
        <w:r w:rsidR="0084730A">
          <w:rPr>
            <w:rFonts w:eastAsia="Calibri"/>
            <w:iCs/>
          </w:rPr>
          <w:t>s (MCO, mMCT)</w:t>
        </w:r>
      </w:ins>
      <w:r w:rsidR="00EA3D23" w:rsidRPr="00086F93">
        <w:rPr>
          <w:rFonts w:eastAsia="Calibri"/>
          <w:iCs/>
        </w:rPr>
        <w:t xml:space="preserve"> were</w:t>
      </w:r>
      <w:ins w:id="2854" w:author="manon.hullot@etu.umontpellier.fr" w:date="2022-08-04T14:20:00Z">
        <w:r w:rsidR="00931004">
          <w:rPr>
            <w:rFonts w:eastAsia="Calibri"/>
            <w:iCs/>
          </w:rPr>
          <w:t xml:space="preserve"> often</w:t>
        </w:r>
      </w:ins>
      <w:r w:rsidR="00EA3D23" w:rsidRPr="00086F93">
        <w:rPr>
          <w:rFonts w:eastAsia="Calibri"/>
          <w:iCs/>
        </w:rPr>
        <w:t xml:space="preserve"> not immediately obvious, </w:t>
      </w:r>
      <w:del w:id="2855" w:author="manon.hullot@etu.umontpellier.fr" w:date="2022-08-03T15:10:00Z">
        <w:r w:rsidR="00EA3D23" w:rsidRPr="00086F93" w:rsidDel="0084730A">
          <w:rPr>
            <w:rFonts w:eastAsia="Calibri"/>
            <w:iCs/>
          </w:rPr>
          <w:delText>we discussed</w:delText>
        </w:r>
      </w:del>
      <w:ins w:id="2856" w:author="manon.hullot@etu.umontpellier.fr" w:date="2022-08-03T15:10:00Z">
        <w:r w:rsidR="0084730A">
          <w:rPr>
            <w:rFonts w:eastAsia="Calibri"/>
            <w:iCs/>
          </w:rPr>
          <w:t xml:space="preserve">hypoplasia </w:t>
        </w:r>
      </w:ins>
      <w:ins w:id="2857" w:author="manon.hullot@etu.umontpellier.fr" w:date="2022-08-04T14:20:00Z">
        <w:r w:rsidR="005B4016">
          <w:rPr>
            <w:rFonts w:eastAsia="Calibri"/>
            <w:iCs/>
          </w:rPr>
          <w:t>revealed itself</w:t>
        </w:r>
      </w:ins>
      <w:ins w:id="2858" w:author="manon.hullot@etu.umontpellier.fr" w:date="2022-08-03T15:10:00Z">
        <w:r w:rsidR="0084730A">
          <w:rPr>
            <w:rFonts w:eastAsia="Calibri"/>
            <w:iCs/>
          </w:rPr>
          <w:t xml:space="preserve"> </w:t>
        </w:r>
      </w:ins>
      <w:ins w:id="2859" w:author="manon.hullot@etu.umontpellier.fr" w:date="2022-08-04T14:20:00Z">
        <w:r w:rsidR="005B4016">
          <w:rPr>
            <w:rFonts w:eastAsia="Calibri"/>
            <w:iCs/>
          </w:rPr>
          <w:t>as</w:t>
        </w:r>
      </w:ins>
      <w:ins w:id="2860" w:author="manon.hullot@etu.umontpellier.fr" w:date="2022-08-03T15:10:00Z">
        <w:r w:rsidR="0084730A">
          <w:rPr>
            <w:rFonts w:eastAsia="Calibri"/>
            <w:iCs/>
          </w:rPr>
          <w:t xml:space="preserve"> marker of</w:t>
        </w:r>
      </w:ins>
      <w:r w:rsidR="00EA3D23" w:rsidRPr="00086F93">
        <w:rPr>
          <w:rFonts w:eastAsia="Calibri"/>
          <w:iCs/>
        </w:rPr>
        <w:t xml:space="preserve"> more specific</w:t>
      </w:r>
      <w:r w:rsidR="00EA3D23">
        <w:rPr>
          <w:rFonts w:eastAsia="Calibri"/>
          <w:iCs/>
        </w:rPr>
        <w:t>,</w:t>
      </w:r>
      <w:r w:rsidR="00EA3D23" w:rsidRPr="00086F93">
        <w:rPr>
          <w:rFonts w:eastAsia="Calibri"/>
          <w:iCs/>
        </w:rPr>
        <w:t xml:space="preserve"> local conditions</w:t>
      </w:r>
      <w:del w:id="2861" w:author="manon.hullot@etu.umontpellier.fr" w:date="2022-08-03T15:10:00Z">
        <w:r w:rsidR="00EA3D23" w:rsidRPr="00086F93" w:rsidDel="0084730A">
          <w:rPr>
            <w:rFonts w:eastAsia="Calibri"/>
            <w:iCs/>
          </w:rPr>
          <w:delText xml:space="preserve"> </w:delText>
        </w:r>
      </w:del>
      <w:ins w:id="2862" w:author="manon.hullot@etu.umontpellier.fr" w:date="2022-08-03T15:12:00Z">
        <w:r w:rsidR="0084730A">
          <w:rPr>
            <w:rFonts w:eastAsia="Calibri"/>
            <w:iCs/>
          </w:rPr>
          <w:t xml:space="preserve"> at least in certain taxa</w:t>
        </w:r>
      </w:ins>
      <w:ins w:id="2863" w:author="manon.hullot@etu.umontpellier.fr" w:date="2022-08-03T15:15:00Z">
        <w:r w:rsidR="00865A4C">
          <w:rPr>
            <w:rFonts w:eastAsia="Calibri"/>
            <w:iCs/>
          </w:rPr>
          <w:t xml:space="preserve"> (Rhinocerotina)</w:t>
        </w:r>
      </w:ins>
      <w:del w:id="2864" w:author="manon.hullot@etu.umontpellier.fr" w:date="2022-08-03T15:10:00Z">
        <w:r w:rsidR="00EA3D23" w:rsidRPr="00086F93" w:rsidDel="0084730A">
          <w:rPr>
            <w:rFonts w:eastAsia="Calibri"/>
            <w:iCs/>
          </w:rPr>
          <w:delText>that may explain the observed stresses</w:delText>
        </w:r>
      </w:del>
      <w:r w:rsidR="00EA3D23" w:rsidRPr="00086F93">
        <w:rPr>
          <w:rFonts w:eastAsia="Calibri"/>
          <w:iCs/>
        </w:rPr>
        <w:t xml:space="preserve">. </w:t>
      </w:r>
      <w:ins w:id="2865" w:author="manon.hullot@etu.umontpellier.fr" w:date="2022-08-03T15:12:00Z">
        <w:r w:rsidR="0084730A">
          <w:rPr>
            <w:rFonts w:eastAsia="Calibri"/>
            <w:iCs/>
          </w:rPr>
          <w:t>Indeed, our sample highlighted v</w:t>
        </w:r>
      </w:ins>
      <w:ins w:id="2866" w:author="manon.hullot@etu.umontpellier.fr" w:date="2022-08-03T15:13:00Z">
        <w:r w:rsidR="0084730A">
          <w:rPr>
            <w:rFonts w:eastAsia="Calibri"/>
            <w:iCs/>
          </w:rPr>
          <w:t xml:space="preserve">arious stress </w:t>
        </w:r>
      </w:ins>
      <w:ins w:id="2867" w:author="manon.hullot@etu.umontpellier.fr" w:date="2022-08-03T15:17:00Z">
        <w:r w:rsidR="00B71918">
          <w:rPr>
            <w:rFonts w:eastAsia="Calibri"/>
            <w:iCs/>
          </w:rPr>
          <w:t>susceptibility</w:t>
        </w:r>
      </w:ins>
      <w:ins w:id="2868" w:author="manon.hullot@etu.umontpellier.fr" w:date="2022-08-03T15:13:00Z">
        <w:r w:rsidR="0084730A">
          <w:rPr>
            <w:rFonts w:eastAsia="Calibri"/>
            <w:iCs/>
          </w:rPr>
          <w:t xml:space="preserve"> depending on the species and even the sub-tribe</w:t>
        </w:r>
      </w:ins>
      <w:ins w:id="2869" w:author="manon.hullot@etu.umontpellier.fr" w:date="2022-08-03T15:14:00Z">
        <w:r w:rsidR="00865A4C">
          <w:rPr>
            <w:rFonts w:eastAsia="Calibri"/>
            <w:iCs/>
          </w:rPr>
          <w:t xml:space="preserve">: </w:t>
        </w:r>
      </w:ins>
      <w:del w:id="2870" w:author="manon.hullot@etu.umontpellier.fr" w:date="2022-08-03T15:14:00Z">
        <w:r w:rsidR="00EA3D23" w:rsidRPr="00086F93" w:rsidDel="00865A4C">
          <w:rPr>
            <w:rFonts w:eastAsia="Calibri"/>
            <w:iCs/>
          </w:rPr>
          <w:delText xml:space="preserve">Regarding a potential phylogenetic </w:delText>
        </w:r>
        <w:r w:rsidR="000631D8" w:rsidDel="00865A4C">
          <w:rPr>
            <w:rFonts w:eastAsia="Calibri"/>
            <w:iCs/>
          </w:rPr>
          <w:delText>effect</w:delText>
        </w:r>
        <w:r w:rsidR="00EA3D23" w:rsidRPr="00086F93" w:rsidDel="00865A4C">
          <w:rPr>
            <w:rFonts w:eastAsia="Calibri"/>
            <w:iCs/>
          </w:rPr>
          <w:delText xml:space="preserve">, we were able to highlight very different sensitivities: </w:delText>
        </w:r>
      </w:del>
      <w:r w:rsidR="00EA3D23" w:rsidRPr="00086F93">
        <w:rPr>
          <w:rFonts w:eastAsia="Calibri"/>
          <w:iCs/>
        </w:rPr>
        <w:t xml:space="preserve">while </w:t>
      </w:r>
      <w:r w:rsidR="00EA3D23" w:rsidRPr="00086F93">
        <w:rPr>
          <w:rFonts w:eastAsia="Calibri"/>
          <w:i/>
          <w:iCs/>
        </w:rPr>
        <w:t>B. brachypus</w:t>
      </w:r>
      <w:r w:rsidR="00EA3D23" w:rsidRPr="00086F93">
        <w:rPr>
          <w:rFonts w:eastAsia="Calibri"/>
          <w:iCs/>
        </w:rPr>
        <w:t xml:space="preserve"> is highly affected by hypoplasia regardless of locality and conditions, elasmotheriines (</w:t>
      </w:r>
      <w:r w:rsidR="00EA3D23" w:rsidRPr="00086F93">
        <w:rPr>
          <w:rFonts w:eastAsia="Calibri"/>
          <w:i/>
          <w:iCs/>
        </w:rPr>
        <w:t>Bugtirhinus praecursor</w:t>
      </w:r>
      <w:r w:rsidR="00EA3D23" w:rsidRPr="00086F93">
        <w:rPr>
          <w:rFonts w:eastAsia="Calibri"/>
          <w:iCs/>
        </w:rPr>
        <w:t xml:space="preserve"> </w:t>
      </w:r>
      <w:r w:rsidR="00EA3D23">
        <w:rPr>
          <w:rFonts w:eastAsia="Calibri"/>
          <w:iCs/>
        </w:rPr>
        <w:t>at</w:t>
      </w:r>
      <w:r w:rsidR="00EA3D23" w:rsidRPr="00086F93">
        <w:rPr>
          <w:rFonts w:eastAsia="Calibri"/>
          <w:iCs/>
        </w:rPr>
        <w:t xml:space="preserve"> Kumbi 4, </w:t>
      </w:r>
      <w:r w:rsidR="00EA3D23" w:rsidRPr="00086F93">
        <w:rPr>
          <w:rFonts w:eastAsia="Calibri"/>
          <w:i/>
          <w:iCs/>
        </w:rPr>
        <w:t>Hispanotherium beonense</w:t>
      </w:r>
      <w:r w:rsidR="00EA3D23" w:rsidRPr="00086F93">
        <w:rPr>
          <w:rFonts w:eastAsia="Calibri"/>
          <w:iCs/>
        </w:rPr>
        <w:t xml:space="preserve"> </w:t>
      </w:r>
      <w:r w:rsidR="00EA3D23">
        <w:rPr>
          <w:rFonts w:eastAsia="Calibri"/>
          <w:iCs/>
        </w:rPr>
        <w:t>at</w:t>
      </w:r>
      <w:r w:rsidR="00EA3D23" w:rsidRPr="00086F93">
        <w:rPr>
          <w:rFonts w:eastAsia="Calibri"/>
          <w:iCs/>
        </w:rPr>
        <w:t xml:space="preserve"> Béon 1 and </w:t>
      </w:r>
      <w:r w:rsidR="00EA3D23" w:rsidRPr="00086F93">
        <w:rPr>
          <w:rFonts w:eastAsia="Calibri"/>
          <w:i/>
          <w:iCs/>
        </w:rPr>
        <w:t xml:space="preserve">H. </w:t>
      </w:r>
      <w:r w:rsidR="00EA3D23" w:rsidRPr="00086F93">
        <w:rPr>
          <w:rFonts w:eastAsia="Calibri"/>
          <w:iCs/>
        </w:rPr>
        <w:t xml:space="preserve">cf. </w:t>
      </w:r>
      <w:r w:rsidR="00EA3D23" w:rsidRPr="00086F93">
        <w:rPr>
          <w:rFonts w:eastAsia="Calibri"/>
          <w:i/>
          <w:iCs/>
        </w:rPr>
        <w:t>matritense</w:t>
      </w:r>
      <w:r w:rsidR="00EA3D23" w:rsidRPr="00086F93">
        <w:rPr>
          <w:rFonts w:eastAsia="Calibri"/>
          <w:iCs/>
        </w:rPr>
        <w:t xml:space="preserve"> </w:t>
      </w:r>
      <w:r w:rsidR="00EA3D23">
        <w:rPr>
          <w:rFonts w:eastAsia="Calibri"/>
          <w:iCs/>
        </w:rPr>
        <w:t>at</w:t>
      </w:r>
      <w:r w:rsidR="00EA3D23" w:rsidRPr="00086F93">
        <w:rPr>
          <w:rFonts w:eastAsia="Calibri"/>
          <w:iCs/>
        </w:rPr>
        <w:t xml:space="preserve"> Gračanica) are </w:t>
      </w:r>
      <w:r w:rsidR="00422D1B">
        <w:rPr>
          <w:rFonts w:eastAsia="Calibri"/>
          <w:iCs/>
        </w:rPr>
        <w:t>pretty</w:t>
      </w:r>
      <w:r w:rsidR="00EA3D23" w:rsidRPr="00086F93">
        <w:rPr>
          <w:rFonts w:eastAsia="Calibri"/>
          <w:iCs/>
        </w:rPr>
        <w:t xml:space="preserve"> spared in contrast. </w:t>
      </w:r>
      <w:ins w:id="2871" w:author="manon.hullot@etu.umontpellier.fr" w:date="2022-08-03T15:15:00Z">
        <w:r w:rsidR="00B71918">
          <w:rPr>
            <w:rFonts w:eastAsia="Calibri"/>
            <w:iCs/>
          </w:rPr>
          <w:t>This could suggest an influence of phylogeny and/or diet</w:t>
        </w:r>
      </w:ins>
      <w:ins w:id="2872" w:author="manon.hullot@etu.umontpellier.fr" w:date="2022-08-03T15:16:00Z">
        <w:r w:rsidR="00B71918">
          <w:rPr>
            <w:rFonts w:eastAsia="Calibri"/>
            <w:iCs/>
          </w:rPr>
          <w:t xml:space="preserve"> in stress susceptibility, with more flexible species being less vulnerable to environmental stressors.</w:t>
        </w:r>
      </w:ins>
      <w:ins w:id="2873" w:author="manon.hullot@etu.umontpellier.fr" w:date="2022-08-03T15:18:00Z">
        <w:r w:rsidR="004F7F2D">
          <w:rPr>
            <w:rFonts w:eastAsia="Calibri"/>
            <w:iCs/>
          </w:rPr>
          <w:t xml:space="preserve"> The investigation of diet preferences and stress susceptibility in the associated fauna could be of great interest to discriminate between</w:t>
        </w:r>
      </w:ins>
      <w:ins w:id="2874" w:author="manon.hullot@etu.umontpellier.fr" w:date="2022-08-04T14:21:00Z">
        <w:r w:rsidR="005B4016">
          <w:rPr>
            <w:rFonts w:eastAsia="Calibri"/>
            <w:iCs/>
          </w:rPr>
          <w:t xml:space="preserve"> t</w:t>
        </w:r>
      </w:ins>
      <w:ins w:id="2875" w:author="manon.hullot@etu.umontpellier.fr" w:date="2022-08-04T14:22:00Z">
        <w:r w:rsidR="005B4016">
          <w:rPr>
            <w:rFonts w:eastAsia="Calibri"/>
            <w:iCs/>
          </w:rPr>
          <w:t>he effects</w:t>
        </w:r>
      </w:ins>
      <w:ins w:id="2876" w:author="manon.hullot@etu.umontpellier.fr" w:date="2022-08-03T15:18:00Z">
        <w:r w:rsidR="004F7F2D">
          <w:rPr>
            <w:rFonts w:eastAsia="Calibri"/>
            <w:iCs/>
          </w:rPr>
          <w:t xml:space="preserve"> </w:t>
        </w:r>
      </w:ins>
      <w:ins w:id="2877" w:author="manon.hullot@etu.umontpellier.fr" w:date="2022-08-04T14:22:00Z">
        <w:r w:rsidR="005B4016">
          <w:rPr>
            <w:rFonts w:eastAsia="Calibri"/>
            <w:iCs/>
          </w:rPr>
          <w:t>of</w:t>
        </w:r>
      </w:ins>
      <w:ins w:id="2878" w:author="manon.hullot@etu.umontpellier.fr" w:date="2022-08-03T15:18:00Z">
        <w:r w:rsidR="004F7F2D">
          <w:rPr>
            <w:rFonts w:eastAsia="Calibri"/>
            <w:iCs/>
          </w:rPr>
          <w:t xml:space="preserve"> </w:t>
        </w:r>
      </w:ins>
      <w:ins w:id="2879" w:author="manon.hullot@etu.umontpellier.fr" w:date="2022-08-04T14:22:00Z">
        <w:r w:rsidR="00194284">
          <w:rPr>
            <w:rFonts w:eastAsia="Calibri"/>
            <w:iCs/>
          </w:rPr>
          <w:t xml:space="preserve">local conditions, </w:t>
        </w:r>
      </w:ins>
      <w:ins w:id="2880" w:author="manon.hullot@etu.umontpellier.fr" w:date="2022-08-03T15:18:00Z">
        <w:r w:rsidR="004F7F2D">
          <w:rPr>
            <w:rFonts w:eastAsia="Calibri"/>
            <w:iCs/>
          </w:rPr>
          <w:t>ph</w:t>
        </w:r>
      </w:ins>
      <w:ins w:id="2881" w:author="manon.hullot@etu.umontpellier.fr" w:date="2022-08-03T15:19:00Z">
        <w:r w:rsidR="004F7F2D">
          <w:rPr>
            <w:rFonts w:eastAsia="Calibri"/>
            <w:iCs/>
          </w:rPr>
          <w:t>ylogen</w:t>
        </w:r>
      </w:ins>
      <w:ins w:id="2882" w:author="manon.hullot@etu.umontpellier.fr" w:date="2022-08-04T14:22:00Z">
        <w:r w:rsidR="005B4016">
          <w:rPr>
            <w:rFonts w:eastAsia="Calibri"/>
            <w:iCs/>
          </w:rPr>
          <w:t>y</w:t>
        </w:r>
      </w:ins>
      <w:ins w:id="2883" w:author="manon.hullot@etu.umontpellier.fr" w:date="2022-08-03T15:19:00Z">
        <w:r w:rsidR="004F7F2D">
          <w:rPr>
            <w:rFonts w:eastAsia="Calibri"/>
            <w:iCs/>
          </w:rPr>
          <w:t xml:space="preserve"> </w:t>
        </w:r>
      </w:ins>
      <w:ins w:id="2884" w:author="manon.hullot@etu.umontpellier.fr" w:date="2022-08-04T14:22:00Z">
        <w:r w:rsidR="005B4016">
          <w:rPr>
            <w:rFonts w:eastAsia="Calibri"/>
            <w:iCs/>
          </w:rPr>
          <w:t>and</w:t>
        </w:r>
      </w:ins>
      <w:ins w:id="2885" w:author="manon.hullot@etu.umontpellier.fr" w:date="2022-08-03T15:19:00Z">
        <w:r w:rsidR="004F7F2D">
          <w:rPr>
            <w:rFonts w:eastAsia="Calibri"/>
            <w:iCs/>
          </w:rPr>
          <w:t xml:space="preserve"> diet</w:t>
        </w:r>
      </w:ins>
      <w:ins w:id="2886" w:author="manon.hullot@etu.umontpellier.fr" w:date="2022-08-04T14:22:00Z">
        <w:r w:rsidR="00194284">
          <w:rPr>
            <w:rFonts w:eastAsia="Calibri"/>
            <w:iCs/>
          </w:rPr>
          <w:t xml:space="preserve"> in the prevalence of hypoplasias</w:t>
        </w:r>
      </w:ins>
      <w:ins w:id="2887" w:author="manon.hullot@etu.umontpellier.fr" w:date="2022-08-03T15:19:00Z">
        <w:r w:rsidR="004F7F2D">
          <w:rPr>
            <w:rFonts w:eastAsia="Calibri"/>
            <w:iCs/>
          </w:rPr>
          <w:t>.</w:t>
        </w:r>
      </w:ins>
    </w:p>
    <w:p w14:paraId="68166518" w14:textId="10FDF065" w:rsidR="00197BD2" w:rsidRPr="00197BD2" w:rsidDel="004F7F2D" w:rsidRDefault="00EA3D23" w:rsidP="00AF6CBF">
      <w:pPr>
        <w:keepNext/>
        <w:spacing w:line="480" w:lineRule="auto"/>
        <w:rPr>
          <w:del w:id="2888" w:author="manon.hullot@etu.umontpellier.fr" w:date="2022-08-03T15:17:00Z"/>
          <w:rFonts w:eastAsia="Calibri"/>
          <w:iCs/>
          <w:rPrChange w:id="2889" w:author="manon.hullot@etu.umontpellier.fr" w:date="2022-08-03T15:02:00Z">
            <w:rPr>
              <w:del w:id="2890" w:author="manon.hullot@etu.umontpellier.fr" w:date="2022-08-03T15:17:00Z"/>
            </w:rPr>
          </w:rPrChange>
        </w:rPr>
      </w:pPr>
      <w:del w:id="2891" w:author="manon.hullot@etu.umontpellier.fr" w:date="2022-08-03T15:17:00Z">
        <w:r w:rsidRPr="00086F93" w:rsidDel="004F7F2D">
          <w:rPr>
            <w:rFonts w:eastAsia="Calibri"/>
            <w:iCs/>
          </w:rPr>
          <w:delText xml:space="preserve">Over time and depending on the conditions, differences in DMT and/or prevalence of hypoplasia were observed for some species found in several localities. This is notably the case for the feeding preferences of </w:delText>
        </w:r>
        <w:r w:rsidRPr="00086F93" w:rsidDel="004F7F2D">
          <w:rPr>
            <w:rFonts w:eastAsia="Calibri"/>
            <w:i/>
            <w:iCs/>
          </w:rPr>
          <w:delText>B. brachypus</w:delText>
        </w:r>
        <w:r w:rsidRPr="00086F93" w:rsidDel="004F7F2D">
          <w:rPr>
            <w:rFonts w:eastAsia="Calibri"/>
            <w:iCs/>
          </w:rPr>
          <w:delText xml:space="preserve">, oscillating between grazer and mixed feeder, or for the hypoplasia profiles of </w:delText>
        </w:r>
        <w:r w:rsidRPr="00086F93" w:rsidDel="004F7F2D">
          <w:rPr>
            <w:rFonts w:eastAsia="Calibri"/>
            <w:i/>
            <w:iCs/>
          </w:rPr>
          <w:delText>L. sansaniense</w:delText>
        </w:r>
        <w:r w:rsidRPr="00086F93" w:rsidDel="004F7F2D">
          <w:rPr>
            <w:rFonts w:eastAsia="Calibri"/>
            <w:iCs/>
          </w:rPr>
          <w:delText xml:space="preserve"> and </w:delText>
        </w:r>
        <w:r w:rsidRPr="00086F93" w:rsidDel="004F7F2D">
          <w:rPr>
            <w:rFonts w:eastAsia="Calibri"/>
            <w:i/>
            <w:iCs/>
          </w:rPr>
          <w:delText>D. steinheimensis</w:delText>
        </w:r>
        <w:r w:rsidRPr="00086F93" w:rsidDel="004F7F2D">
          <w:rPr>
            <w:rFonts w:eastAsia="Calibri"/>
            <w:iCs/>
          </w:rPr>
          <w:delText xml:space="preserve"> denoting different stress periods and local conditions.</w:delText>
        </w:r>
      </w:del>
    </w:p>
    <w:p w14:paraId="2A9F277A" w14:textId="77777777" w:rsidR="00EA3D23" w:rsidRPr="00086F93" w:rsidRDefault="00EA3D23" w:rsidP="00EA3D23">
      <w:pPr>
        <w:keepNext/>
        <w:spacing w:line="480" w:lineRule="auto"/>
        <w:rPr>
          <w:rFonts w:eastAsia="Calibri"/>
          <w:iCs/>
        </w:rPr>
      </w:pPr>
    </w:p>
    <w:p w14:paraId="36BA2CA4" w14:textId="736B79AB" w:rsidR="00EA3D23" w:rsidRDefault="00EA3D23" w:rsidP="00EA3D23">
      <w:pPr>
        <w:spacing w:line="480" w:lineRule="auto"/>
        <w:rPr>
          <w:ins w:id="2892" w:author="manon.hullot@etu.umontpellier.fr" w:date="2022-08-03T15:21:00Z"/>
          <w:rFonts w:eastAsia="Calibri"/>
          <w:b/>
        </w:rPr>
      </w:pPr>
      <w:r w:rsidRPr="00086F93">
        <w:rPr>
          <w:rFonts w:eastAsia="Calibri"/>
          <w:b/>
        </w:rPr>
        <w:t>Acknowledgments</w:t>
      </w:r>
    </w:p>
    <w:p w14:paraId="7D277B3F" w14:textId="77777777" w:rsidR="00412FF6" w:rsidRPr="00086F93" w:rsidRDefault="00412FF6" w:rsidP="00EA3D23">
      <w:pPr>
        <w:spacing w:line="480" w:lineRule="auto"/>
        <w:rPr>
          <w:rFonts w:eastAsia="Calibri"/>
          <w:b/>
        </w:rPr>
      </w:pPr>
    </w:p>
    <w:p w14:paraId="50CF1076" w14:textId="72CA1C50" w:rsidR="00EA3D23" w:rsidRDefault="00EA3D23" w:rsidP="00EA3D23">
      <w:pPr>
        <w:spacing w:line="480" w:lineRule="auto"/>
        <w:rPr>
          <w:ins w:id="2893" w:author="pierr" w:date="2022-08-15T22:22:00Z"/>
          <w:rFonts w:eastAsia="Calibri"/>
        </w:rPr>
      </w:pPr>
      <w:r w:rsidRPr="00086F93">
        <w:rPr>
          <w:rFonts w:eastAsia="Calibri"/>
        </w:rPr>
        <w:t>The sampling for this study was partly funded by SYNTHESYS AT-TAF-65 (2020; Naturhistorisches Museum Wien, Austria) and a Bourse de Mobilité Doctorale from the Association Française des Femmes Diplômées des Universités. We are indebted to the curators in charge of all the collections we visited and studied: U. Göhlich (NHMW), L. Costeur (NHMB), Y</w:t>
      </w:r>
      <w:r>
        <w:rPr>
          <w:rFonts w:eastAsia="Calibri"/>
        </w:rPr>
        <w:t>. Laurent and P. Dalous (MHNT).</w:t>
      </w:r>
    </w:p>
    <w:p w14:paraId="4EAD0B71" w14:textId="0BF4F3E3" w:rsidR="006449D2" w:rsidRDefault="006449D2" w:rsidP="00EA3D23">
      <w:pPr>
        <w:spacing w:line="480" w:lineRule="auto"/>
        <w:rPr>
          <w:rFonts w:eastAsia="Calibri"/>
        </w:rPr>
      </w:pPr>
      <w:ins w:id="2894" w:author="pierr" w:date="2022-08-15T22:22:00Z">
        <w:r w:rsidRPr="005C70D9">
          <w:rPr>
            <w:rFonts w:eastAsia="Calibri"/>
          </w:rPr>
          <w:t>We are particularly grateful</w:t>
        </w:r>
      </w:ins>
      <w:ins w:id="2895" w:author="pierr" w:date="2022-08-15T22:23:00Z">
        <w:r w:rsidRPr="005C70D9">
          <w:rPr>
            <w:rFonts w:eastAsia="Calibri"/>
          </w:rPr>
          <w:t xml:space="preserve"> to A. Uzunidis, C. Mallet and M.C. Mihlbachler for their thorough </w:t>
        </w:r>
      </w:ins>
      <w:ins w:id="2896" w:author="pierr" w:date="2022-08-15T22:25:00Z">
        <w:r w:rsidR="001B42BA" w:rsidRPr="005C70D9">
          <w:rPr>
            <w:rFonts w:eastAsia="Calibri"/>
          </w:rPr>
          <w:t xml:space="preserve">and constructive </w:t>
        </w:r>
      </w:ins>
      <w:ins w:id="2897" w:author="pierr" w:date="2022-08-15T22:24:00Z">
        <w:r w:rsidRPr="005C70D9">
          <w:rPr>
            <w:rFonts w:eastAsia="Calibri"/>
          </w:rPr>
          <w:t xml:space="preserve">revision of an early version of the manuscript, and to </w:t>
        </w:r>
        <w:r w:rsidR="001B42BA" w:rsidRPr="005C70D9">
          <w:rPr>
            <w:rFonts w:eastAsia="Calibri"/>
          </w:rPr>
          <w:t>A. Houssaye for editing</w:t>
        </w:r>
      </w:ins>
      <w:ins w:id="2898" w:author="pierr" w:date="2022-10-15T09:44:00Z">
        <w:r w:rsidR="00C252B1" w:rsidRPr="00662420">
          <w:rPr>
            <w:rFonts w:eastAsia="Calibri"/>
          </w:rPr>
          <w:t>/recommending</w:t>
        </w:r>
      </w:ins>
      <w:ins w:id="2899" w:author="pierr" w:date="2022-08-15T22:24:00Z">
        <w:r w:rsidR="001B42BA" w:rsidRPr="005C70D9">
          <w:rPr>
            <w:rFonts w:eastAsia="Calibri"/>
          </w:rPr>
          <w:t xml:space="preserve"> this work.</w:t>
        </w:r>
      </w:ins>
    </w:p>
    <w:p w14:paraId="1F6C394D" w14:textId="77777777" w:rsidR="000E2D0D" w:rsidRDefault="000E2D0D" w:rsidP="00EA3D23">
      <w:pPr>
        <w:spacing w:line="480" w:lineRule="auto"/>
        <w:rPr>
          <w:rFonts w:eastAsia="Calibri"/>
          <w:b/>
        </w:rPr>
      </w:pPr>
    </w:p>
    <w:p w14:paraId="289842D4" w14:textId="26009B3C" w:rsidR="00EA3D23" w:rsidRDefault="00EA3D23" w:rsidP="00EA3D23">
      <w:pPr>
        <w:spacing w:line="480" w:lineRule="auto"/>
        <w:rPr>
          <w:ins w:id="2900" w:author="manon.hullot@etu.umontpellier.fr" w:date="2022-08-03T15:21:00Z"/>
          <w:rFonts w:eastAsia="Calibri"/>
          <w:b/>
        </w:rPr>
      </w:pPr>
      <w:r>
        <w:rPr>
          <w:rFonts w:eastAsia="Calibri"/>
          <w:b/>
        </w:rPr>
        <w:t>References</w:t>
      </w:r>
    </w:p>
    <w:p w14:paraId="00502511" w14:textId="77777777" w:rsidR="00412FF6" w:rsidRDefault="00412FF6" w:rsidP="00EA3D23">
      <w:pPr>
        <w:spacing w:line="480" w:lineRule="auto"/>
        <w:rPr>
          <w:rFonts w:eastAsia="Calibri"/>
          <w:b/>
        </w:rPr>
      </w:pPr>
    </w:p>
    <w:p w14:paraId="6386F1BF" w14:textId="77777777" w:rsidR="006D7534" w:rsidRPr="00D203B7" w:rsidRDefault="006D7534" w:rsidP="00A0218C">
      <w:pPr>
        <w:widowControl w:val="0"/>
        <w:autoSpaceDE w:val="0"/>
        <w:autoSpaceDN w:val="0"/>
        <w:adjustRightInd w:val="0"/>
        <w:spacing w:line="480" w:lineRule="auto"/>
        <w:ind w:left="709" w:hanging="709"/>
        <w:rPr>
          <w:ins w:id="2901" w:author="manon.hullot@etu.umontpellier.fr" w:date="2022-08-04T12:24:00Z"/>
          <w:rFonts w:ascii="Times New Roman" w:hAnsi="Times New Roman" w:cs="Times New Roman"/>
        </w:rPr>
      </w:pPr>
      <w:ins w:id="2902" w:author="manon.hullot@etu.umontpellier.fr" w:date="2022-08-04T12:24:00Z">
        <w:r>
          <w:fldChar w:fldCharType="begin"/>
        </w:r>
        <w:r>
          <w:instrText xml:space="preserve"> ADDIN ZOTERO_BIBL {"uncited":[],"omitted":[],"custom":[]} CSL_BIBLIOGRAPHY </w:instrText>
        </w:r>
        <w:r>
          <w:fldChar w:fldCharType="separate"/>
        </w:r>
        <w:r w:rsidRPr="00D203B7">
          <w:rPr>
            <w:rFonts w:ascii="Times New Roman" w:hAnsi="Times New Roman" w:cs="Times New Roman"/>
          </w:rPr>
          <w:t>Aiglstorfer, M., and G. M. Semprebon. 2019. Hungry for fruit? – A case study on the ecology of middle Miocene Moschidae (Mammalia, Ruminantia). Geodiversitas, 41:385–399. doi: 10.5252/geodiversitas2019v41a10.</w:t>
        </w:r>
      </w:ins>
    </w:p>
    <w:p w14:paraId="4AF507B9" w14:textId="77777777" w:rsidR="006D7534" w:rsidRPr="00662420" w:rsidRDefault="006D7534" w:rsidP="00A0218C">
      <w:pPr>
        <w:widowControl w:val="0"/>
        <w:autoSpaceDE w:val="0"/>
        <w:autoSpaceDN w:val="0"/>
        <w:adjustRightInd w:val="0"/>
        <w:spacing w:line="480" w:lineRule="auto"/>
        <w:ind w:left="709" w:hanging="709"/>
        <w:rPr>
          <w:ins w:id="2903" w:author="manon.hullot@etu.umontpellier.fr" w:date="2022-08-04T12:24:00Z"/>
          <w:rFonts w:ascii="Times New Roman" w:hAnsi="Times New Roman" w:cs="Times New Roman"/>
        </w:rPr>
      </w:pPr>
      <w:ins w:id="2904" w:author="manon.hullot@etu.umontpellier.fr" w:date="2022-08-04T12:24:00Z">
        <w:r w:rsidRPr="00D203B7">
          <w:rPr>
            <w:rFonts w:ascii="Times New Roman" w:hAnsi="Times New Roman" w:cs="Times New Roman"/>
          </w:rPr>
          <w:t xml:space="preserve">Aiglstorfer, M., G. E. Rössner, and M. Böhme. 2014. </w:t>
        </w:r>
        <w:r w:rsidRPr="00D203B7">
          <w:rPr>
            <w:rFonts w:ascii="Times New Roman" w:hAnsi="Times New Roman" w:cs="Times New Roman"/>
            <w:i/>
            <w:iCs/>
          </w:rPr>
          <w:t>Dorcatherium naui</w:t>
        </w:r>
        <w:r w:rsidRPr="00D203B7">
          <w:rPr>
            <w:rFonts w:ascii="Times New Roman" w:hAnsi="Times New Roman" w:cs="Times New Roman"/>
          </w:rPr>
          <w:t xml:space="preserve"> and pecoran ruminants from the late Middle Miocene Gratkorn locality (Austria). </w:t>
        </w:r>
        <w:r w:rsidRPr="00662420">
          <w:rPr>
            <w:rFonts w:ascii="Times New Roman" w:hAnsi="Times New Roman" w:cs="Times New Roman"/>
          </w:rPr>
          <w:t>Palaeobiodiversity and Palaeoenvironments, 94:83–123. doi: 10.1007/s12549-013-0141-9.</w:t>
        </w:r>
      </w:ins>
    </w:p>
    <w:p w14:paraId="35362E28" w14:textId="77777777" w:rsidR="006D7534" w:rsidRPr="00662420" w:rsidRDefault="006D7534" w:rsidP="00A0218C">
      <w:pPr>
        <w:widowControl w:val="0"/>
        <w:autoSpaceDE w:val="0"/>
        <w:autoSpaceDN w:val="0"/>
        <w:adjustRightInd w:val="0"/>
        <w:spacing w:line="480" w:lineRule="auto"/>
        <w:ind w:left="709" w:hanging="709"/>
        <w:rPr>
          <w:ins w:id="2905" w:author="manon.hullot@etu.umontpellier.fr" w:date="2022-08-04T12:24:00Z"/>
          <w:rFonts w:ascii="Times New Roman" w:hAnsi="Times New Roman" w:cs="Times New Roman"/>
          <w:lang w:val="fr-FR"/>
        </w:rPr>
      </w:pPr>
      <w:ins w:id="2906" w:author="manon.hullot@etu.umontpellier.fr" w:date="2022-08-04T12:24:00Z">
        <w:r w:rsidRPr="00662420">
          <w:rPr>
            <w:rFonts w:ascii="Times New Roman" w:hAnsi="Times New Roman" w:cs="Times New Roman"/>
          </w:rPr>
          <w:t xml:space="preserve">Antoine, P.-O. 2002. Phylogénie et évolution des Elasmotheriina (Mammalia, Rhinocerotidae). </w:t>
        </w:r>
        <w:r w:rsidRPr="00662420">
          <w:rPr>
            <w:rFonts w:ascii="Times New Roman" w:hAnsi="Times New Roman" w:cs="Times New Roman"/>
            <w:lang w:val="fr-FR"/>
          </w:rPr>
          <w:t>Mémoires Du Muséum National d’Histoire Naturelle, 188:5–350.</w:t>
        </w:r>
      </w:ins>
    </w:p>
    <w:p w14:paraId="7A958839" w14:textId="77777777" w:rsidR="006D7534" w:rsidRPr="00985874" w:rsidRDefault="006D7534" w:rsidP="00A0218C">
      <w:pPr>
        <w:widowControl w:val="0"/>
        <w:autoSpaceDE w:val="0"/>
        <w:autoSpaceDN w:val="0"/>
        <w:adjustRightInd w:val="0"/>
        <w:spacing w:line="480" w:lineRule="auto"/>
        <w:ind w:left="709" w:hanging="709"/>
        <w:rPr>
          <w:ins w:id="2907" w:author="manon.hullot@etu.umontpellier.fr" w:date="2022-08-04T12:24:00Z"/>
          <w:rFonts w:ascii="Times New Roman" w:hAnsi="Times New Roman" w:cs="Times New Roman"/>
          <w:lang w:val="fr-FR"/>
        </w:rPr>
      </w:pPr>
      <w:ins w:id="2908" w:author="manon.hullot@etu.umontpellier.fr" w:date="2022-08-04T12:24:00Z">
        <w:r w:rsidRPr="00662420">
          <w:rPr>
            <w:rFonts w:ascii="Times New Roman" w:hAnsi="Times New Roman" w:cs="Times New Roman"/>
            <w:lang w:val="fr-FR"/>
          </w:rPr>
          <w:t xml:space="preserve">Antoine, P.-O. in press. </w:t>
        </w:r>
        <w:r w:rsidRPr="00D203B7">
          <w:rPr>
            <w:rFonts w:ascii="Times New Roman" w:hAnsi="Times New Roman" w:cs="Times New Roman"/>
          </w:rPr>
          <w:t>Rhinocerotids from the Siwalik faunal sequence;</w:t>
        </w:r>
        <w:del w:id="2909" w:author="manon.hullot@etu.umontpellier.fr" w:date="2022-08-03T15:30:00Z">
          <w:r w:rsidRPr="00D203B7" w:rsidDel="00D5137F">
            <w:rPr>
              <w:rFonts w:ascii="Times New Roman" w:hAnsi="Times New Roman" w:cs="Times New Roman"/>
            </w:rPr>
            <w:delText xml:space="preserve"> p.</w:delText>
          </w:r>
        </w:del>
        <w:r w:rsidRPr="00D203B7">
          <w:rPr>
            <w:rFonts w:ascii="Times New Roman" w:hAnsi="Times New Roman" w:cs="Times New Roman"/>
          </w:rPr>
          <w:t xml:space="preserve"> </w:t>
        </w:r>
        <w:r w:rsidRPr="00D203B7">
          <w:rPr>
            <w:rFonts w:ascii="Times New Roman" w:hAnsi="Times New Roman" w:cs="Times New Roman"/>
            <w:i/>
            <w:iCs/>
          </w:rPr>
          <w:t>In</w:t>
        </w:r>
        <w:r w:rsidRPr="00D203B7">
          <w:rPr>
            <w:rFonts w:ascii="Times New Roman" w:hAnsi="Times New Roman" w:cs="Times New Roman"/>
          </w:rPr>
          <w:t xml:space="preserve"> C. Badgley, D. Pilbeam, and M. Morgan (eds.), At the Foot of the Himalayas: Paleontology and Ecosystem Dynamics of the Siwalik Record of Pakistan., Johns Hopkins University Press. </w:t>
        </w:r>
        <w:r w:rsidRPr="00985874">
          <w:rPr>
            <w:rFonts w:ascii="Times New Roman" w:hAnsi="Times New Roman" w:cs="Times New Roman"/>
            <w:lang w:val="fr-FR"/>
          </w:rPr>
          <w:t>Baltimore.</w:t>
        </w:r>
      </w:ins>
    </w:p>
    <w:p w14:paraId="5597EECA" w14:textId="77777777" w:rsidR="006D7534" w:rsidRPr="00985874" w:rsidRDefault="006D7534" w:rsidP="00A0218C">
      <w:pPr>
        <w:widowControl w:val="0"/>
        <w:autoSpaceDE w:val="0"/>
        <w:autoSpaceDN w:val="0"/>
        <w:adjustRightInd w:val="0"/>
        <w:spacing w:line="480" w:lineRule="auto"/>
        <w:ind w:left="709" w:hanging="709"/>
        <w:rPr>
          <w:ins w:id="2910" w:author="manon.hullot@etu.umontpellier.fr" w:date="2022-08-04T12:24:00Z"/>
          <w:rFonts w:ascii="Times New Roman" w:hAnsi="Times New Roman" w:cs="Times New Roman"/>
          <w:lang w:val="fr-FR"/>
        </w:rPr>
      </w:pPr>
      <w:ins w:id="2911" w:author="manon.hullot@etu.umontpellier.fr" w:date="2022-08-04T12:24:00Z">
        <w:r w:rsidRPr="00985874">
          <w:rPr>
            <w:rFonts w:ascii="Times New Roman" w:hAnsi="Times New Roman" w:cs="Times New Roman"/>
            <w:lang w:val="fr-FR"/>
          </w:rPr>
          <w:t xml:space="preserve">Antoine, P.-O., and F. Duranthon. 1997. Découverte de </w:t>
        </w:r>
        <w:r w:rsidRPr="00985874">
          <w:rPr>
            <w:rFonts w:ascii="Times New Roman" w:hAnsi="Times New Roman" w:cs="Times New Roman"/>
            <w:i/>
            <w:iCs/>
            <w:lang w:val="fr-FR"/>
          </w:rPr>
          <w:t>Protaceratherium minutum</w:t>
        </w:r>
        <w:r w:rsidRPr="00985874">
          <w:rPr>
            <w:rFonts w:ascii="Times New Roman" w:hAnsi="Times New Roman" w:cs="Times New Roman"/>
            <w:lang w:val="fr-FR"/>
          </w:rPr>
          <w:t xml:space="preserve"> (Mammalia, Rhinocerotidae) dans le gisement Orléanien (MN 4) de Montréal-du-Gers (Gers). Annales de Paléontologie (Vert.-Invert.), 83:201–213.</w:t>
        </w:r>
      </w:ins>
    </w:p>
    <w:p w14:paraId="40B08D6E" w14:textId="77777777" w:rsidR="006D7534" w:rsidRPr="00D203B7" w:rsidRDefault="006D7534" w:rsidP="00A0218C">
      <w:pPr>
        <w:widowControl w:val="0"/>
        <w:autoSpaceDE w:val="0"/>
        <w:autoSpaceDN w:val="0"/>
        <w:adjustRightInd w:val="0"/>
        <w:spacing w:line="480" w:lineRule="auto"/>
        <w:ind w:left="709" w:hanging="709"/>
        <w:rPr>
          <w:ins w:id="2912" w:author="manon.hullot@etu.umontpellier.fr" w:date="2022-08-04T12:24:00Z"/>
          <w:rFonts w:ascii="Times New Roman" w:hAnsi="Times New Roman" w:cs="Times New Roman"/>
        </w:rPr>
      </w:pPr>
      <w:ins w:id="2913" w:author="manon.hullot@etu.umontpellier.fr" w:date="2022-08-04T12:24:00Z">
        <w:r w:rsidRPr="00985874">
          <w:rPr>
            <w:rFonts w:ascii="Times New Roman" w:hAnsi="Times New Roman" w:cs="Times New Roman"/>
            <w:lang w:val="fr-FR"/>
          </w:rPr>
          <w:t xml:space="preserve">Antoine, P.-O., and J.-L. Welcomme. </w:t>
        </w:r>
        <w:r w:rsidRPr="00D203B7">
          <w:rPr>
            <w:rFonts w:ascii="Times New Roman" w:hAnsi="Times New Roman" w:cs="Times New Roman"/>
          </w:rPr>
          <w:t>2000. A New Rhinoceros From The Lower Miocene Of The Bugti Hills, Baluchistan, Pakistan: The Earliest Elasmotheriine. Palaeontology, 43:795–816. doi: 10.1111/1475-4983.00150.</w:t>
        </w:r>
      </w:ins>
    </w:p>
    <w:p w14:paraId="502E8AD4" w14:textId="77777777" w:rsidR="006D7534" w:rsidRPr="00D203B7" w:rsidRDefault="006D7534" w:rsidP="00A0218C">
      <w:pPr>
        <w:widowControl w:val="0"/>
        <w:autoSpaceDE w:val="0"/>
        <w:autoSpaceDN w:val="0"/>
        <w:adjustRightInd w:val="0"/>
        <w:spacing w:line="480" w:lineRule="auto"/>
        <w:ind w:left="709" w:hanging="709"/>
        <w:rPr>
          <w:ins w:id="2914" w:author="manon.hullot@etu.umontpellier.fr" w:date="2022-08-04T12:24:00Z"/>
          <w:rFonts w:ascii="Times New Roman" w:hAnsi="Times New Roman" w:cs="Times New Roman"/>
        </w:rPr>
      </w:pPr>
      <w:ins w:id="2915" w:author="manon.hullot@etu.umontpellier.fr" w:date="2022-08-04T12:24:00Z">
        <w:r w:rsidRPr="00D203B7">
          <w:rPr>
            <w:rFonts w:ascii="Times New Roman" w:hAnsi="Times New Roman" w:cs="Times New Roman"/>
          </w:rPr>
          <w:t>Antoine, P.-O., and D. Becker. 2013. A brief review of Agenian rhinocerotids in Western Europe. Swiss Journal of Geosciences, 106:135–146. doi: 10.1007/s00015-013-0126-8.</w:t>
        </w:r>
      </w:ins>
    </w:p>
    <w:p w14:paraId="2490C700" w14:textId="77777777" w:rsidR="006D7534" w:rsidRPr="00985874" w:rsidRDefault="006D7534" w:rsidP="00A0218C">
      <w:pPr>
        <w:widowControl w:val="0"/>
        <w:autoSpaceDE w:val="0"/>
        <w:autoSpaceDN w:val="0"/>
        <w:adjustRightInd w:val="0"/>
        <w:spacing w:line="480" w:lineRule="auto"/>
        <w:ind w:left="709" w:hanging="709"/>
        <w:rPr>
          <w:ins w:id="2916" w:author="manon.hullot@etu.umontpellier.fr" w:date="2022-08-04T12:24:00Z"/>
          <w:rFonts w:ascii="Times New Roman" w:hAnsi="Times New Roman" w:cs="Times New Roman"/>
          <w:lang w:val="fr-FR"/>
        </w:rPr>
      </w:pPr>
      <w:ins w:id="2917" w:author="manon.hullot@etu.umontpellier.fr" w:date="2022-08-04T12:24:00Z">
        <w:r w:rsidRPr="00D203B7">
          <w:rPr>
            <w:rFonts w:ascii="Times New Roman" w:hAnsi="Times New Roman" w:cs="Times New Roman"/>
          </w:rPr>
          <w:t xml:space="preserve">Antoine, P.-O., F. Duranthon, and P. Tassy. </w:t>
        </w:r>
        <w:r w:rsidRPr="00985874">
          <w:rPr>
            <w:rFonts w:ascii="Times New Roman" w:hAnsi="Times New Roman" w:cs="Times New Roman"/>
            <w:lang w:val="fr-FR"/>
          </w:rPr>
          <w:t>1997. L’apport des grands mammifères (Rhinocérotidés, Suoidés, Proboscidiens) à la connaissance des gisements du Miocène d’Aquitaine (France). B</w:t>
        </w:r>
        <w:del w:id="2918" w:author="manon.hullot@etu.umontpellier.fr" w:date="2022-08-03T15:33:00Z">
          <w:r w:rsidRPr="00985874" w:rsidDel="00D5137F">
            <w:rPr>
              <w:rFonts w:ascii="Times New Roman" w:hAnsi="Times New Roman" w:cs="Times New Roman"/>
              <w:lang w:val="fr-FR"/>
            </w:rPr>
            <w:delText>o</w:delText>
          </w:r>
        </w:del>
        <w:r w:rsidRPr="00985874">
          <w:rPr>
            <w:rFonts w:ascii="Times New Roman" w:hAnsi="Times New Roman" w:cs="Times New Roman"/>
            <w:lang w:val="fr-FR"/>
          </w:rPr>
          <w:t>i</w:t>
        </w:r>
        <w:r>
          <w:rPr>
            <w:rFonts w:ascii="Times New Roman" w:hAnsi="Times New Roman" w:cs="Times New Roman"/>
            <w:lang w:val="fr-FR"/>
          </w:rPr>
          <w:t>o</w:t>
        </w:r>
        <w:r w:rsidRPr="00985874">
          <w:rPr>
            <w:rFonts w:ascii="Times New Roman" w:hAnsi="Times New Roman" w:cs="Times New Roman"/>
            <w:lang w:val="fr-FR"/>
          </w:rPr>
          <w:t>Chro’M97, spécial 21:581–590.</w:t>
        </w:r>
      </w:ins>
    </w:p>
    <w:p w14:paraId="612F18A0" w14:textId="77777777" w:rsidR="006D7534" w:rsidRPr="00D203B7" w:rsidRDefault="006D7534" w:rsidP="00A0218C">
      <w:pPr>
        <w:widowControl w:val="0"/>
        <w:autoSpaceDE w:val="0"/>
        <w:autoSpaceDN w:val="0"/>
        <w:adjustRightInd w:val="0"/>
        <w:spacing w:line="480" w:lineRule="auto"/>
        <w:ind w:left="709" w:hanging="709"/>
        <w:rPr>
          <w:ins w:id="2919" w:author="manon.hullot@etu.umontpellier.fr" w:date="2022-08-04T12:24:00Z"/>
          <w:rFonts w:ascii="Times New Roman" w:hAnsi="Times New Roman" w:cs="Times New Roman"/>
        </w:rPr>
      </w:pPr>
      <w:ins w:id="2920" w:author="manon.hullot@etu.umontpellier.fr" w:date="2022-08-04T12:24:00Z">
        <w:r w:rsidRPr="00985874">
          <w:rPr>
            <w:rFonts w:ascii="Times New Roman" w:hAnsi="Times New Roman" w:cs="Times New Roman"/>
            <w:lang w:val="fr-FR"/>
          </w:rPr>
          <w:t xml:space="preserve">Antoine, P.-O., M. C. Reyes, N. Amano, A. P. Bautista, C.-H. Chang, J. Claude, J. De Vos, and T. Ingicco. </w:t>
        </w:r>
        <w:r w:rsidRPr="00D203B7">
          <w:rPr>
            <w:rFonts w:ascii="Times New Roman" w:hAnsi="Times New Roman" w:cs="Times New Roman"/>
          </w:rPr>
          <w:t>2022. A new rhinoceros clade from the Pleistocene of Asia sheds light on mammal dispersals to the Philippines. Zoological Journal of the Linnean Society, 194:416–430. doi: 10.1093/zoolinnean/zlab009.</w:t>
        </w:r>
      </w:ins>
    </w:p>
    <w:p w14:paraId="66D092DB" w14:textId="77777777" w:rsidR="006D7534" w:rsidRPr="00D203B7" w:rsidRDefault="006D7534" w:rsidP="00A0218C">
      <w:pPr>
        <w:widowControl w:val="0"/>
        <w:autoSpaceDE w:val="0"/>
        <w:autoSpaceDN w:val="0"/>
        <w:adjustRightInd w:val="0"/>
        <w:spacing w:line="480" w:lineRule="auto"/>
        <w:ind w:left="709" w:hanging="709"/>
        <w:rPr>
          <w:ins w:id="2921" w:author="manon.hullot@etu.umontpellier.fr" w:date="2022-08-04T12:24:00Z"/>
          <w:rFonts w:ascii="Times New Roman" w:hAnsi="Times New Roman" w:cs="Times New Roman"/>
        </w:rPr>
      </w:pPr>
      <w:ins w:id="2922" w:author="manon.hullot@etu.umontpellier.fr" w:date="2022-08-04T12:24:00Z">
        <w:r w:rsidRPr="00D203B7">
          <w:rPr>
            <w:rFonts w:ascii="Times New Roman" w:hAnsi="Times New Roman" w:cs="Times New Roman"/>
          </w:rPr>
          <w:t xml:space="preserve">Antoine, P.-O., K. F. Downing, J.-Y. Crochet, F. Duranthon, L. J. Flynn, L. Marivaux, G. Métais, A. R. Rajpar, and G. Roohi. 2010. A revision of </w:t>
        </w:r>
        <w:r w:rsidRPr="00D203B7">
          <w:rPr>
            <w:rFonts w:ascii="Times New Roman" w:hAnsi="Times New Roman" w:cs="Times New Roman"/>
            <w:i/>
            <w:iCs/>
          </w:rPr>
          <w:t>Aceratherium blanfordi</w:t>
        </w:r>
        <w:r w:rsidRPr="00D203B7">
          <w:rPr>
            <w:rFonts w:ascii="Times New Roman" w:hAnsi="Times New Roman" w:cs="Times New Roman"/>
          </w:rPr>
          <w:t xml:space="preserve"> Lydekker, 1884 (Mammalia: Rhinocerotidae) from the Early Miocene of Pakistan: postcranials as a key. Zoological Journal of the Linnean Society, 160:139–194. doi: 10.1111/j.1096-3642.2009.00597.x.</w:t>
        </w:r>
      </w:ins>
    </w:p>
    <w:p w14:paraId="6A9EC881" w14:textId="77777777" w:rsidR="006D7534" w:rsidRPr="00D203B7" w:rsidRDefault="006D7534" w:rsidP="00A0218C">
      <w:pPr>
        <w:widowControl w:val="0"/>
        <w:autoSpaceDE w:val="0"/>
        <w:autoSpaceDN w:val="0"/>
        <w:adjustRightInd w:val="0"/>
        <w:spacing w:line="480" w:lineRule="auto"/>
        <w:ind w:left="709" w:hanging="709"/>
        <w:rPr>
          <w:ins w:id="2923" w:author="manon.hullot@etu.umontpellier.fr" w:date="2022-08-04T12:24:00Z"/>
          <w:rFonts w:ascii="Times New Roman" w:hAnsi="Times New Roman" w:cs="Times New Roman"/>
        </w:rPr>
      </w:pPr>
      <w:ins w:id="2924" w:author="manon.hullot@etu.umontpellier.fr" w:date="2022-08-04T12:24:00Z">
        <w:r w:rsidRPr="008826AC">
          <w:rPr>
            <w:rFonts w:ascii="Times New Roman" w:hAnsi="Times New Roman" w:cs="Times New Roman"/>
            <w:rPrChange w:id="2925" w:author="manon.hullot@etu.umontpellier.fr" w:date="2022-08-04T09:15:00Z">
              <w:rPr>
                <w:rFonts w:ascii="Times New Roman" w:hAnsi="Times New Roman" w:cs="Times New Roman"/>
                <w:lang w:val="fr-FR"/>
              </w:rPr>
            </w:rPrChange>
          </w:rPr>
          <w:t xml:space="preserve">Antoine, P.-O., G. Métais, M. Orliac, J. Crochet, L. Flynn, L. Marivaux, A. Rajpar, </w:t>
        </w:r>
        <w:del w:id="2926" w:author="manon.hullot@etu.umontpellier.fr" w:date="2022-08-03T15:36:00Z">
          <w:r w:rsidRPr="008826AC" w:rsidDel="00DD1350">
            <w:rPr>
              <w:rFonts w:ascii="Times New Roman" w:hAnsi="Times New Roman" w:cs="Times New Roman"/>
              <w:rPrChange w:id="2927" w:author="manon.hullot@etu.umontpellier.fr" w:date="2022-08-04T09:15:00Z">
                <w:rPr>
                  <w:rFonts w:ascii="Times New Roman" w:hAnsi="Times New Roman" w:cs="Times New Roman"/>
                  <w:lang w:val="fr-FR"/>
                </w:rPr>
              </w:rPrChange>
            </w:rPr>
            <w:delText xml:space="preserve">Dr. </w:delText>
          </w:r>
        </w:del>
        <w:r w:rsidRPr="008826AC">
          <w:rPr>
            <w:rFonts w:ascii="Times New Roman" w:hAnsi="Times New Roman" w:cs="Times New Roman"/>
            <w:rPrChange w:id="2928" w:author="manon.hullot@etu.umontpellier.fr" w:date="2022-08-04T09:15:00Z">
              <w:rPr>
                <w:rFonts w:ascii="Times New Roman" w:hAnsi="Times New Roman" w:cs="Times New Roman"/>
                <w:lang w:val="fr-FR"/>
              </w:rPr>
            </w:rPrChange>
          </w:rPr>
          <w:t xml:space="preserve">G. Roohi, and J. L. Welcomme. </w:t>
        </w:r>
        <w:r w:rsidRPr="00D203B7">
          <w:rPr>
            <w:rFonts w:ascii="Times New Roman" w:hAnsi="Times New Roman" w:cs="Times New Roman"/>
          </w:rPr>
          <w:t xml:space="preserve">2013. Mammalian Neogene biostratigraphy of the Sulaiman Province, Pakistan; p. 400–422. </w:t>
        </w:r>
        <w:r w:rsidRPr="00D203B7">
          <w:rPr>
            <w:rFonts w:ascii="Times New Roman" w:hAnsi="Times New Roman" w:cs="Times New Roman"/>
            <w:i/>
            <w:iCs/>
          </w:rPr>
          <w:t>In</w:t>
        </w:r>
        <w:r w:rsidRPr="00D203B7">
          <w:rPr>
            <w:rFonts w:ascii="Times New Roman" w:hAnsi="Times New Roman" w:cs="Times New Roman"/>
          </w:rPr>
          <w:t xml:space="preserve"> Fossil Mammals of Asia: Neogene Biostratigraphy and Chronology. Columbia University Press doi: 10.13140/2.1.3584.5129.</w:t>
        </w:r>
      </w:ins>
    </w:p>
    <w:p w14:paraId="687EDABF" w14:textId="77777777" w:rsidR="006D7534" w:rsidRPr="00D203B7" w:rsidRDefault="006D7534" w:rsidP="00A0218C">
      <w:pPr>
        <w:widowControl w:val="0"/>
        <w:autoSpaceDE w:val="0"/>
        <w:autoSpaceDN w:val="0"/>
        <w:adjustRightInd w:val="0"/>
        <w:spacing w:line="480" w:lineRule="auto"/>
        <w:ind w:left="709" w:hanging="709"/>
        <w:rPr>
          <w:ins w:id="2929" w:author="manon.hullot@etu.umontpellier.fr" w:date="2022-08-04T12:24:00Z"/>
          <w:rFonts w:ascii="Times New Roman" w:hAnsi="Times New Roman" w:cs="Times New Roman"/>
        </w:rPr>
      </w:pPr>
      <w:ins w:id="2930" w:author="manon.hullot@etu.umontpellier.fr" w:date="2022-08-04T12:24:00Z">
        <w:r w:rsidRPr="00D203B7">
          <w:rPr>
            <w:rFonts w:ascii="Times New Roman" w:hAnsi="Times New Roman" w:cs="Times New Roman"/>
          </w:rPr>
          <w:t>Arman, S. D., T. A. A. Prowse, A. M. C. Couzens, P. S. Ungar, and G. J. Prideaux. 2019. Incorporating intraspecific variation into dental microwear texture analysis. Journal of The Royal Society Interface, 16:20180957. doi: 10.1098/rsif.2018.0957.</w:t>
        </w:r>
      </w:ins>
    </w:p>
    <w:p w14:paraId="659AC214" w14:textId="77777777" w:rsidR="006D7534" w:rsidRPr="00D203B7" w:rsidRDefault="006D7534" w:rsidP="00A0218C">
      <w:pPr>
        <w:widowControl w:val="0"/>
        <w:autoSpaceDE w:val="0"/>
        <w:autoSpaceDN w:val="0"/>
        <w:adjustRightInd w:val="0"/>
        <w:spacing w:line="480" w:lineRule="auto"/>
        <w:ind w:left="709" w:hanging="709"/>
        <w:rPr>
          <w:ins w:id="2931" w:author="manon.hullot@etu.umontpellier.fr" w:date="2022-08-04T12:24:00Z"/>
          <w:rFonts w:ascii="Times New Roman" w:hAnsi="Times New Roman" w:cs="Times New Roman"/>
        </w:rPr>
      </w:pPr>
      <w:ins w:id="2932" w:author="manon.hullot@etu.umontpellier.fr" w:date="2022-08-04T12:24:00Z">
        <w:r w:rsidRPr="00D203B7">
          <w:rPr>
            <w:rFonts w:ascii="Times New Roman" w:hAnsi="Times New Roman" w:cs="Times New Roman"/>
          </w:rPr>
          <w:t xml:space="preserve">Arsenault, R., and N. Owen-Smith. 2008. Resource partitioning by grass height among grazing ungulates does not follow body size relation. Oikos, 117:1711–1717. doi: </w:t>
        </w:r>
        <w:del w:id="2933" w:author="manon.hullot@etu.umontpellier.fr" w:date="2022-08-03T15:37:00Z">
          <w:r w:rsidRPr="00D203B7" w:rsidDel="00DD1350">
            <w:rPr>
              <w:rFonts w:ascii="Times New Roman" w:hAnsi="Times New Roman" w:cs="Times New Roman"/>
            </w:rPr>
            <w:delText>https://doi.org/</w:delText>
          </w:r>
        </w:del>
        <w:r w:rsidRPr="00D203B7">
          <w:rPr>
            <w:rFonts w:ascii="Times New Roman" w:hAnsi="Times New Roman" w:cs="Times New Roman"/>
          </w:rPr>
          <w:t>10.1111/j.1600-0706.2008.16575.x.</w:t>
        </w:r>
      </w:ins>
    </w:p>
    <w:p w14:paraId="7D145A4B" w14:textId="77777777" w:rsidR="006D7534" w:rsidRPr="00D203B7" w:rsidRDefault="006D7534" w:rsidP="00A0218C">
      <w:pPr>
        <w:widowControl w:val="0"/>
        <w:autoSpaceDE w:val="0"/>
        <w:autoSpaceDN w:val="0"/>
        <w:adjustRightInd w:val="0"/>
        <w:spacing w:line="480" w:lineRule="auto"/>
        <w:ind w:left="709" w:hanging="709"/>
        <w:rPr>
          <w:ins w:id="2934" w:author="manon.hullot@etu.umontpellier.fr" w:date="2022-08-04T12:24:00Z"/>
          <w:rFonts w:ascii="Times New Roman" w:hAnsi="Times New Roman" w:cs="Times New Roman"/>
        </w:rPr>
      </w:pPr>
      <w:ins w:id="2935" w:author="manon.hullot@etu.umontpellier.fr" w:date="2022-08-04T12:24:00Z">
        <w:r w:rsidRPr="00D203B7">
          <w:rPr>
            <w:rFonts w:ascii="Times New Roman" w:hAnsi="Times New Roman" w:cs="Times New Roman"/>
          </w:rPr>
          <w:t>Bates, D., M. Mächler, B. Bolker, and S. Walker. 2015. Fitting linear mixed-effects models using lme4. Journal of Statistical Software, 67:1–48. doi:</w:t>
        </w:r>
        <w:r w:rsidRPr="00D203B7" w:rsidDel="00DD1350">
          <w:rPr>
            <w:rFonts w:ascii="Times New Roman" w:hAnsi="Times New Roman" w:cs="Times New Roman"/>
          </w:rPr>
          <w:t xml:space="preserve"> </w:t>
        </w:r>
        <w:del w:id="2936" w:author="manon.hullot@etu.umontpellier.fr" w:date="2022-08-03T15:37:00Z">
          <w:r w:rsidRPr="00D203B7" w:rsidDel="00DD1350">
            <w:rPr>
              <w:rFonts w:ascii="Times New Roman" w:hAnsi="Times New Roman" w:cs="Times New Roman"/>
            </w:rPr>
            <w:delText xml:space="preserve"> doi:</w:delText>
          </w:r>
        </w:del>
        <w:r w:rsidRPr="00D203B7">
          <w:rPr>
            <w:rFonts w:ascii="Times New Roman" w:hAnsi="Times New Roman" w:cs="Times New Roman"/>
          </w:rPr>
          <w:t>10.18637/jss.v067.i01.</w:t>
        </w:r>
      </w:ins>
    </w:p>
    <w:p w14:paraId="10D8F812" w14:textId="77777777" w:rsidR="006D7534" w:rsidRPr="00D203B7" w:rsidRDefault="006D7534" w:rsidP="00A0218C">
      <w:pPr>
        <w:widowControl w:val="0"/>
        <w:autoSpaceDE w:val="0"/>
        <w:autoSpaceDN w:val="0"/>
        <w:adjustRightInd w:val="0"/>
        <w:spacing w:line="480" w:lineRule="auto"/>
        <w:ind w:left="709" w:hanging="709"/>
        <w:rPr>
          <w:ins w:id="2937" w:author="manon.hullot@etu.umontpellier.fr" w:date="2022-08-04T12:24:00Z"/>
          <w:rFonts w:ascii="Times New Roman" w:hAnsi="Times New Roman" w:cs="Times New Roman"/>
        </w:rPr>
      </w:pPr>
      <w:ins w:id="2938" w:author="manon.hullot@etu.umontpellier.fr" w:date="2022-08-04T12:24:00Z">
        <w:r w:rsidRPr="00D203B7">
          <w:rPr>
            <w:rFonts w:ascii="Times New Roman" w:hAnsi="Times New Roman" w:cs="Times New Roman"/>
          </w:rPr>
          <w:t>Becker, D., and J. Tissier. 2020. Rhinocerotidae from the early middle Miocene locality Gračanica (Bugojno Basin, Bosnia-Herzegovina). Palaeobiodiversity and Palaeoenvironments, 100:395–412. doi: 10.1007/s12549-018-0352-1.</w:t>
        </w:r>
      </w:ins>
    </w:p>
    <w:p w14:paraId="6EB171B9" w14:textId="77777777" w:rsidR="006D7534" w:rsidRPr="00D203B7" w:rsidRDefault="006D7534" w:rsidP="00A0218C">
      <w:pPr>
        <w:widowControl w:val="0"/>
        <w:autoSpaceDE w:val="0"/>
        <w:autoSpaceDN w:val="0"/>
        <w:adjustRightInd w:val="0"/>
        <w:spacing w:line="480" w:lineRule="auto"/>
        <w:ind w:left="709" w:hanging="709"/>
        <w:rPr>
          <w:ins w:id="2939" w:author="manon.hullot@etu.umontpellier.fr" w:date="2022-08-04T12:24:00Z"/>
          <w:rFonts w:ascii="Times New Roman" w:hAnsi="Times New Roman" w:cs="Times New Roman"/>
        </w:rPr>
      </w:pPr>
      <w:ins w:id="2940" w:author="manon.hullot@etu.umontpellier.fr" w:date="2022-08-04T12:24:00Z">
        <w:r w:rsidRPr="00D203B7">
          <w:rPr>
            <w:rFonts w:ascii="Times New Roman" w:hAnsi="Times New Roman" w:cs="Times New Roman"/>
          </w:rPr>
          <w:t xml:space="preserve">Becker, D., P.-O. Antoine, and O. Maridet. 2013. A new genus of Rhinocerotidae (Mammalia, Perissodactyla) from the Oligocene of Europe. </w:t>
        </w:r>
        <w:del w:id="2941" w:author="manon.hullot@etu.umontpellier.fr" w:date="2022-08-03T15:38:00Z">
          <w:r w:rsidRPr="00D203B7" w:rsidDel="00DD1350">
            <w:rPr>
              <w:rFonts w:ascii="Times New Roman" w:hAnsi="Times New Roman" w:cs="Times New Roman"/>
            </w:rPr>
            <w:delText>ResearchGate</w:delText>
          </w:r>
        </w:del>
        <w:r>
          <w:rPr>
            <w:rFonts w:ascii="Times New Roman" w:hAnsi="Times New Roman" w:cs="Times New Roman"/>
          </w:rPr>
          <w:t>Journal of Systematic Palaeontology</w:t>
        </w:r>
        <w:r w:rsidRPr="00D203B7">
          <w:rPr>
            <w:rFonts w:ascii="Times New Roman" w:hAnsi="Times New Roman" w:cs="Times New Roman"/>
          </w:rPr>
          <w:t xml:space="preserve">, </w:t>
        </w:r>
        <w:r>
          <w:rPr>
            <w:rFonts w:ascii="Times New Roman" w:hAnsi="Times New Roman" w:cs="Times New Roman"/>
          </w:rPr>
          <w:t>11</w:t>
        </w:r>
        <w:del w:id="2942" w:author="manon.hullot@etu.umontpellier.fr" w:date="2022-08-03T15:39:00Z">
          <w:r w:rsidRPr="00D203B7" w:rsidDel="00DD1350">
            <w:rPr>
              <w:rFonts w:ascii="Times New Roman" w:hAnsi="Times New Roman" w:cs="Times New Roman"/>
            </w:rPr>
            <w:delText>2013</w:delText>
          </w:r>
        </w:del>
        <w:r w:rsidRPr="00D203B7">
          <w:rPr>
            <w:rFonts w:ascii="Times New Roman" w:hAnsi="Times New Roman" w:cs="Times New Roman"/>
          </w:rPr>
          <w:t>:947–972. doi: 10.1080/14772019.2012.699007.</w:t>
        </w:r>
      </w:ins>
    </w:p>
    <w:p w14:paraId="2864C656" w14:textId="77777777" w:rsidR="006D7534" w:rsidRPr="00985874" w:rsidRDefault="006D7534" w:rsidP="00A0218C">
      <w:pPr>
        <w:widowControl w:val="0"/>
        <w:autoSpaceDE w:val="0"/>
        <w:autoSpaceDN w:val="0"/>
        <w:adjustRightInd w:val="0"/>
        <w:spacing w:line="480" w:lineRule="auto"/>
        <w:ind w:left="709" w:hanging="709"/>
        <w:rPr>
          <w:ins w:id="2943" w:author="manon.hullot@etu.umontpellier.fr" w:date="2022-08-04T12:24:00Z"/>
          <w:rFonts w:ascii="Times New Roman" w:hAnsi="Times New Roman" w:cs="Times New Roman"/>
          <w:lang w:val="fr-FR"/>
        </w:rPr>
      </w:pPr>
      <w:ins w:id="2944" w:author="manon.hullot@etu.umontpellier.fr" w:date="2022-08-04T12:24:00Z">
        <w:r w:rsidRPr="00D203B7">
          <w:rPr>
            <w:rFonts w:ascii="Times New Roman" w:hAnsi="Times New Roman" w:cs="Times New Roman"/>
          </w:rPr>
          <w:t xml:space="preserve">Bentaleb, I., C. Langlois, C. Martin, P. Iacumin, M. Carré, P.-O. Antoine, F. Duranthon, I. Moussa, J.-J. Jaeger, and N. Barrett. 2006. Rhinocerotid tooth enamel 18O/16O variability between 23 and 12 Ma in southwestern France. </w:t>
        </w:r>
        <w:r w:rsidRPr="00985874">
          <w:rPr>
            <w:rFonts w:ascii="Times New Roman" w:hAnsi="Times New Roman" w:cs="Times New Roman"/>
            <w:lang w:val="fr-FR"/>
          </w:rPr>
          <w:t>Comptes Rendus Geoscience, 338:172–179. doi: 10.1016/j.crte.2005.11.007.</w:t>
        </w:r>
      </w:ins>
    </w:p>
    <w:p w14:paraId="3D199C19" w14:textId="77777777" w:rsidR="006D7534" w:rsidRPr="00985874" w:rsidRDefault="006D7534" w:rsidP="00A0218C">
      <w:pPr>
        <w:widowControl w:val="0"/>
        <w:autoSpaceDE w:val="0"/>
        <w:autoSpaceDN w:val="0"/>
        <w:adjustRightInd w:val="0"/>
        <w:spacing w:line="480" w:lineRule="auto"/>
        <w:ind w:left="709" w:hanging="709"/>
        <w:rPr>
          <w:ins w:id="2945" w:author="manon.hullot@etu.umontpellier.fr" w:date="2022-08-04T12:24:00Z"/>
          <w:rFonts w:ascii="Times New Roman" w:hAnsi="Times New Roman" w:cs="Times New Roman"/>
          <w:lang w:val="fr-FR"/>
        </w:rPr>
      </w:pPr>
      <w:ins w:id="2946" w:author="manon.hullot@etu.umontpellier.fr" w:date="2022-08-04T12:24:00Z">
        <w:r w:rsidRPr="00985874">
          <w:rPr>
            <w:rFonts w:ascii="Times New Roman" w:hAnsi="Times New Roman" w:cs="Times New Roman"/>
            <w:lang w:val="fr-FR"/>
          </w:rPr>
          <w:t xml:space="preserve">Berlioz, É., D. S. Kostopoulos, C. Blondel, and G. Merceron. </w:t>
        </w:r>
        <w:r w:rsidRPr="00D203B7">
          <w:rPr>
            <w:rFonts w:ascii="Times New Roman" w:hAnsi="Times New Roman" w:cs="Times New Roman"/>
          </w:rPr>
          <w:t xml:space="preserve">2018. Feeding ecology of </w:t>
        </w:r>
        <w:r w:rsidRPr="00D203B7">
          <w:rPr>
            <w:rFonts w:ascii="Times New Roman" w:hAnsi="Times New Roman" w:cs="Times New Roman"/>
            <w:i/>
            <w:iCs/>
          </w:rPr>
          <w:t>Eucladoceros ctenoides</w:t>
        </w:r>
        <w:r w:rsidRPr="00D203B7">
          <w:rPr>
            <w:rFonts w:ascii="Times New Roman" w:hAnsi="Times New Roman" w:cs="Times New Roman"/>
          </w:rPr>
          <w:t xml:space="preserve"> as a proxy to track regional environmental variations in Europe during the early Pleistocene. </w:t>
        </w:r>
        <w:r w:rsidRPr="00985874">
          <w:rPr>
            <w:rFonts w:ascii="Times New Roman" w:hAnsi="Times New Roman" w:cs="Times New Roman"/>
            <w:lang w:val="fr-FR"/>
          </w:rPr>
          <w:t>Comptes Rendus Palevol, 17:320–332. doi: 10.1016/j.crpv.2017.07.002.</w:t>
        </w:r>
      </w:ins>
    </w:p>
    <w:p w14:paraId="1A86302B" w14:textId="77777777" w:rsidR="006D7534" w:rsidRPr="00D203B7" w:rsidRDefault="006D7534" w:rsidP="00A0218C">
      <w:pPr>
        <w:widowControl w:val="0"/>
        <w:autoSpaceDE w:val="0"/>
        <w:autoSpaceDN w:val="0"/>
        <w:adjustRightInd w:val="0"/>
        <w:spacing w:line="480" w:lineRule="auto"/>
        <w:ind w:left="709" w:hanging="709"/>
        <w:rPr>
          <w:ins w:id="2947" w:author="manon.hullot@etu.umontpellier.fr" w:date="2022-08-04T12:24:00Z"/>
          <w:rFonts w:ascii="Times New Roman" w:hAnsi="Times New Roman" w:cs="Times New Roman"/>
        </w:rPr>
      </w:pPr>
      <w:ins w:id="2948" w:author="manon.hullot@etu.umontpellier.fr" w:date="2022-08-04T12:24:00Z">
        <w:r w:rsidRPr="00985874">
          <w:rPr>
            <w:rFonts w:ascii="Times New Roman" w:hAnsi="Times New Roman" w:cs="Times New Roman"/>
            <w:lang w:val="fr-FR"/>
          </w:rPr>
          <w:t xml:space="preserve">Blanchet, F. G., K. Cazelles, and D. Gravel. </w:t>
        </w:r>
        <w:r w:rsidRPr="00D203B7">
          <w:rPr>
            <w:rFonts w:ascii="Times New Roman" w:hAnsi="Times New Roman" w:cs="Times New Roman"/>
          </w:rPr>
          <w:t>2020. Co-occurrence is not evidence of ecological interactions. Ecology Letters, 23:1050–1063. doi: 10.1111/ele.13525.</w:t>
        </w:r>
      </w:ins>
    </w:p>
    <w:p w14:paraId="28F2A73B" w14:textId="77777777" w:rsidR="006D7534" w:rsidRPr="00D203B7" w:rsidRDefault="006D7534" w:rsidP="00A0218C">
      <w:pPr>
        <w:widowControl w:val="0"/>
        <w:autoSpaceDE w:val="0"/>
        <w:autoSpaceDN w:val="0"/>
        <w:adjustRightInd w:val="0"/>
        <w:spacing w:line="480" w:lineRule="auto"/>
        <w:ind w:left="709" w:hanging="709"/>
        <w:rPr>
          <w:ins w:id="2949" w:author="manon.hullot@etu.umontpellier.fr" w:date="2022-08-04T12:24:00Z"/>
          <w:rFonts w:ascii="Times New Roman" w:hAnsi="Times New Roman" w:cs="Times New Roman"/>
        </w:rPr>
      </w:pPr>
      <w:ins w:id="2950" w:author="manon.hullot@etu.umontpellier.fr" w:date="2022-08-04T12:24:00Z">
        <w:r w:rsidRPr="00D203B7">
          <w:rPr>
            <w:rFonts w:ascii="Times New Roman" w:hAnsi="Times New Roman" w:cs="Times New Roman"/>
          </w:rPr>
          <w:t>Böhme, M. 2003. The Miocene Climatic Optimum: evidence from ectothermic vertebrates of Central Europe. Palaeogeography, Palaeoclimatology, Palaeoecology, 195:389–401. doi: 10.1016/S0031-0182(03)00367-5.</w:t>
        </w:r>
      </w:ins>
    </w:p>
    <w:p w14:paraId="00065276" w14:textId="77777777" w:rsidR="006D7534" w:rsidRPr="00D203B7" w:rsidRDefault="006D7534" w:rsidP="00A0218C">
      <w:pPr>
        <w:widowControl w:val="0"/>
        <w:autoSpaceDE w:val="0"/>
        <w:autoSpaceDN w:val="0"/>
        <w:adjustRightInd w:val="0"/>
        <w:spacing w:line="480" w:lineRule="auto"/>
        <w:ind w:left="709" w:hanging="709"/>
        <w:rPr>
          <w:ins w:id="2951" w:author="manon.hullot@etu.umontpellier.fr" w:date="2022-08-04T12:24:00Z"/>
          <w:rFonts w:ascii="Times New Roman" w:hAnsi="Times New Roman" w:cs="Times New Roman"/>
        </w:rPr>
      </w:pPr>
      <w:ins w:id="2952" w:author="manon.hullot@etu.umontpellier.fr" w:date="2022-08-04T12:24:00Z">
        <w:r w:rsidRPr="00D203B7">
          <w:rPr>
            <w:rFonts w:ascii="Times New Roman" w:hAnsi="Times New Roman" w:cs="Times New Roman"/>
          </w:rPr>
          <w:t>Böhme, M., A. Ilg, and M. Winklhofer. 2008. Late Miocene “washhouse” climate in Europe. Earth and Planetary Science Letters, 275:393–401. doi: 10.1016/j.epsl.2008.09.011.</w:t>
        </w:r>
      </w:ins>
    </w:p>
    <w:p w14:paraId="0D962C0C" w14:textId="77777777" w:rsidR="006D7534" w:rsidRPr="00D203B7" w:rsidRDefault="006D7534" w:rsidP="00A0218C">
      <w:pPr>
        <w:widowControl w:val="0"/>
        <w:autoSpaceDE w:val="0"/>
        <w:autoSpaceDN w:val="0"/>
        <w:adjustRightInd w:val="0"/>
        <w:spacing w:line="480" w:lineRule="auto"/>
        <w:ind w:left="709" w:hanging="709"/>
        <w:rPr>
          <w:ins w:id="2953" w:author="manon.hullot@etu.umontpellier.fr" w:date="2022-08-04T12:24:00Z"/>
          <w:rFonts w:ascii="Times New Roman" w:hAnsi="Times New Roman" w:cs="Times New Roman"/>
        </w:rPr>
      </w:pPr>
      <w:ins w:id="2954" w:author="manon.hullot@etu.umontpellier.fr" w:date="2022-08-04T12:24:00Z">
        <w:r w:rsidRPr="00D203B7">
          <w:rPr>
            <w:rFonts w:ascii="Times New Roman" w:hAnsi="Times New Roman" w:cs="Times New Roman"/>
          </w:rPr>
          <w:t>Böhme, M., M. Winklhofer, and A. Ilg. 2011. Miocene precipitation in Europe: Temporal trends and spatial gradients. Palaeogeography, Palaeoclimatology, Palaeoecology, 304:212–218.</w:t>
        </w:r>
      </w:ins>
    </w:p>
    <w:p w14:paraId="55247E29" w14:textId="77777777" w:rsidR="006D7534" w:rsidRPr="00D203B7" w:rsidRDefault="006D7534" w:rsidP="00A0218C">
      <w:pPr>
        <w:widowControl w:val="0"/>
        <w:autoSpaceDE w:val="0"/>
        <w:autoSpaceDN w:val="0"/>
        <w:adjustRightInd w:val="0"/>
        <w:spacing w:line="480" w:lineRule="auto"/>
        <w:ind w:left="709" w:hanging="709"/>
        <w:rPr>
          <w:ins w:id="2955" w:author="manon.hullot@etu.umontpellier.fr" w:date="2022-08-04T12:24:00Z"/>
          <w:rFonts w:ascii="Times New Roman" w:hAnsi="Times New Roman" w:cs="Times New Roman"/>
        </w:rPr>
      </w:pPr>
      <w:ins w:id="2956" w:author="manon.hullot@etu.umontpellier.fr" w:date="2022-08-04T12:24:00Z">
        <w:r w:rsidRPr="00D203B7">
          <w:rPr>
            <w:rFonts w:ascii="Times New Roman" w:hAnsi="Times New Roman" w:cs="Times New Roman"/>
          </w:rPr>
          <w:t xml:space="preserve">Böhmer, C., K. Heissig, and G. E. Rössner. 2016. Dental Eruption Series and Replacement Pattern in Miocene </w:t>
        </w:r>
        <w:r w:rsidRPr="00D203B7">
          <w:rPr>
            <w:rFonts w:ascii="Times New Roman" w:hAnsi="Times New Roman" w:cs="Times New Roman"/>
            <w:i/>
            <w:iCs/>
          </w:rPr>
          <w:t>Prosantorhinus</w:t>
        </w:r>
        <w:r w:rsidRPr="00D203B7">
          <w:rPr>
            <w:rFonts w:ascii="Times New Roman" w:hAnsi="Times New Roman" w:cs="Times New Roman"/>
          </w:rPr>
          <w:t xml:space="preserve"> (Rhinocerotidae) as Revealed by Macroscopy and X-ray: Implications for Ontogeny and Mortality Profile. Journal of Mammalian Evolution, 23:265–279. doi: 10.1007/s10914-015-9313-x.</w:t>
        </w:r>
      </w:ins>
    </w:p>
    <w:p w14:paraId="7408BC0F" w14:textId="77777777" w:rsidR="006D7534" w:rsidRPr="00D203B7" w:rsidRDefault="006D7534" w:rsidP="00A0218C">
      <w:pPr>
        <w:widowControl w:val="0"/>
        <w:autoSpaceDE w:val="0"/>
        <w:autoSpaceDN w:val="0"/>
        <w:adjustRightInd w:val="0"/>
        <w:spacing w:line="480" w:lineRule="auto"/>
        <w:ind w:left="709" w:hanging="709"/>
        <w:rPr>
          <w:ins w:id="2957" w:author="manon.hullot@etu.umontpellier.fr" w:date="2022-08-04T12:24:00Z"/>
          <w:rFonts w:ascii="Times New Roman" w:hAnsi="Times New Roman" w:cs="Times New Roman"/>
        </w:rPr>
      </w:pPr>
      <w:ins w:id="2958" w:author="manon.hullot@etu.umontpellier.fr" w:date="2022-08-04T12:24:00Z">
        <w:r w:rsidRPr="00D203B7">
          <w:rPr>
            <w:rFonts w:ascii="Times New Roman" w:hAnsi="Times New Roman" w:cs="Times New Roman"/>
          </w:rPr>
          <w:t>Bruch, A. A., D. Uhl, and V. Mosbrugger. 2007. Miocene climate in Europe — Patterns and evolution: A first synthesis of NECLIME. Palaeogeography, Palaeoclimatology, Palaeoecology, 253:1–7. doi: 10.1016/j.palaeo.2007.03.030.</w:t>
        </w:r>
      </w:ins>
    </w:p>
    <w:p w14:paraId="0E2378EC" w14:textId="77777777" w:rsidR="006D7534" w:rsidRPr="00D203B7" w:rsidRDefault="006D7534" w:rsidP="00A0218C">
      <w:pPr>
        <w:widowControl w:val="0"/>
        <w:autoSpaceDE w:val="0"/>
        <w:autoSpaceDN w:val="0"/>
        <w:adjustRightInd w:val="0"/>
        <w:spacing w:line="480" w:lineRule="auto"/>
        <w:ind w:left="709" w:hanging="709"/>
        <w:rPr>
          <w:ins w:id="2959" w:author="manon.hullot@etu.umontpellier.fr" w:date="2022-08-04T12:24:00Z"/>
          <w:rFonts w:ascii="Times New Roman" w:hAnsi="Times New Roman" w:cs="Times New Roman"/>
        </w:rPr>
      </w:pPr>
      <w:ins w:id="2960" w:author="manon.hullot@etu.umontpellier.fr" w:date="2022-08-04T12:24:00Z">
        <w:r w:rsidRPr="00D203B7">
          <w:rPr>
            <w:rFonts w:ascii="Times New Roman" w:hAnsi="Times New Roman" w:cs="Times New Roman"/>
          </w:rPr>
          <w:t>Butzmann, R., U. B. Göhlich, B. Bassler, and M. Krings. 2020. Macroflora and charophyte gyrogonites from the middle Miocene Gračanica deposits in central Bosnia and Herzegovina. Palaeobiodiversity and Palaeoenvironments, 100:479–491. doi: 10.1007/s12549-018-0356-x.</w:t>
        </w:r>
      </w:ins>
    </w:p>
    <w:p w14:paraId="01E2B7C0" w14:textId="77777777" w:rsidR="006D7534" w:rsidRPr="00D203B7" w:rsidRDefault="006D7534" w:rsidP="00A0218C">
      <w:pPr>
        <w:widowControl w:val="0"/>
        <w:autoSpaceDE w:val="0"/>
        <w:autoSpaceDN w:val="0"/>
        <w:adjustRightInd w:val="0"/>
        <w:spacing w:line="480" w:lineRule="auto"/>
        <w:ind w:left="709" w:hanging="709"/>
        <w:rPr>
          <w:ins w:id="2961" w:author="manon.hullot@etu.umontpellier.fr" w:date="2022-08-04T12:24:00Z"/>
          <w:rFonts w:ascii="Times New Roman" w:hAnsi="Times New Roman" w:cs="Times New Roman"/>
        </w:rPr>
      </w:pPr>
      <w:ins w:id="2962" w:author="manon.hullot@etu.umontpellier.fr" w:date="2022-08-04T12:24:00Z">
        <w:r w:rsidRPr="00D203B7">
          <w:rPr>
            <w:rFonts w:ascii="Times New Roman" w:hAnsi="Times New Roman" w:cs="Times New Roman"/>
          </w:rPr>
          <w:t>Calandra, I., U. B. Göhlich, and G. Merceron. 2008. How could sympatric megaherbivores coexist? Example of niche partitioning within a proboscidean community from the Miocene of Europe. Die Naturwissenschaften, 95:831–838. doi: 10.1007/s00114-008-0391-y.</w:t>
        </w:r>
      </w:ins>
    </w:p>
    <w:p w14:paraId="71AFF532" w14:textId="77777777" w:rsidR="006D7534" w:rsidRPr="00D203B7" w:rsidRDefault="006D7534" w:rsidP="00A0218C">
      <w:pPr>
        <w:widowControl w:val="0"/>
        <w:autoSpaceDE w:val="0"/>
        <w:autoSpaceDN w:val="0"/>
        <w:adjustRightInd w:val="0"/>
        <w:spacing w:line="480" w:lineRule="auto"/>
        <w:ind w:left="709" w:hanging="709"/>
        <w:rPr>
          <w:ins w:id="2963" w:author="manon.hullot@etu.umontpellier.fr" w:date="2022-08-04T12:24:00Z"/>
          <w:rFonts w:ascii="Times New Roman" w:hAnsi="Times New Roman" w:cs="Times New Roman"/>
        </w:rPr>
      </w:pPr>
      <w:ins w:id="2964" w:author="manon.hullot@etu.umontpellier.fr" w:date="2022-08-04T12:24:00Z">
        <w:r w:rsidRPr="00D203B7">
          <w:rPr>
            <w:rFonts w:ascii="Times New Roman" w:hAnsi="Times New Roman" w:cs="Times New Roman"/>
          </w:rPr>
          <w:t xml:space="preserve">Cerdeño, E. 1998. Diversity and evolutionary trends of the Family Rhinocerotidae (Perissodactyla). Palaeogeography, Palaeoclimatology, Palaeoecology, 141:13–34. doi: </w:t>
        </w:r>
        <w:del w:id="2965" w:author="manon.hullot@etu.umontpellier.fr" w:date="2022-08-03T15:41:00Z">
          <w:r w:rsidRPr="00D203B7" w:rsidDel="00D93A39">
            <w:rPr>
              <w:rFonts w:ascii="Times New Roman" w:hAnsi="Times New Roman" w:cs="Times New Roman"/>
            </w:rPr>
            <w:delText>https://doi.org/</w:delText>
          </w:r>
        </w:del>
        <w:r w:rsidRPr="00D203B7">
          <w:rPr>
            <w:rFonts w:ascii="Times New Roman" w:hAnsi="Times New Roman" w:cs="Times New Roman"/>
          </w:rPr>
          <w:t>10.1016/S0031-0182(98)00003-0.</w:t>
        </w:r>
      </w:ins>
    </w:p>
    <w:p w14:paraId="065E8511" w14:textId="77777777" w:rsidR="006D7534" w:rsidRPr="00D203B7" w:rsidRDefault="006D7534" w:rsidP="00A0218C">
      <w:pPr>
        <w:widowControl w:val="0"/>
        <w:autoSpaceDE w:val="0"/>
        <w:autoSpaceDN w:val="0"/>
        <w:adjustRightInd w:val="0"/>
        <w:spacing w:line="480" w:lineRule="auto"/>
        <w:ind w:left="709" w:hanging="709"/>
        <w:rPr>
          <w:ins w:id="2966" w:author="manon.hullot@etu.umontpellier.fr" w:date="2022-08-04T12:24:00Z"/>
          <w:rFonts w:ascii="Times New Roman" w:hAnsi="Times New Roman" w:cs="Times New Roman"/>
        </w:rPr>
      </w:pPr>
      <w:ins w:id="2967" w:author="manon.hullot@etu.umontpellier.fr" w:date="2022-08-04T12:24:00Z">
        <w:r w:rsidRPr="00D203B7">
          <w:rPr>
            <w:rFonts w:ascii="Times New Roman" w:hAnsi="Times New Roman" w:cs="Times New Roman"/>
          </w:rPr>
          <w:t>Cerdeño, E., and M. Nieto. 1995. Changes in Western European Rhinocerotidae related to climatic variations. Palaeogeography, Palaeoclimatology, Palaeoecology, 114:325–338.</w:t>
        </w:r>
      </w:ins>
    </w:p>
    <w:p w14:paraId="732397FE" w14:textId="77777777" w:rsidR="006D7534" w:rsidRPr="00D203B7" w:rsidRDefault="006D7534" w:rsidP="00A0218C">
      <w:pPr>
        <w:widowControl w:val="0"/>
        <w:autoSpaceDE w:val="0"/>
        <w:autoSpaceDN w:val="0"/>
        <w:adjustRightInd w:val="0"/>
        <w:spacing w:line="480" w:lineRule="auto"/>
        <w:ind w:left="709" w:hanging="709"/>
        <w:rPr>
          <w:ins w:id="2968" w:author="manon.hullot@etu.umontpellier.fr" w:date="2022-08-04T12:24:00Z"/>
          <w:rFonts w:ascii="Times New Roman" w:hAnsi="Times New Roman" w:cs="Times New Roman"/>
        </w:rPr>
      </w:pPr>
      <w:ins w:id="2969" w:author="manon.hullot@etu.umontpellier.fr" w:date="2022-08-04T12:24:00Z">
        <w:r w:rsidRPr="00D203B7">
          <w:rPr>
            <w:rFonts w:ascii="Times New Roman" w:hAnsi="Times New Roman" w:cs="Times New Roman"/>
          </w:rPr>
          <w:t>Cerling, T. E., J. M. Harris, B. J. MacFadden, M. G. Leakey, J. Quade, V. Eisenmann, and J. R. Ehleringer. 1997. Global vegetation change through the Miocene/Pliocene boundary. Nature, 389:153–158.</w:t>
        </w:r>
        <w:r>
          <w:rPr>
            <w:rFonts w:ascii="Times New Roman" w:hAnsi="Times New Roman" w:cs="Times New Roman"/>
          </w:rPr>
          <w:t xml:space="preserve"> doi: </w:t>
        </w:r>
        <w:r w:rsidRPr="00D93A39">
          <w:rPr>
            <w:rFonts w:ascii="Times New Roman" w:hAnsi="Times New Roman" w:cs="Times New Roman"/>
          </w:rPr>
          <w:t>10.1038/38229</w:t>
        </w:r>
        <w:r>
          <w:rPr>
            <w:rFonts w:ascii="Times New Roman" w:hAnsi="Times New Roman" w:cs="Times New Roman"/>
          </w:rPr>
          <w:t>.</w:t>
        </w:r>
      </w:ins>
    </w:p>
    <w:p w14:paraId="378ADBAB" w14:textId="77777777" w:rsidR="006D7534" w:rsidRPr="00D203B7" w:rsidRDefault="006D7534" w:rsidP="00A0218C">
      <w:pPr>
        <w:widowControl w:val="0"/>
        <w:autoSpaceDE w:val="0"/>
        <w:autoSpaceDN w:val="0"/>
        <w:adjustRightInd w:val="0"/>
        <w:spacing w:line="480" w:lineRule="auto"/>
        <w:ind w:left="709" w:hanging="709"/>
        <w:rPr>
          <w:ins w:id="2970" w:author="manon.hullot@etu.umontpellier.fr" w:date="2022-08-04T12:24:00Z"/>
          <w:rFonts w:ascii="Times New Roman" w:hAnsi="Times New Roman" w:cs="Times New Roman"/>
        </w:rPr>
      </w:pPr>
      <w:ins w:id="2971" w:author="manon.hullot@etu.umontpellier.fr" w:date="2022-08-04T12:24:00Z">
        <w:r w:rsidRPr="00D203B7">
          <w:rPr>
            <w:rFonts w:ascii="Times New Roman" w:hAnsi="Times New Roman" w:cs="Times New Roman"/>
          </w:rPr>
          <w:t>Clementz, M. T. 2012. New insight from old bones: stable isotope analysis of fossil mammals. Journal of Mammalogy, 93:368–380. doi: 10.1644/11-MAMM-S-179.1.</w:t>
        </w:r>
      </w:ins>
    </w:p>
    <w:p w14:paraId="6519F447" w14:textId="77777777" w:rsidR="006D7534" w:rsidRPr="00D203B7" w:rsidRDefault="006D7534" w:rsidP="00A0218C">
      <w:pPr>
        <w:widowControl w:val="0"/>
        <w:autoSpaceDE w:val="0"/>
        <w:autoSpaceDN w:val="0"/>
        <w:adjustRightInd w:val="0"/>
        <w:spacing w:line="480" w:lineRule="auto"/>
        <w:ind w:left="709" w:hanging="709"/>
        <w:rPr>
          <w:ins w:id="2972" w:author="manon.hullot@etu.umontpellier.fr" w:date="2022-08-04T12:24:00Z"/>
          <w:rFonts w:ascii="Times New Roman" w:hAnsi="Times New Roman" w:cs="Times New Roman"/>
        </w:rPr>
      </w:pPr>
      <w:ins w:id="2973" w:author="manon.hullot@etu.umontpellier.fr" w:date="2022-08-04T12:24:00Z">
        <w:r w:rsidRPr="00D203B7">
          <w:rPr>
            <w:rFonts w:ascii="Times New Roman" w:hAnsi="Times New Roman" w:cs="Times New Roman"/>
          </w:rPr>
          <w:t xml:space="preserve">Costeur, L., C. Guérin, and O. Maridet. </w:t>
        </w:r>
        <w:r w:rsidRPr="00985874">
          <w:rPr>
            <w:rFonts w:ascii="Times New Roman" w:hAnsi="Times New Roman" w:cs="Times New Roman"/>
            <w:lang w:val="fr-FR"/>
          </w:rPr>
          <w:t xml:space="preserve">2012. Paléoécologie et paléoenvironnement du site miocène de Sansan; p. 661–693. </w:t>
        </w:r>
        <w:r w:rsidRPr="00985874">
          <w:rPr>
            <w:rFonts w:ascii="Times New Roman" w:hAnsi="Times New Roman" w:cs="Times New Roman"/>
            <w:i/>
            <w:iCs/>
            <w:lang w:val="fr-FR"/>
          </w:rPr>
          <w:t>In</w:t>
        </w:r>
        <w:r w:rsidRPr="00985874">
          <w:rPr>
            <w:rFonts w:ascii="Times New Roman" w:hAnsi="Times New Roman" w:cs="Times New Roman"/>
            <w:lang w:val="fr-FR"/>
          </w:rPr>
          <w:t xml:space="preserve"> S. Peigné and S. Sen (eds.), Mammifères de Sansan, Mémoires du Muséum national d’Histoire naturelle. </w:t>
        </w:r>
        <w:r w:rsidRPr="00D203B7">
          <w:rPr>
            <w:rFonts w:ascii="Times New Roman" w:hAnsi="Times New Roman" w:cs="Times New Roman"/>
          </w:rPr>
          <w:t>Vol.  203. Paris.</w:t>
        </w:r>
      </w:ins>
    </w:p>
    <w:p w14:paraId="2FBD3ABC" w14:textId="77777777" w:rsidR="006D7534" w:rsidRPr="002C777F" w:rsidRDefault="006D7534" w:rsidP="00A0218C">
      <w:pPr>
        <w:widowControl w:val="0"/>
        <w:autoSpaceDE w:val="0"/>
        <w:autoSpaceDN w:val="0"/>
        <w:adjustRightInd w:val="0"/>
        <w:spacing w:line="480" w:lineRule="auto"/>
        <w:ind w:left="709" w:hanging="709"/>
        <w:rPr>
          <w:ins w:id="2974" w:author="manon.hullot@etu.umontpellier.fr" w:date="2022-08-04T12:24:00Z"/>
          <w:rFonts w:ascii="Times New Roman" w:hAnsi="Times New Roman" w:cs="Times New Roman"/>
          <w:rPrChange w:id="2975" w:author="pierr" w:date="2022-10-15T09:32:00Z">
            <w:rPr>
              <w:ins w:id="2976" w:author="manon.hullot@etu.umontpellier.fr" w:date="2022-08-04T12:24:00Z"/>
              <w:rFonts w:ascii="Times New Roman" w:hAnsi="Times New Roman" w:cs="Times New Roman"/>
              <w:lang w:val="fr-FR"/>
            </w:rPr>
          </w:rPrChange>
        </w:rPr>
      </w:pPr>
      <w:ins w:id="2977" w:author="manon.hullot@etu.umontpellier.fr" w:date="2022-08-04T12:24:00Z">
        <w:r w:rsidRPr="00D203B7">
          <w:rPr>
            <w:rFonts w:ascii="Times New Roman" w:hAnsi="Times New Roman" w:cs="Times New Roman"/>
          </w:rPr>
          <w:t xml:space="preserve">Damuth, J., and C. M. Janis. 2011. On the relationship between hypsodonty and feeding ecology in ungulate mammals, and its utility in palaeoecology. </w:t>
        </w:r>
        <w:r w:rsidRPr="002C777F">
          <w:rPr>
            <w:rFonts w:ascii="Times New Roman" w:hAnsi="Times New Roman" w:cs="Times New Roman"/>
            <w:rPrChange w:id="2978" w:author="pierr" w:date="2022-10-15T09:32:00Z">
              <w:rPr>
                <w:rFonts w:ascii="Times New Roman" w:hAnsi="Times New Roman" w:cs="Times New Roman"/>
                <w:lang w:val="fr-FR"/>
              </w:rPr>
            </w:rPrChange>
          </w:rPr>
          <w:t xml:space="preserve">Biological Reviews, 86:733–758. doi: </w:t>
        </w:r>
        <w:del w:id="2979" w:author="manon.hullot@etu.umontpellier.fr" w:date="2022-08-03T15:43:00Z">
          <w:r w:rsidRPr="002C777F" w:rsidDel="00D864D3">
            <w:rPr>
              <w:rFonts w:ascii="Times New Roman" w:hAnsi="Times New Roman" w:cs="Times New Roman"/>
              <w:rPrChange w:id="2980" w:author="pierr" w:date="2022-10-15T09:32:00Z">
                <w:rPr>
                  <w:rFonts w:ascii="Times New Roman" w:hAnsi="Times New Roman" w:cs="Times New Roman"/>
                  <w:lang w:val="fr-FR"/>
                </w:rPr>
              </w:rPrChange>
            </w:rPr>
            <w:delText>https://doi.org/</w:delText>
          </w:r>
        </w:del>
        <w:r w:rsidRPr="002C777F">
          <w:rPr>
            <w:rFonts w:ascii="Times New Roman" w:hAnsi="Times New Roman" w:cs="Times New Roman"/>
            <w:rPrChange w:id="2981" w:author="pierr" w:date="2022-10-15T09:32:00Z">
              <w:rPr>
                <w:rFonts w:ascii="Times New Roman" w:hAnsi="Times New Roman" w:cs="Times New Roman"/>
                <w:lang w:val="fr-FR"/>
              </w:rPr>
            </w:rPrChange>
          </w:rPr>
          <w:t>10.1111/j.1469-185X.2011.00176.x.</w:t>
        </w:r>
      </w:ins>
    </w:p>
    <w:p w14:paraId="09830A34" w14:textId="77777777" w:rsidR="006D7534" w:rsidRPr="00985874" w:rsidRDefault="006D7534" w:rsidP="00A0218C">
      <w:pPr>
        <w:widowControl w:val="0"/>
        <w:autoSpaceDE w:val="0"/>
        <w:autoSpaceDN w:val="0"/>
        <w:adjustRightInd w:val="0"/>
        <w:spacing w:line="480" w:lineRule="auto"/>
        <w:ind w:left="709" w:hanging="709"/>
        <w:rPr>
          <w:ins w:id="2982" w:author="manon.hullot@etu.umontpellier.fr" w:date="2022-08-04T12:24:00Z"/>
          <w:rFonts w:ascii="Times New Roman" w:hAnsi="Times New Roman" w:cs="Times New Roman"/>
          <w:lang w:val="fr-FR"/>
        </w:rPr>
      </w:pPr>
      <w:ins w:id="2983" w:author="manon.hullot@etu.umontpellier.fr" w:date="2022-08-04T12:24:00Z">
        <w:r w:rsidRPr="002C777F">
          <w:rPr>
            <w:rFonts w:ascii="Times New Roman" w:hAnsi="Times New Roman" w:cs="Times New Roman"/>
            <w:rPrChange w:id="2984" w:author="pierr" w:date="2022-10-15T09:32:00Z">
              <w:rPr>
                <w:rFonts w:ascii="Times New Roman" w:hAnsi="Times New Roman" w:cs="Times New Roman"/>
                <w:lang w:val="fr-FR"/>
              </w:rPr>
            </w:rPrChange>
          </w:rPr>
          <w:t xml:space="preserve">Duranthon, F., P. O. Antoine, C. Bulot, and J. P. Capdeville. </w:t>
        </w:r>
        <w:r w:rsidRPr="00985874">
          <w:rPr>
            <w:rFonts w:ascii="Times New Roman" w:hAnsi="Times New Roman" w:cs="Times New Roman"/>
            <w:lang w:val="fr-FR"/>
          </w:rPr>
          <w:t>1999. Le Miocène inférieur et moyen continental du bassin d’Aquitaine Livret-guide de l’excursion des Journées Crouzel (10 et 11 juillet 1999). Bulletin de La Société d’histoire Naturelle de Toulouse, 135:79–91.</w:t>
        </w:r>
      </w:ins>
    </w:p>
    <w:p w14:paraId="032B2072" w14:textId="77777777" w:rsidR="006D7534" w:rsidRPr="00D203B7" w:rsidRDefault="006D7534" w:rsidP="00A0218C">
      <w:pPr>
        <w:widowControl w:val="0"/>
        <w:autoSpaceDE w:val="0"/>
        <w:autoSpaceDN w:val="0"/>
        <w:adjustRightInd w:val="0"/>
        <w:spacing w:line="480" w:lineRule="auto"/>
        <w:ind w:left="709" w:hanging="709"/>
        <w:rPr>
          <w:ins w:id="2985" w:author="manon.hullot@etu.umontpellier.fr" w:date="2022-08-04T12:24:00Z"/>
          <w:rFonts w:ascii="Times New Roman" w:hAnsi="Times New Roman" w:cs="Times New Roman"/>
        </w:rPr>
      </w:pPr>
      <w:ins w:id="2986" w:author="manon.hullot@etu.umontpellier.fr" w:date="2022-08-04T12:24:00Z">
        <w:r w:rsidRPr="00985874">
          <w:rPr>
            <w:rFonts w:ascii="Times New Roman" w:hAnsi="Times New Roman" w:cs="Times New Roman"/>
            <w:lang w:val="fr-FR"/>
          </w:rPr>
          <w:t xml:space="preserve">Eronen, J. T., and G. E. Rössner. </w:t>
        </w:r>
        <w:r w:rsidRPr="00D203B7">
          <w:rPr>
            <w:rFonts w:ascii="Times New Roman" w:hAnsi="Times New Roman" w:cs="Times New Roman"/>
          </w:rPr>
          <w:t>2007. Wetland paradise lost: Miocene community dynamics in large herbivorous mammals from the German Molasse Basin. Evolutionary Ecology Research, 9:471–494.</w:t>
        </w:r>
      </w:ins>
    </w:p>
    <w:p w14:paraId="288867B1" w14:textId="77777777" w:rsidR="006D7534" w:rsidRPr="00D203B7" w:rsidRDefault="006D7534" w:rsidP="00A0218C">
      <w:pPr>
        <w:widowControl w:val="0"/>
        <w:autoSpaceDE w:val="0"/>
        <w:autoSpaceDN w:val="0"/>
        <w:adjustRightInd w:val="0"/>
        <w:spacing w:line="480" w:lineRule="auto"/>
        <w:ind w:left="709" w:hanging="709"/>
        <w:rPr>
          <w:ins w:id="2987" w:author="manon.hullot@etu.umontpellier.fr" w:date="2022-08-04T12:24:00Z"/>
          <w:rFonts w:ascii="Times New Roman" w:hAnsi="Times New Roman" w:cs="Times New Roman"/>
        </w:rPr>
      </w:pPr>
      <w:ins w:id="2988" w:author="manon.hullot@etu.umontpellier.fr" w:date="2022-08-04T12:24:00Z">
        <w:r w:rsidRPr="00D203B7">
          <w:rPr>
            <w:rFonts w:ascii="Times New Roman" w:hAnsi="Times New Roman" w:cs="Times New Roman"/>
          </w:rPr>
          <w:t>Fédération Dentaire Internationale. 1982. An epidemiological index of development defects of dental enamel (DDE index). International Dental Journal, 42:411–426.</w:t>
        </w:r>
      </w:ins>
    </w:p>
    <w:p w14:paraId="13FEC693" w14:textId="77777777" w:rsidR="006D7534" w:rsidRPr="00D203B7" w:rsidRDefault="006D7534" w:rsidP="00A0218C">
      <w:pPr>
        <w:widowControl w:val="0"/>
        <w:autoSpaceDE w:val="0"/>
        <w:autoSpaceDN w:val="0"/>
        <w:adjustRightInd w:val="0"/>
        <w:spacing w:line="480" w:lineRule="auto"/>
        <w:ind w:left="709" w:hanging="709"/>
        <w:rPr>
          <w:ins w:id="2989" w:author="manon.hullot@etu.umontpellier.fr" w:date="2022-08-04T12:24:00Z"/>
          <w:rFonts w:ascii="Times New Roman" w:hAnsi="Times New Roman" w:cs="Times New Roman"/>
        </w:rPr>
      </w:pPr>
      <w:ins w:id="2990" w:author="manon.hullot@etu.umontpellier.fr" w:date="2022-08-04T12:24:00Z">
        <w:r w:rsidRPr="00D203B7">
          <w:rPr>
            <w:rFonts w:ascii="Times New Roman" w:hAnsi="Times New Roman" w:cs="Times New Roman"/>
          </w:rPr>
          <w:t>Fox, J., S. Weisberg, D. Adler, D. Bates, G. Baud-Bovy, S. Ellison, D. Firth, M. Friendly, G. Gorjanc, and S. Graves. 2012. Package ‘car.’ Vienna: R Foundation for Statistical Computing,.</w:t>
        </w:r>
      </w:ins>
    </w:p>
    <w:p w14:paraId="3014B4A5" w14:textId="77777777" w:rsidR="006D7534" w:rsidRPr="00D203B7" w:rsidRDefault="006D7534" w:rsidP="00A0218C">
      <w:pPr>
        <w:widowControl w:val="0"/>
        <w:autoSpaceDE w:val="0"/>
        <w:autoSpaceDN w:val="0"/>
        <w:adjustRightInd w:val="0"/>
        <w:spacing w:line="480" w:lineRule="auto"/>
        <w:ind w:left="709" w:hanging="709"/>
        <w:rPr>
          <w:ins w:id="2991" w:author="manon.hullot@etu.umontpellier.fr" w:date="2022-08-04T12:24:00Z"/>
          <w:rFonts w:ascii="Times New Roman" w:hAnsi="Times New Roman" w:cs="Times New Roman"/>
        </w:rPr>
      </w:pPr>
      <w:ins w:id="2992" w:author="manon.hullot@etu.umontpellier.fr" w:date="2022-08-04T12:24:00Z">
        <w:r w:rsidRPr="00D203B7">
          <w:rPr>
            <w:rFonts w:ascii="Times New Roman" w:hAnsi="Times New Roman" w:cs="Times New Roman"/>
          </w:rPr>
          <w:t>Fritz, H., P. Duncan, I. J. Gordon, and A. W. Illius. 2002. Megaherbivores influence trophic guilds structure in African ungulate communities. Oecologia, 131:620–625.</w:t>
        </w:r>
        <w:r>
          <w:rPr>
            <w:rFonts w:ascii="Times New Roman" w:hAnsi="Times New Roman" w:cs="Times New Roman"/>
          </w:rPr>
          <w:t xml:space="preserve"> doi: </w:t>
        </w:r>
        <w:r w:rsidRPr="007B75F6">
          <w:rPr>
            <w:rFonts w:ascii="Times New Roman" w:hAnsi="Times New Roman" w:cs="Times New Roman"/>
          </w:rPr>
          <w:t>10.1007/s00442-002-0919-3</w:t>
        </w:r>
        <w:r>
          <w:rPr>
            <w:rFonts w:ascii="Times New Roman" w:hAnsi="Times New Roman" w:cs="Times New Roman"/>
          </w:rPr>
          <w:t>.</w:t>
        </w:r>
      </w:ins>
    </w:p>
    <w:p w14:paraId="2562DD1C" w14:textId="77777777" w:rsidR="006D7534" w:rsidRPr="00D203B7" w:rsidRDefault="006D7534" w:rsidP="00A0218C">
      <w:pPr>
        <w:widowControl w:val="0"/>
        <w:autoSpaceDE w:val="0"/>
        <w:autoSpaceDN w:val="0"/>
        <w:adjustRightInd w:val="0"/>
        <w:spacing w:line="480" w:lineRule="auto"/>
        <w:ind w:left="709" w:hanging="709"/>
        <w:rPr>
          <w:ins w:id="2993" w:author="manon.hullot@etu.umontpellier.fr" w:date="2022-08-04T12:24:00Z"/>
          <w:rFonts w:ascii="Times New Roman" w:hAnsi="Times New Roman" w:cs="Times New Roman"/>
        </w:rPr>
      </w:pPr>
      <w:ins w:id="2994" w:author="manon.hullot@etu.umontpellier.fr" w:date="2022-08-04T12:24:00Z">
        <w:r w:rsidRPr="00D203B7">
          <w:rPr>
            <w:rFonts w:ascii="Times New Roman" w:hAnsi="Times New Roman" w:cs="Times New Roman"/>
          </w:rPr>
          <w:t>Giaourtsakis, I., G. Theodorou, S. Roussiakis, A. Athanassiou, and G. Iliopoulos. 2006. Late Miocene horned rhinoceroses (Rhinocerotinae, Mammlia) from Kerassia (Euboea, Greece). Neues Jahrbuch Für Geologie Und Paläontologie - Abhandlungen, 239:367–398. doi: 10.1127/njgpa/239/2006/367.</w:t>
        </w:r>
      </w:ins>
    </w:p>
    <w:p w14:paraId="5CC9335E" w14:textId="77777777" w:rsidR="006D7534" w:rsidRPr="00D203B7" w:rsidRDefault="006D7534" w:rsidP="00A0218C">
      <w:pPr>
        <w:widowControl w:val="0"/>
        <w:autoSpaceDE w:val="0"/>
        <w:autoSpaceDN w:val="0"/>
        <w:adjustRightInd w:val="0"/>
        <w:spacing w:line="480" w:lineRule="auto"/>
        <w:ind w:left="709" w:hanging="709"/>
        <w:rPr>
          <w:ins w:id="2995" w:author="manon.hullot@etu.umontpellier.fr" w:date="2022-08-04T12:24:00Z"/>
          <w:rFonts w:ascii="Times New Roman" w:hAnsi="Times New Roman" w:cs="Times New Roman"/>
        </w:rPr>
      </w:pPr>
      <w:ins w:id="2996" w:author="manon.hullot@etu.umontpellier.fr" w:date="2022-08-04T12:24:00Z">
        <w:r w:rsidRPr="00D203B7">
          <w:rPr>
            <w:rFonts w:ascii="Times New Roman" w:hAnsi="Times New Roman" w:cs="Times New Roman"/>
          </w:rPr>
          <w:t>Göhlich, U. B., and O. Mandic. 2020. Introduction to the special issue “The drowning swamp of Gračanica (Bosnia-Herzegovina)—a diversity hotspot from the middle Miocene in the Bugojno Basin.” Palaeobiodiversity and Palaeoenvironments, 100:281–293. doi: 10.1007/s12549-020-00437-0.</w:t>
        </w:r>
      </w:ins>
    </w:p>
    <w:p w14:paraId="2DC47FD5" w14:textId="77777777" w:rsidR="006D7534" w:rsidRPr="00D203B7" w:rsidRDefault="006D7534" w:rsidP="00A0218C">
      <w:pPr>
        <w:widowControl w:val="0"/>
        <w:autoSpaceDE w:val="0"/>
        <w:autoSpaceDN w:val="0"/>
        <w:adjustRightInd w:val="0"/>
        <w:spacing w:line="480" w:lineRule="auto"/>
        <w:ind w:left="709" w:hanging="709"/>
        <w:rPr>
          <w:ins w:id="2997" w:author="manon.hullot@etu.umontpellier.fr" w:date="2022-08-04T12:24:00Z"/>
          <w:rFonts w:ascii="Times New Roman" w:hAnsi="Times New Roman" w:cs="Times New Roman"/>
        </w:rPr>
      </w:pPr>
      <w:ins w:id="2998" w:author="manon.hullot@etu.umontpellier.fr" w:date="2022-08-04T12:24:00Z">
        <w:r w:rsidRPr="00D203B7">
          <w:rPr>
            <w:rFonts w:ascii="Times New Roman" w:hAnsi="Times New Roman" w:cs="Times New Roman"/>
          </w:rPr>
          <w:t>Goodman, A. H., and J. C. Rose. 1990. Assessment of systemic physiological perturbations from dental enamel hypoplasias and associated histological structures. American Journal of Physical Anthropology, 33:59–110. doi: 10.1002/ajpa.1330330506.</w:t>
        </w:r>
      </w:ins>
    </w:p>
    <w:p w14:paraId="6668CA52" w14:textId="77777777" w:rsidR="006D7534" w:rsidRPr="00D203B7" w:rsidRDefault="006D7534" w:rsidP="00A0218C">
      <w:pPr>
        <w:widowControl w:val="0"/>
        <w:autoSpaceDE w:val="0"/>
        <w:autoSpaceDN w:val="0"/>
        <w:adjustRightInd w:val="0"/>
        <w:spacing w:line="480" w:lineRule="auto"/>
        <w:ind w:left="709" w:hanging="709"/>
        <w:rPr>
          <w:ins w:id="2999" w:author="manon.hullot@etu.umontpellier.fr" w:date="2022-08-04T12:24:00Z"/>
          <w:rFonts w:ascii="Times New Roman" w:hAnsi="Times New Roman" w:cs="Times New Roman"/>
        </w:rPr>
      </w:pPr>
      <w:ins w:id="3000" w:author="manon.hullot@etu.umontpellier.fr" w:date="2022-08-04T12:24:00Z">
        <w:r w:rsidRPr="00D203B7">
          <w:rPr>
            <w:rFonts w:ascii="Times New Roman" w:hAnsi="Times New Roman" w:cs="Times New Roman"/>
          </w:rPr>
          <w:t xml:space="preserve">Grine, F. E. 1986. Dental evidence for dietary differences in </w:t>
        </w:r>
        <w:r w:rsidRPr="00D203B7">
          <w:rPr>
            <w:rFonts w:ascii="Times New Roman" w:hAnsi="Times New Roman" w:cs="Times New Roman"/>
            <w:i/>
            <w:iCs/>
          </w:rPr>
          <w:t>Australopithecus</w:t>
        </w:r>
        <w:r w:rsidRPr="00D203B7">
          <w:rPr>
            <w:rFonts w:ascii="Times New Roman" w:hAnsi="Times New Roman" w:cs="Times New Roman"/>
          </w:rPr>
          <w:t xml:space="preserve"> and </w:t>
        </w:r>
        <w:r w:rsidRPr="00D203B7">
          <w:rPr>
            <w:rFonts w:ascii="Times New Roman" w:hAnsi="Times New Roman" w:cs="Times New Roman"/>
            <w:i/>
            <w:iCs/>
          </w:rPr>
          <w:t>Paranthropus</w:t>
        </w:r>
        <w:r w:rsidRPr="00D203B7">
          <w:rPr>
            <w:rFonts w:ascii="Times New Roman" w:hAnsi="Times New Roman" w:cs="Times New Roman"/>
          </w:rPr>
          <w:t>: a quantitative analysis of permanent molar microwear. Journal of Human Evolution, 15:783–822.</w:t>
        </w:r>
      </w:ins>
    </w:p>
    <w:p w14:paraId="5D26919D" w14:textId="77777777" w:rsidR="006D7534" w:rsidRPr="00D203B7" w:rsidRDefault="006D7534" w:rsidP="00A0218C">
      <w:pPr>
        <w:widowControl w:val="0"/>
        <w:autoSpaceDE w:val="0"/>
        <w:autoSpaceDN w:val="0"/>
        <w:adjustRightInd w:val="0"/>
        <w:spacing w:line="480" w:lineRule="auto"/>
        <w:ind w:left="709" w:hanging="709"/>
        <w:rPr>
          <w:ins w:id="3001" w:author="manon.hullot@etu.umontpellier.fr" w:date="2022-08-04T12:24:00Z"/>
          <w:rFonts w:ascii="Times New Roman" w:hAnsi="Times New Roman" w:cs="Times New Roman"/>
        </w:rPr>
      </w:pPr>
      <w:ins w:id="3002" w:author="manon.hullot@etu.umontpellier.fr" w:date="2022-08-04T12:24:00Z">
        <w:r w:rsidRPr="00D203B7">
          <w:rPr>
            <w:rFonts w:ascii="Times New Roman" w:hAnsi="Times New Roman" w:cs="Times New Roman"/>
          </w:rPr>
          <w:t xml:space="preserve">Heissig, K. 2012. Les Rhinocerotidae (Perissodactyla) de Sansan; p. 317–485. </w:t>
        </w:r>
        <w:r w:rsidRPr="00D203B7">
          <w:rPr>
            <w:rFonts w:ascii="Times New Roman" w:hAnsi="Times New Roman" w:cs="Times New Roman"/>
            <w:i/>
            <w:iCs/>
          </w:rPr>
          <w:t>In</w:t>
        </w:r>
        <w:r w:rsidRPr="00D203B7">
          <w:rPr>
            <w:rFonts w:ascii="Times New Roman" w:hAnsi="Times New Roman" w:cs="Times New Roman"/>
          </w:rPr>
          <w:t xml:space="preserve"> S. Peigné and S. Sen (eds.), Mammifères de Sansan. Vol.  203. Mémoires du Muséum national d’Histoire naturelle, Paris.</w:t>
        </w:r>
      </w:ins>
    </w:p>
    <w:p w14:paraId="2BAD2E78" w14:textId="77777777" w:rsidR="006D7534" w:rsidRPr="00D203B7" w:rsidRDefault="006D7534" w:rsidP="00A0218C">
      <w:pPr>
        <w:widowControl w:val="0"/>
        <w:autoSpaceDE w:val="0"/>
        <w:autoSpaceDN w:val="0"/>
        <w:adjustRightInd w:val="0"/>
        <w:spacing w:line="480" w:lineRule="auto"/>
        <w:ind w:left="709" w:hanging="709"/>
        <w:rPr>
          <w:ins w:id="3003" w:author="manon.hullot@etu.umontpellier.fr" w:date="2022-08-04T12:24:00Z"/>
          <w:rFonts w:ascii="Times New Roman" w:hAnsi="Times New Roman" w:cs="Times New Roman"/>
        </w:rPr>
      </w:pPr>
      <w:ins w:id="3004" w:author="manon.hullot@etu.umontpellier.fr" w:date="2022-08-04T12:24:00Z">
        <w:r w:rsidRPr="00D203B7">
          <w:rPr>
            <w:rFonts w:ascii="Times New Roman" w:hAnsi="Times New Roman" w:cs="Times New Roman"/>
          </w:rPr>
          <w:t>Hillman-Smith, A. K. K., N. R. Owen-Smith, J. L. Anderson, A. J. Hall-Martin, and J. P. Selaladi. 1986. Age estimation of the white rhinoceros (</w:t>
        </w:r>
        <w:r w:rsidRPr="00D203B7">
          <w:rPr>
            <w:rFonts w:ascii="Times New Roman" w:hAnsi="Times New Roman" w:cs="Times New Roman"/>
            <w:i/>
            <w:iCs/>
          </w:rPr>
          <w:t>Ceratotherium simum</w:t>
        </w:r>
        <w:r w:rsidRPr="00D203B7">
          <w:rPr>
            <w:rFonts w:ascii="Times New Roman" w:hAnsi="Times New Roman" w:cs="Times New Roman"/>
          </w:rPr>
          <w:t>). Journal of Zoology, 210:355–377.</w:t>
        </w:r>
      </w:ins>
    </w:p>
    <w:p w14:paraId="2DDC83CB" w14:textId="77777777" w:rsidR="006D7534" w:rsidRPr="00D203B7" w:rsidRDefault="006D7534" w:rsidP="00A0218C">
      <w:pPr>
        <w:widowControl w:val="0"/>
        <w:autoSpaceDE w:val="0"/>
        <w:autoSpaceDN w:val="0"/>
        <w:adjustRightInd w:val="0"/>
        <w:spacing w:line="480" w:lineRule="auto"/>
        <w:ind w:left="709" w:hanging="709"/>
        <w:rPr>
          <w:ins w:id="3005" w:author="manon.hullot@etu.umontpellier.fr" w:date="2022-08-04T12:24:00Z"/>
          <w:rFonts w:ascii="Times New Roman" w:hAnsi="Times New Roman" w:cs="Times New Roman"/>
        </w:rPr>
      </w:pPr>
      <w:ins w:id="3006" w:author="manon.hullot@etu.umontpellier.fr" w:date="2022-08-04T12:24:00Z">
        <w:r w:rsidRPr="00D203B7">
          <w:rPr>
            <w:rFonts w:ascii="Times New Roman" w:hAnsi="Times New Roman" w:cs="Times New Roman"/>
          </w:rPr>
          <w:t>Hitchins, P. M. 1978. Age determination of the black rhinoceros (</w:t>
        </w:r>
        <w:r w:rsidRPr="00D203B7">
          <w:rPr>
            <w:rFonts w:ascii="Times New Roman" w:hAnsi="Times New Roman" w:cs="Times New Roman"/>
            <w:i/>
            <w:iCs/>
          </w:rPr>
          <w:t>Diceros bicornis</w:t>
        </w:r>
        <w:r w:rsidRPr="00D203B7">
          <w:rPr>
            <w:rFonts w:ascii="Times New Roman" w:hAnsi="Times New Roman" w:cs="Times New Roman"/>
          </w:rPr>
          <w:t xml:space="preserve"> Linn.) in Zululand. South African Journal of Wildlife Research, 8:71–80.</w:t>
        </w:r>
      </w:ins>
    </w:p>
    <w:p w14:paraId="7FB8C02F" w14:textId="77777777" w:rsidR="006D7534" w:rsidRPr="00D203B7" w:rsidRDefault="006D7534" w:rsidP="00A0218C">
      <w:pPr>
        <w:widowControl w:val="0"/>
        <w:autoSpaceDE w:val="0"/>
        <w:autoSpaceDN w:val="0"/>
        <w:adjustRightInd w:val="0"/>
        <w:spacing w:line="480" w:lineRule="auto"/>
        <w:ind w:left="709" w:hanging="709"/>
        <w:rPr>
          <w:ins w:id="3007" w:author="manon.hullot@etu.umontpellier.fr" w:date="2022-08-04T12:24:00Z"/>
          <w:rFonts w:ascii="Times New Roman" w:hAnsi="Times New Roman" w:cs="Times New Roman"/>
        </w:rPr>
      </w:pPr>
      <w:ins w:id="3008" w:author="manon.hullot@etu.umontpellier.fr" w:date="2022-08-04T12:24:00Z">
        <w:r w:rsidRPr="00D203B7">
          <w:rPr>
            <w:rFonts w:ascii="Times New Roman" w:hAnsi="Times New Roman" w:cs="Times New Roman"/>
          </w:rPr>
          <w:t>Hoffman, J. M., D. Fraser, and M. T. Clementz. 2015. Controlled feeding trials with ungulates: a new application of in vivo dental molding to assess the abrasive factors of microwear. The Journal of Experimental Biology, 218:1538–1547. doi: 10.1242/jeb.118406.</w:t>
        </w:r>
      </w:ins>
    </w:p>
    <w:p w14:paraId="6DB1C92D" w14:textId="77777777" w:rsidR="006D7534" w:rsidRPr="00D203B7" w:rsidRDefault="006D7534" w:rsidP="00A0218C">
      <w:pPr>
        <w:widowControl w:val="0"/>
        <w:autoSpaceDE w:val="0"/>
        <w:autoSpaceDN w:val="0"/>
        <w:adjustRightInd w:val="0"/>
        <w:spacing w:line="480" w:lineRule="auto"/>
        <w:ind w:left="709" w:hanging="709"/>
        <w:rPr>
          <w:ins w:id="3009" w:author="manon.hullot@etu.umontpellier.fr" w:date="2022-08-04T12:24:00Z"/>
          <w:rFonts w:ascii="Times New Roman" w:hAnsi="Times New Roman" w:cs="Times New Roman"/>
        </w:rPr>
      </w:pPr>
      <w:ins w:id="3010" w:author="manon.hullot@etu.umontpellier.fr" w:date="2022-08-04T12:24:00Z">
        <w:r w:rsidRPr="00D203B7">
          <w:rPr>
            <w:rFonts w:ascii="Times New Roman" w:hAnsi="Times New Roman" w:cs="Times New Roman"/>
          </w:rPr>
          <w:t>Holbourn, A., W. Kuhnt, M. Lyle, L. Schneider, O. Romero, and N. Andersen. 2014. Middle Miocene climate cooling linked to intensification of eastern equatorial Pacific upwelling. Geology, 42:19–22.</w:t>
        </w:r>
        <w:r>
          <w:rPr>
            <w:rFonts w:ascii="Times New Roman" w:hAnsi="Times New Roman" w:cs="Times New Roman"/>
          </w:rPr>
          <w:t xml:space="preserve"> doi: </w:t>
        </w:r>
        <w:r w:rsidRPr="005B063B">
          <w:rPr>
            <w:rFonts w:ascii="Times New Roman" w:hAnsi="Times New Roman" w:cs="Times New Roman"/>
          </w:rPr>
          <w:t>10.1130/G34890.1</w:t>
        </w:r>
        <w:r>
          <w:rPr>
            <w:rFonts w:ascii="Times New Roman" w:hAnsi="Times New Roman" w:cs="Times New Roman"/>
          </w:rPr>
          <w:t>.</w:t>
        </w:r>
      </w:ins>
    </w:p>
    <w:p w14:paraId="587FB829" w14:textId="77777777" w:rsidR="006D7534" w:rsidRPr="00D203B7" w:rsidRDefault="006D7534" w:rsidP="00A0218C">
      <w:pPr>
        <w:widowControl w:val="0"/>
        <w:autoSpaceDE w:val="0"/>
        <w:autoSpaceDN w:val="0"/>
        <w:adjustRightInd w:val="0"/>
        <w:spacing w:line="480" w:lineRule="auto"/>
        <w:ind w:left="709" w:hanging="709"/>
        <w:rPr>
          <w:ins w:id="3011" w:author="manon.hullot@etu.umontpellier.fr" w:date="2022-08-04T12:24:00Z"/>
          <w:rFonts w:ascii="Times New Roman" w:hAnsi="Times New Roman" w:cs="Times New Roman"/>
        </w:rPr>
      </w:pPr>
      <w:ins w:id="3012" w:author="manon.hullot@etu.umontpellier.fr" w:date="2022-08-04T12:24:00Z">
        <w:r w:rsidRPr="00D203B7">
          <w:rPr>
            <w:rFonts w:ascii="Times New Roman" w:hAnsi="Times New Roman" w:cs="Times New Roman"/>
          </w:rPr>
          <w:t>Hullot, M., and P.-O. Antoine. 2020. Mortality curves and population structures of late early Miocene Rhinocerotidae (Mammalia, Perissodactyla) remains from the Béon 1 locality of Montréal-du-Gers, France. Palaeogeography, Palaeoclimatology, Palaeoecology, 558:109938. doi: 10.1016/j.palaeo.2020.109938.</w:t>
        </w:r>
      </w:ins>
    </w:p>
    <w:p w14:paraId="36C8DDA1" w14:textId="77777777" w:rsidR="006D7534" w:rsidRPr="00D203B7" w:rsidRDefault="006D7534" w:rsidP="00A0218C">
      <w:pPr>
        <w:widowControl w:val="0"/>
        <w:autoSpaceDE w:val="0"/>
        <w:autoSpaceDN w:val="0"/>
        <w:adjustRightInd w:val="0"/>
        <w:spacing w:line="480" w:lineRule="auto"/>
        <w:ind w:left="709" w:hanging="709"/>
        <w:rPr>
          <w:ins w:id="3013" w:author="manon.hullot@etu.umontpellier.fr" w:date="2022-08-04T12:24:00Z"/>
          <w:rFonts w:ascii="Times New Roman" w:hAnsi="Times New Roman" w:cs="Times New Roman"/>
        </w:rPr>
      </w:pPr>
      <w:ins w:id="3014" w:author="manon.hullot@etu.umontpellier.fr" w:date="2022-08-04T12:24:00Z">
        <w:r w:rsidRPr="00D203B7">
          <w:rPr>
            <w:rFonts w:ascii="Times New Roman" w:hAnsi="Times New Roman" w:cs="Times New Roman"/>
          </w:rPr>
          <w:t>Hullot, M., P.-O. Antoine, M. Ballatore, and G. Merceron. 2019. Dental microwear textures and dietary preferences of extant rhinoceroses (Perissodactyla, Mammalia). Mammal Research, 64:397–409. doi: 10.1007/s13364-019-00427-4.</w:t>
        </w:r>
      </w:ins>
    </w:p>
    <w:p w14:paraId="52EB3012" w14:textId="77777777" w:rsidR="006D7534" w:rsidRPr="00D203B7" w:rsidRDefault="006D7534" w:rsidP="00A0218C">
      <w:pPr>
        <w:widowControl w:val="0"/>
        <w:autoSpaceDE w:val="0"/>
        <w:autoSpaceDN w:val="0"/>
        <w:adjustRightInd w:val="0"/>
        <w:spacing w:line="480" w:lineRule="auto"/>
        <w:ind w:left="709" w:hanging="709"/>
        <w:rPr>
          <w:ins w:id="3015" w:author="manon.hullot@etu.umontpellier.fr" w:date="2022-08-04T12:24:00Z"/>
          <w:rFonts w:ascii="Times New Roman" w:hAnsi="Times New Roman" w:cs="Times New Roman"/>
        </w:rPr>
      </w:pPr>
      <w:ins w:id="3016" w:author="manon.hullot@etu.umontpellier.fr" w:date="2022-08-04T12:24:00Z">
        <w:r w:rsidRPr="00D203B7">
          <w:rPr>
            <w:rFonts w:ascii="Times New Roman" w:hAnsi="Times New Roman" w:cs="Times New Roman"/>
          </w:rPr>
          <w:t>Hullot, M., Y. Laurent, G. Merceron, and P.-O. Antoine. 2021. Paleoecology of the Rhinocerotidae (Mammalia, Perissodactyla) from Béon 1, Montréal-du-Gers (late early Miocene, SW France): Insights from dental microwear texture analysis, mesowear, and enamel hypoplasia. Palaeontologia Electronica, 24:1–26. doi: 10.26879/1163.</w:t>
        </w:r>
      </w:ins>
    </w:p>
    <w:p w14:paraId="23A0006D" w14:textId="77777777" w:rsidR="006D7534" w:rsidRPr="00D203B7" w:rsidRDefault="006D7534" w:rsidP="00A0218C">
      <w:pPr>
        <w:widowControl w:val="0"/>
        <w:autoSpaceDE w:val="0"/>
        <w:autoSpaceDN w:val="0"/>
        <w:adjustRightInd w:val="0"/>
        <w:spacing w:line="480" w:lineRule="auto"/>
        <w:ind w:left="709" w:hanging="709"/>
        <w:rPr>
          <w:ins w:id="3017" w:author="manon.hullot@etu.umontpellier.fr" w:date="2022-08-04T12:24:00Z"/>
          <w:rFonts w:ascii="Times New Roman" w:hAnsi="Times New Roman" w:cs="Times New Roman"/>
        </w:rPr>
      </w:pPr>
      <w:ins w:id="3018" w:author="manon.hullot@etu.umontpellier.fr" w:date="2022-08-04T12:24:00Z">
        <w:r w:rsidRPr="00D203B7">
          <w:rPr>
            <w:rFonts w:ascii="Times New Roman" w:hAnsi="Times New Roman" w:cs="Times New Roman"/>
          </w:rPr>
          <w:t xml:space="preserve">Hullot, M., P.-O. Antoine, N. Spassov, G. D. Koufos, and G. Merceron. 2022. Late Miocene rhinocerotids from the Balkan-Iranian province: ecological insights from dental microwear textures and enamel hypoplasia. Historical Biology, </w:t>
        </w:r>
        <w:r>
          <w:rPr>
            <w:rFonts w:ascii="Times New Roman" w:hAnsi="Times New Roman" w:cs="Times New Roman"/>
          </w:rPr>
          <w:t>NA</w:t>
        </w:r>
        <w:del w:id="3019" w:author="manon.hullot@etu.umontpellier.fr" w:date="2022-08-03T15:47:00Z">
          <w:r w:rsidRPr="00D203B7" w:rsidDel="00E47D2E">
            <w:rPr>
              <w:rFonts w:ascii="Times New Roman" w:hAnsi="Times New Roman" w:cs="Times New Roman"/>
            </w:rPr>
            <w:delText>0</w:delText>
          </w:r>
        </w:del>
        <w:r w:rsidRPr="00D203B7">
          <w:rPr>
            <w:rFonts w:ascii="Times New Roman" w:hAnsi="Times New Roman" w:cs="Times New Roman"/>
          </w:rPr>
          <w:t>:1–18. doi: 10.1080/08912963.2022.2095910.</w:t>
        </w:r>
      </w:ins>
    </w:p>
    <w:p w14:paraId="4C3D1FED" w14:textId="77777777" w:rsidR="006D7534" w:rsidRPr="00D203B7" w:rsidRDefault="006D7534" w:rsidP="00A0218C">
      <w:pPr>
        <w:widowControl w:val="0"/>
        <w:autoSpaceDE w:val="0"/>
        <w:autoSpaceDN w:val="0"/>
        <w:adjustRightInd w:val="0"/>
        <w:spacing w:line="480" w:lineRule="auto"/>
        <w:ind w:left="709" w:hanging="709"/>
        <w:rPr>
          <w:ins w:id="3020" w:author="manon.hullot@etu.umontpellier.fr" w:date="2022-08-04T12:24:00Z"/>
          <w:rFonts w:ascii="Times New Roman" w:hAnsi="Times New Roman" w:cs="Times New Roman"/>
        </w:rPr>
      </w:pPr>
      <w:ins w:id="3021" w:author="manon.hullot@etu.umontpellier.fr" w:date="2022-08-04T12:24:00Z">
        <w:r w:rsidRPr="00D203B7">
          <w:rPr>
            <w:rFonts w:ascii="Times New Roman" w:hAnsi="Times New Roman" w:cs="Times New Roman"/>
          </w:rPr>
          <w:t>Hutchinson, G. E. 1959. Homage to Santa Rosalia or why are there so many kinds of animals? The American Naturalist, 93:145–159.</w:t>
        </w:r>
      </w:ins>
    </w:p>
    <w:p w14:paraId="5FFEA821" w14:textId="77777777" w:rsidR="006D7534" w:rsidRPr="00D203B7" w:rsidRDefault="006D7534" w:rsidP="00A0218C">
      <w:pPr>
        <w:widowControl w:val="0"/>
        <w:autoSpaceDE w:val="0"/>
        <w:autoSpaceDN w:val="0"/>
        <w:adjustRightInd w:val="0"/>
        <w:spacing w:line="480" w:lineRule="auto"/>
        <w:ind w:left="709" w:hanging="709"/>
        <w:rPr>
          <w:ins w:id="3022" w:author="manon.hullot@etu.umontpellier.fr" w:date="2022-08-04T12:24:00Z"/>
          <w:rFonts w:ascii="Times New Roman" w:hAnsi="Times New Roman" w:cs="Times New Roman"/>
        </w:rPr>
      </w:pPr>
      <w:ins w:id="3023" w:author="manon.hullot@etu.umontpellier.fr" w:date="2022-08-04T12:24:00Z">
        <w:r w:rsidRPr="00D203B7">
          <w:rPr>
            <w:rFonts w:ascii="Times New Roman" w:hAnsi="Times New Roman" w:cs="Times New Roman"/>
          </w:rPr>
          <w:t xml:space="preserve">Iñigo, C., and E. Cerdeño. 1997. The </w:t>
        </w:r>
        <w:r w:rsidRPr="00D203B7">
          <w:rPr>
            <w:rFonts w:ascii="Times New Roman" w:hAnsi="Times New Roman" w:cs="Times New Roman"/>
            <w:i/>
            <w:iCs/>
          </w:rPr>
          <w:t>Hispanotherium matritense</w:t>
        </w:r>
        <w:r w:rsidRPr="00D203B7">
          <w:rPr>
            <w:rFonts w:ascii="Times New Roman" w:hAnsi="Times New Roman" w:cs="Times New Roman"/>
          </w:rPr>
          <w:t xml:space="preserve"> (Rhinocerotidae) from Córcoles (Guadalajara, Spain): Its contribution to the systematics of the Miocene Iranotheriina. Geobios, 30:243–266. doi: 10.1016/S0016-6995(97)80232-X.</w:t>
        </w:r>
      </w:ins>
    </w:p>
    <w:p w14:paraId="4784DC72" w14:textId="77777777" w:rsidR="006D7534" w:rsidRPr="00D203B7" w:rsidRDefault="006D7534" w:rsidP="00A0218C">
      <w:pPr>
        <w:widowControl w:val="0"/>
        <w:autoSpaceDE w:val="0"/>
        <w:autoSpaceDN w:val="0"/>
        <w:adjustRightInd w:val="0"/>
        <w:spacing w:line="480" w:lineRule="auto"/>
        <w:ind w:left="709" w:hanging="709"/>
        <w:rPr>
          <w:ins w:id="3024" w:author="manon.hullot@etu.umontpellier.fr" w:date="2022-08-04T12:24:00Z"/>
          <w:rFonts w:ascii="Times New Roman" w:hAnsi="Times New Roman" w:cs="Times New Roman"/>
        </w:rPr>
      </w:pPr>
      <w:ins w:id="3025" w:author="manon.hullot@etu.umontpellier.fr" w:date="2022-08-04T12:24:00Z">
        <w:r w:rsidRPr="00D203B7">
          <w:rPr>
            <w:rFonts w:ascii="Times New Roman" w:hAnsi="Times New Roman" w:cs="Times New Roman"/>
          </w:rPr>
          <w:t xml:space="preserve">Janis, C. 2008. An Evolutionary History of Browsing and Grazing Ungulates; p. 21–45. </w:t>
        </w:r>
        <w:r w:rsidRPr="00D203B7">
          <w:rPr>
            <w:rFonts w:ascii="Times New Roman" w:hAnsi="Times New Roman" w:cs="Times New Roman"/>
            <w:i/>
            <w:iCs/>
          </w:rPr>
          <w:t>In</w:t>
        </w:r>
        <w:r w:rsidRPr="00D203B7">
          <w:rPr>
            <w:rFonts w:ascii="Times New Roman" w:hAnsi="Times New Roman" w:cs="Times New Roman"/>
          </w:rPr>
          <w:t xml:space="preserve"> I. J. Gordon and H. H. T. Prins (eds.), The Ecology of Browsing and Grazing.</w:t>
        </w:r>
        <w:del w:id="3026" w:author="manon.hullot@etu.umontpellier.fr" w:date="2022-08-03T15:48:00Z">
          <w:r w:rsidRPr="00D203B7" w:rsidDel="00E47D2E">
            <w:rPr>
              <w:rFonts w:ascii="Times New Roman" w:hAnsi="Times New Roman" w:cs="Times New Roman"/>
            </w:rPr>
            <w:delText>, .</w:delText>
          </w:r>
        </w:del>
        <w:r w:rsidRPr="00D203B7">
          <w:rPr>
            <w:rFonts w:ascii="Times New Roman" w:hAnsi="Times New Roman" w:cs="Times New Roman"/>
          </w:rPr>
          <w:t xml:space="preserve"> Ecological Studies Springer, Berlin, Heidelberg doi: 10.1007/978-3-540-72422-3_2.</w:t>
        </w:r>
      </w:ins>
    </w:p>
    <w:p w14:paraId="4F09CED0" w14:textId="77777777" w:rsidR="006D7534" w:rsidRPr="008826AC" w:rsidRDefault="006D7534" w:rsidP="00A0218C">
      <w:pPr>
        <w:widowControl w:val="0"/>
        <w:autoSpaceDE w:val="0"/>
        <w:autoSpaceDN w:val="0"/>
        <w:adjustRightInd w:val="0"/>
        <w:spacing w:line="480" w:lineRule="auto"/>
        <w:ind w:left="709" w:hanging="709"/>
        <w:rPr>
          <w:ins w:id="3027" w:author="manon.hullot@etu.umontpellier.fr" w:date="2022-08-04T12:24:00Z"/>
          <w:rFonts w:ascii="Times New Roman" w:hAnsi="Times New Roman" w:cs="Times New Roman"/>
          <w:lang w:val="fr-FR"/>
          <w:rPrChange w:id="3028" w:author="manon.hullot@etu.umontpellier.fr" w:date="2022-08-04T09:15:00Z">
            <w:rPr>
              <w:ins w:id="3029" w:author="manon.hullot@etu.umontpellier.fr" w:date="2022-08-04T12:24:00Z"/>
              <w:rFonts w:ascii="Times New Roman" w:hAnsi="Times New Roman" w:cs="Times New Roman"/>
            </w:rPr>
          </w:rPrChange>
        </w:rPr>
      </w:pPr>
      <w:ins w:id="3030" w:author="manon.hullot@etu.umontpellier.fr" w:date="2022-08-04T12:24:00Z">
        <w:r w:rsidRPr="00D203B7">
          <w:rPr>
            <w:rFonts w:ascii="Times New Roman" w:hAnsi="Times New Roman" w:cs="Times New Roman"/>
          </w:rPr>
          <w:t xml:space="preserve">Janis, C. M. 1988. An estimation of tooth volume and hypsodonty indices in ungulate mammals, and the correlation of these factors with dietary preferences. </w:t>
        </w:r>
        <w:r w:rsidRPr="008826AC">
          <w:rPr>
            <w:rFonts w:ascii="Times New Roman" w:hAnsi="Times New Roman" w:cs="Times New Roman"/>
            <w:lang w:val="fr-FR"/>
            <w:rPrChange w:id="3031" w:author="manon.hullot@etu.umontpellier.fr" w:date="2022-08-04T09:15:00Z">
              <w:rPr>
                <w:rFonts w:ascii="Times New Roman" w:hAnsi="Times New Roman" w:cs="Times New Roman"/>
              </w:rPr>
            </w:rPrChange>
          </w:rPr>
          <w:t>Memoires Du Museum National d’</w:t>
        </w:r>
        <w:del w:id="3032" w:author="manon.hullot@etu.umontpellier.fr" w:date="2022-08-03T15:48:00Z">
          <w:r w:rsidRPr="008826AC" w:rsidDel="00E47D2E">
            <w:rPr>
              <w:rFonts w:ascii="Times New Roman" w:hAnsi="Times New Roman" w:cs="Times New Roman"/>
              <w:lang w:val="fr-FR"/>
              <w:rPrChange w:id="3033" w:author="manon.hullot@etu.umontpellier.fr" w:date="2022-08-04T09:15:00Z">
                <w:rPr>
                  <w:rFonts w:ascii="Times New Roman" w:hAnsi="Times New Roman" w:cs="Times New Roman"/>
                </w:rPr>
              </w:rPrChange>
            </w:rPr>
            <w:delText xml:space="preserve"> </w:delText>
          </w:r>
        </w:del>
        <w:r w:rsidRPr="008826AC">
          <w:rPr>
            <w:rFonts w:ascii="Times New Roman" w:hAnsi="Times New Roman" w:cs="Times New Roman"/>
            <w:lang w:val="fr-FR"/>
            <w:rPrChange w:id="3034" w:author="manon.hullot@etu.umontpellier.fr" w:date="2022-08-04T09:15:00Z">
              <w:rPr>
                <w:rFonts w:ascii="Times New Roman" w:hAnsi="Times New Roman" w:cs="Times New Roman"/>
              </w:rPr>
            </w:rPrChange>
          </w:rPr>
          <w:t>Histoire Naturelle, serie C, 53:367–387.</w:t>
        </w:r>
      </w:ins>
    </w:p>
    <w:p w14:paraId="464FF3C1" w14:textId="77777777" w:rsidR="006D7534" w:rsidRPr="00D203B7" w:rsidRDefault="006D7534" w:rsidP="00A0218C">
      <w:pPr>
        <w:widowControl w:val="0"/>
        <w:autoSpaceDE w:val="0"/>
        <w:autoSpaceDN w:val="0"/>
        <w:adjustRightInd w:val="0"/>
        <w:spacing w:line="480" w:lineRule="auto"/>
        <w:ind w:left="709" w:hanging="709"/>
        <w:rPr>
          <w:ins w:id="3035" w:author="manon.hullot@etu.umontpellier.fr" w:date="2022-08-04T12:24:00Z"/>
          <w:rFonts w:ascii="Times New Roman" w:hAnsi="Times New Roman" w:cs="Times New Roman"/>
        </w:rPr>
      </w:pPr>
      <w:ins w:id="3036" w:author="manon.hullot@etu.umontpellier.fr" w:date="2022-08-04T12:24:00Z">
        <w:r w:rsidRPr="003633B1">
          <w:rPr>
            <w:rFonts w:ascii="Times New Roman" w:hAnsi="Times New Roman" w:cs="Times New Roman"/>
            <w:lang w:val="fr-FR"/>
            <w:rPrChange w:id="3037" w:author="manon.hullot@etu.umontpellier.fr" w:date="2022-08-04T12:25:00Z">
              <w:rPr>
                <w:rFonts w:ascii="Times New Roman" w:hAnsi="Times New Roman" w:cs="Times New Roman"/>
              </w:rPr>
            </w:rPrChange>
          </w:rPr>
          <w:t xml:space="preserve">Jardine, P. E., C. M. Janis, S. Sahney, and M. J. Benton. </w:t>
        </w:r>
        <w:r w:rsidRPr="00D203B7">
          <w:rPr>
            <w:rFonts w:ascii="Times New Roman" w:hAnsi="Times New Roman" w:cs="Times New Roman"/>
          </w:rPr>
          <w:t>2012. Grit not grass: Concordant patterns of early origin of hypsodonty in Great Plains ungulates and Glires. Palaeogeography, Palaeoclimatology, Palaeoecology, 365–366:1–10. doi: 10.1016/j.palaeo.2012.09.001.</w:t>
        </w:r>
      </w:ins>
    </w:p>
    <w:p w14:paraId="04470610" w14:textId="77777777" w:rsidR="006D7534" w:rsidRPr="00D203B7" w:rsidRDefault="006D7534" w:rsidP="00A0218C">
      <w:pPr>
        <w:widowControl w:val="0"/>
        <w:autoSpaceDE w:val="0"/>
        <w:autoSpaceDN w:val="0"/>
        <w:adjustRightInd w:val="0"/>
        <w:spacing w:line="480" w:lineRule="auto"/>
        <w:ind w:left="709" w:hanging="709"/>
        <w:rPr>
          <w:ins w:id="3038" w:author="manon.hullot@etu.umontpellier.fr" w:date="2022-08-04T12:24:00Z"/>
          <w:rFonts w:ascii="Times New Roman" w:hAnsi="Times New Roman" w:cs="Times New Roman"/>
        </w:rPr>
      </w:pPr>
      <w:ins w:id="3039" w:author="manon.hullot@etu.umontpellier.fr" w:date="2022-08-04T12:24:00Z">
        <w:r w:rsidRPr="00D203B7">
          <w:rPr>
            <w:rFonts w:ascii="Times New Roman" w:hAnsi="Times New Roman" w:cs="Times New Roman"/>
          </w:rPr>
          <w:t>Jones, D. B., and L. R. G. DeSantis. 2017. Dietary ecology of ungulates from the La Brea tar pits in southern California: A multi-proxy approach. Palaeogeography, Palaeoclimatology, Palaeoecology, 466:110–127. doi: 10.1016/j.palaeo.2016.11.019.</w:t>
        </w:r>
      </w:ins>
    </w:p>
    <w:p w14:paraId="33C04A36" w14:textId="77777777" w:rsidR="006D7534" w:rsidRPr="00D203B7" w:rsidRDefault="006D7534" w:rsidP="00A0218C">
      <w:pPr>
        <w:widowControl w:val="0"/>
        <w:autoSpaceDE w:val="0"/>
        <w:autoSpaceDN w:val="0"/>
        <w:adjustRightInd w:val="0"/>
        <w:spacing w:line="480" w:lineRule="auto"/>
        <w:ind w:left="709" w:hanging="709"/>
        <w:rPr>
          <w:ins w:id="3040" w:author="manon.hullot@etu.umontpellier.fr" w:date="2022-08-04T12:24:00Z"/>
          <w:rFonts w:ascii="Times New Roman" w:hAnsi="Times New Roman" w:cs="Times New Roman"/>
        </w:rPr>
      </w:pPr>
      <w:ins w:id="3041" w:author="manon.hullot@etu.umontpellier.fr" w:date="2022-08-04T12:24:00Z">
        <w:r w:rsidRPr="00D203B7">
          <w:rPr>
            <w:rFonts w:ascii="Times New Roman" w:hAnsi="Times New Roman" w:cs="Times New Roman"/>
          </w:rPr>
          <w:t xml:space="preserve">Kaiser, T. M. 2009. </w:t>
        </w:r>
        <w:r w:rsidRPr="00D203B7">
          <w:rPr>
            <w:rFonts w:ascii="Times New Roman" w:hAnsi="Times New Roman" w:cs="Times New Roman"/>
            <w:i/>
            <w:iCs/>
          </w:rPr>
          <w:t xml:space="preserve">Anchitherium aurelianense </w:t>
        </w:r>
        <w:r w:rsidRPr="00D203B7">
          <w:rPr>
            <w:rFonts w:ascii="Times New Roman" w:hAnsi="Times New Roman" w:cs="Times New Roman"/>
          </w:rPr>
          <w:t>(Equidae, Mammalia): a brachydont “dirty browser” in the community of herbivorous large mammals from Sandelzhausen (Miocene, Germany). Paläontologische Zeitschrift, 83:131.</w:t>
        </w:r>
        <w:r>
          <w:rPr>
            <w:rFonts w:ascii="Times New Roman" w:hAnsi="Times New Roman" w:cs="Times New Roman"/>
          </w:rPr>
          <w:t xml:space="preserve"> doi: </w:t>
        </w:r>
        <w:r w:rsidRPr="00E47D2E">
          <w:rPr>
            <w:rFonts w:ascii="Times New Roman" w:hAnsi="Times New Roman" w:cs="Times New Roman"/>
          </w:rPr>
          <w:t>10.1007/s12542-009-0002-z</w:t>
        </w:r>
        <w:r>
          <w:rPr>
            <w:rFonts w:ascii="Times New Roman" w:hAnsi="Times New Roman" w:cs="Times New Roman"/>
          </w:rPr>
          <w:t>.</w:t>
        </w:r>
      </w:ins>
    </w:p>
    <w:p w14:paraId="72EBCE82" w14:textId="77777777" w:rsidR="006D7534" w:rsidRPr="00D203B7" w:rsidRDefault="006D7534" w:rsidP="00A0218C">
      <w:pPr>
        <w:widowControl w:val="0"/>
        <w:autoSpaceDE w:val="0"/>
        <w:autoSpaceDN w:val="0"/>
        <w:adjustRightInd w:val="0"/>
        <w:spacing w:line="480" w:lineRule="auto"/>
        <w:ind w:left="709" w:hanging="709"/>
        <w:rPr>
          <w:ins w:id="3042" w:author="manon.hullot@etu.umontpellier.fr" w:date="2022-08-04T12:24:00Z"/>
          <w:rFonts w:ascii="Times New Roman" w:hAnsi="Times New Roman" w:cs="Times New Roman"/>
        </w:rPr>
      </w:pPr>
      <w:ins w:id="3043" w:author="manon.hullot@etu.umontpellier.fr" w:date="2022-08-04T12:24:00Z">
        <w:r w:rsidRPr="00D203B7">
          <w:rPr>
            <w:rFonts w:ascii="Times New Roman" w:hAnsi="Times New Roman" w:cs="Times New Roman"/>
          </w:rPr>
          <w:t>Landman, M., D. S. Schoeman, and G. I. H. Kerley. 2013. Shift in Black Rhinoceros Diet in the Presence of Elephant: Evidence for Competition? PLOS ONE, 8:e69771. doi: 10.1371/journal.pone.0069771.</w:t>
        </w:r>
      </w:ins>
    </w:p>
    <w:p w14:paraId="5B5E49B6" w14:textId="77777777" w:rsidR="006D7534" w:rsidRPr="00D203B7" w:rsidRDefault="006D7534" w:rsidP="00A0218C">
      <w:pPr>
        <w:widowControl w:val="0"/>
        <w:autoSpaceDE w:val="0"/>
        <w:autoSpaceDN w:val="0"/>
        <w:adjustRightInd w:val="0"/>
        <w:spacing w:line="480" w:lineRule="auto"/>
        <w:ind w:left="709" w:hanging="709"/>
        <w:rPr>
          <w:ins w:id="3044" w:author="manon.hullot@etu.umontpellier.fr" w:date="2022-08-04T12:24:00Z"/>
          <w:rFonts w:ascii="Times New Roman" w:hAnsi="Times New Roman" w:cs="Times New Roman"/>
        </w:rPr>
      </w:pPr>
      <w:ins w:id="3045" w:author="manon.hullot@etu.umontpellier.fr" w:date="2022-08-04T12:24:00Z">
        <w:r w:rsidRPr="00D203B7">
          <w:rPr>
            <w:rFonts w:ascii="Times New Roman" w:hAnsi="Times New Roman" w:cs="Times New Roman"/>
          </w:rPr>
          <w:t>Larramendi, A. 2015. Shoulder height, body mass, and shape of proboscideans. Acta Palaeontologica Polonica, 61:537–574.</w:t>
        </w:r>
        <w:r>
          <w:rPr>
            <w:rFonts w:ascii="Times New Roman" w:hAnsi="Times New Roman" w:cs="Times New Roman"/>
          </w:rPr>
          <w:t xml:space="preserve"> doi: </w:t>
        </w:r>
        <w:r w:rsidRPr="00563EDB">
          <w:rPr>
            <w:rFonts w:ascii="Times New Roman" w:hAnsi="Times New Roman" w:cs="Times New Roman"/>
          </w:rPr>
          <w:t>10.4202/app.00136.2014</w:t>
        </w:r>
        <w:r>
          <w:rPr>
            <w:rFonts w:ascii="Times New Roman" w:hAnsi="Times New Roman" w:cs="Times New Roman"/>
          </w:rPr>
          <w:t>.</w:t>
        </w:r>
      </w:ins>
    </w:p>
    <w:p w14:paraId="4B3EA7F4" w14:textId="77777777" w:rsidR="006D7534" w:rsidRPr="00D203B7" w:rsidRDefault="006D7534" w:rsidP="00A0218C">
      <w:pPr>
        <w:widowControl w:val="0"/>
        <w:autoSpaceDE w:val="0"/>
        <w:autoSpaceDN w:val="0"/>
        <w:adjustRightInd w:val="0"/>
        <w:spacing w:line="480" w:lineRule="auto"/>
        <w:ind w:left="709" w:hanging="709"/>
        <w:rPr>
          <w:ins w:id="3046" w:author="manon.hullot@etu.umontpellier.fr" w:date="2022-08-04T12:24:00Z"/>
          <w:rFonts w:ascii="Times New Roman" w:hAnsi="Times New Roman" w:cs="Times New Roman"/>
        </w:rPr>
      </w:pPr>
      <w:ins w:id="3047" w:author="manon.hullot@etu.umontpellier.fr" w:date="2022-08-04T12:24:00Z">
        <w:r w:rsidRPr="00D203B7">
          <w:rPr>
            <w:rFonts w:ascii="Times New Roman" w:hAnsi="Times New Roman" w:cs="Times New Roman"/>
          </w:rPr>
          <w:t>Legendre, S., S. Montuire, O. Maridet, and G. Escarguel. 2005. Rodents and climate: A new model for estimating past temperatures. Earth and Planetary Science Letters, 235:408–420. doi: 10.1016/j.epsl.2005.04.018.</w:t>
        </w:r>
      </w:ins>
    </w:p>
    <w:p w14:paraId="3DBE1781" w14:textId="77777777" w:rsidR="006D7534" w:rsidRPr="00D203B7" w:rsidRDefault="006D7534" w:rsidP="00A0218C">
      <w:pPr>
        <w:widowControl w:val="0"/>
        <w:autoSpaceDE w:val="0"/>
        <w:autoSpaceDN w:val="0"/>
        <w:adjustRightInd w:val="0"/>
        <w:spacing w:line="480" w:lineRule="auto"/>
        <w:ind w:left="709" w:hanging="709"/>
        <w:rPr>
          <w:ins w:id="3048" w:author="manon.hullot@etu.umontpellier.fr" w:date="2022-08-04T12:24:00Z"/>
          <w:rFonts w:ascii="Times New Roman" w:hAnsi="Times New Roman" w:cs="Times New Roman"/>
        </w:rPr>
      </w:pPr>
      <w:ins w:id="3049" w:author="manon.hullot@etu.umontpellier.fr" w:date="2022-08-04T12:24:00Z">
        <w:r w:rsidRPr="00D203B7">
          <w:rPr>
            <w:rFonts w:ascii="Times New Roman" w:hAnsi="Times New Roman" w:cs="Times New Roman"/>
          </w:rPr>
          <w:t>Loponen, L. 2020. Diets of Miocene proboscideans from Eurasia, and their connection to environments and vegetation. Master Thesis, University of Helsinki, Finland, 54 p.</w:t>
        </w:r>
      </w:ins>
    </w:p>
    <w:p w14:paraId="40987DDD" w14:textId="77777777" w:rsidR="006D7534" w:rsidRPr="00D203B7" w:rsidRDefault="006D7534" w:rsidP="00A0218C">
      <w:pPr>
        <w:widowControl w:val="0"/>
        <w:autoSpaceDE w:val="0"/>
        <w:autoSpaceDN w:val="0"/>
        <w:adjustRightInd w:val="0"/>
        <w:spacing w:line="480" w:lineRule="auto"/>
        <w:ind w:left="709" w:hanging="709"/>
        <w:rPr>
          <w:ins w:id="3050" w:author="manon.hullot@etu.umontpellier.fr" w:date="2022-08-04T12:24:00Z"/>
          <w:rFonts w:ascii="Times New Roman" w:hAnsi="Times New Roman" w:cs="Times New Roman"/>
        </w:rPr>
      </w:pPr>
      <w:ins w:id="3051" w:author="manon.hullot@etu.umontpellier.fr" w:date="2022-08-04T12:24:00Z">
        <w:r w:rsidRPr="00D203B7">
          <w:rPr>
            <w:rFonts w:ascii="Times New Roman" w:hAnsi="Times New Roman" w:cs="Times New Roman"/>
          </w:rPr>
          <w:t>Louail, M., S. Ferchaud, A. Souron, A. E. C. Walker, and G. Merceron. 2021. Dental microwear textures differ in pigs with overall similar diets but fed with different seeds. Palaeogeography, Palaeoclimatology, Palaeoecology, 572:110415. doi: 10.1016/j.palaeo.2021.110415.</w:t>
        </w:r>
      </w:ins>
    </w:p>
    <w:p w14:paraId="3521647F" w14:textId="77777777" w:rsidR="006D7534" w:rsidRPr="00D203B7" w:rsidRDefault="006D7534" w:rsidP="00A0218C">
      <w:pPr>
        <w:widowControl w:val="0"/>
        <w:autoSpaceDE w:val="0"/>
        <w:autoSpaceDN w:val="0"/>
        <w:adjustRightInd w:val="0"/>
        <w:spacing w:line="480" w:lineRule="auto"/>
        <w:ind w:left="709" w:hanging="709"/>
        <w:rPr>
          <w:ins w:id="3052" w:author="manon.hullot@etu.umontpellier.fr" w:date="2022-08-04T12:24:00Z"/>
          <w:rFonts w:ascii="Times New Roman" w:hAnsi="Times New Roman" w:cs="Times New Roman"/>
        </w:rPr>
      </w:pPr>
      <w:ins w:id="3053" w:author="manon.hullot@etu.umontpellier.fr" w:date="2022-08-04T12:24:00Z">
        <w:r w:rsidRPr="00D203B7">
          <w:rPr>
            <w:rFonts w:ascii="Times New Roman" w:hAnsi="Times New Roman" w:cs="Times New Roman"/>
          </w:rPr>
          <w:t xml:space="preserve">MacFadden, B. 1992. Fossil Horses: Systematics, Paleobiology, and Evolution of the Family Equidae, Cambridge University Press. New York, </w:t>
        </w:r>
        <w:r>
          <w:rPr>
            <w:rFonts w:ascii="Times New Roman" w:hAnsi="Times New Roman" w:cs="Times New Roman"/>
          </w:rPr>
          <w:t xml:space="preserve">369 </w:t>
        </w:r>
        <w:r w:rsidRPr="00D203B7">
          <w:rPr>
            <w:rFonts w:ascii="Times New Roman" w:hAnsi="Times New Roman" w:cs="Times New Roman"/>
          </w:rPr>
          <w:t>p.</w:t>
        </w:r>
      </w:ins>
    </w:p>
    <w:p w14:paraId="5D19347A" w14:textId="77777777" w:rsidR="006D7534" w:rsidRPr="00985874" w:rsidRDefault="006D7534" w:rsidP="00A0218C">
      <w:pPr>
        <w:widowControl w:val="0"/>
        <w:autoSpaceDE w:val="0"/>
        <w:autoSpaceDN w:val="0"/>
        <w:adjustRightInd w:val="0"/>
        <w:spacing w:line="480" w:lineRule="auto"/>
        <w:ind w:left="709" w:hanging="709"/>
        <w:rPr>
          <w:ins w:id="3054" w:author="manon.hullot@etu.umontpellier.fr" w:date="2022-08-04T12:24:00Z"/>
          <w:rFonts w:ascii="Times New Roman" w:hAnsi="Times New Roman" w:cs="Times New Roman"/>
          <w:lang w:val="fr-FR"/>
        </w:rPr>
      </w:pPr>
      <w:ins w:id="3055" w:author="manon.hullot@etu.umontpellier.fr" w:date="2022-08-04T12:24:00Z">
        <w:r w:rsidRPr="00D203B7">
          <w:rPr>
            <w:rFonts w:ascii="Times New Roman" w:hAnsi="Times New Roman" w:cs="Times New Roman"/>
          </w:rPr>
          <w:t xml:space="preserve">Maridet, O., and S. Sen. 2012. Les Cricetidae (Rodentia) de Sansan; p. 29–65. </w:t>
        </w:r>
        <w:r w:rsidRPr="00985874">
          <w:rPr>
            <w:rFonts w:ascii="Times New Roman" w:hAnsi="Times New Roman" w:cs="Times New Roman"/>
            <w:i/>
            <w:iCs/>
            <w:lang w:val="fr-FR"/>
          </w:rPr>
          <w:t>In</w:t>
        </w:r>
        <w:r w:rsidRPr="00985874">
          <w:rPr>
            <w:rFonts w:ascii="Times New Roman" w:hAnsi="Times New Roman" w:cs="Times New Roman"/>
            <w:lang w:val="fr-FR"/>
          </w:rPr>
          <w:t xml:space="preserve"> Mammifères de Sansan. Vol.  203. Mémoires du Muséum Paris.</w:t>
        </w:r>
      </w:ins>
    </w:p>
    <w:p w14:paraId="2AFF0C15" w14:textId="77777777" w:rsidR="006D7534" w:rsidRPr="00D203B7" w:rsidRDefault="006D7534" w:rsidP="00A0218C">
      <w:pPr>
        <w:widowControl w:val="0"/>
        <w:autoSpaceDE w:val="0"/>
        <w:autoSpaceDN w:val="0"/>
        <w:adjustRightInd w:val="0"/>
        <w:spacing w:line="480" w:lineRule="auto"/>
        <w:ind w:left="709" w:hanging="709"/>
        <w:rPr>
          <w:ins w:id="3056" w:author="manon.hullot@etu.umontpellier.fr" w:date="2022-08-04T12:24:00Z"/>
          <w:rFonts w:ascii="Times New Roman" w:hAnsi="Times New Roman" w:cs="Times New Roman"/>
        </w:rPr>
      </w:pPr>
      <w:ins w:id="3057" w:author="manon.hullot@etu.umontpellier.fr" w:date="2022-08-04T12:24:00Z">
        <w:r w:rsidRPr="00985874">
          <w:rPr>
            <w:rFonts w:ascii="Times New Roman" w:hAnsi="Times New Roman" w:cs="Times New Roman"/>
            <w:lang w:val="fr-FR"/>
          </w:rPr>
          <w:t xml:space="preserve">Maridet, O., G. Escarguel, L. Costeur, P. Mein, M. Hugueney, and S. Legendre. </w:t>
        </w:r>
        <w:r w:rsidRPr="00D203B7">
          <w:rPr>
            <w:rFonts w:ascii="Times New Roman" w:hAnsi="Times New Roman" w:cs="Times New Roman"/>
          </w:rPr>
          <w:t xml:space="preserve">2007. Small mammal (rodents and lagomorphs) European biogeography from the Late Oligocene to the mid Pliocene. Global Ecology and Biogeography, 16:529–544. doi: </w:t>
        </w:r>
        <w:del w:id="3058" w:author="manon.hullot@etu.umontpellier.fr" w:date="2022-08-03T15:51:00Z">
          <w:r w:rsidRPr="00D203B7" w:rsidDel="00C24082">
            <w:rPr>
              <w:rFonts w:ascii="Times New Roman" w:hAnsi="Times New Roman" w:cs="Times New Roman"/>
            </w:rPr>
            <w:delText>https://doi.org/</w:delText>
          </w:r>
        </w:del>
        <w:r w:rsidRPr="00D203B7">
          <w:rPr>
            <w:rFonts w:ascii="Times New Roman" w:hAnsi="Times New Roman" w:cs="Times New Roman"/>
          </w:rPr>
          <w:t>10.1111/j.1466-8238.2006.00306.x.</w:t>
        </w:r>
      </w:ins>
    </w:p>
    <w:p w14:paraId="157F3A5A" w14:textId="77777777" w:rsidR="006D7534" w:rsidRPr="00D203B7" w:rsidRDefault="006D7534" w:rsidP="00A0218C">
      <w:pPr>
        <w:widowControl w:val="0"/>
        <w:autoSpaceDE w:val="0"/>
        <w:autoSpaceDN w:val="0"/>
        <w:adjustRightInd w:val="0"/>
        <w:spacing w:line="480" w:lineRule="auto"/>
        <w:ind w:left="709" w:hanging="709"/>
        <w:rPr>
          <w:ins w:id="3059" w:author="manon.hullot@etu.umontpellier.fr" w:date="2022-08-04T12:24:00Z"/>
          <w:rFonts w:ascii="Times New Roman" w:hAnsi="Times New Roman" w:cs="Times New Roman"/>
        </w:rPr>
      </w:pPr>
      <w:ins w:id="3060" w:author="manon.hullot@etu.umontpellier.fr" w:date="2022-08-04T12:24:00Z">
        <w:r w:rsidRPr="00D203B7">
          <w:rPr>
            <w:rFonts w:ascii="Times New Roman" w:hAnsi="Times New Roman" w:cs="Times New Roman"/>
          </w:rPr>
          <w:t>Martin, C., I. Bentaleb, and P.-O. Antoine. 2011. Pakistan mammal tooth stable isotopes show paleoclimatic and paleoenvironmental changes since the early Oligocene. Palaeogeography Palaeoclimatology Palaeoecology, 311:19–29. doi: 10.1016/j.palaeo.2011.07.010.</w:t>
        </w:r>
      </w:ins>
    </w:p>
    <w:p w14:paraId="4CEE556D" w14:textId="77777777" w:rsidR="006D7534" w:rsidRPr="00D203B7" w:rsidRDefault="006D7534" w:rsidP="00A0218C">
      <w:pPr>
        <w:widowControl w:val="0"/>
        <w:autoSpaceDE w:val="0"/>
        <w:autoSpaceDN w:val="0"/>
        <w:adjustRightInd w:val="0"/>
        <w:spacing w:line="480" w:lineRule="auto"/>
        <w:ind w:left="709" w:hanging="709"/>
        <w:rPr>
          <w:ins w:id="3061" w:author="manon.hullot@etu.umontpellier.fr" w:date="2022-08-04T12:24:00Z"/>
          <w:rFonts w:ascii="Times New Roman" w:hAnsi="Times New Roman" w:cs="Times New Roman"/>
        </w:rPr>
      </w:pPr>
      <w:ins w:id="3062" w:author="manon.hullot@etu.umontpellier.fr" w:date="2022-08-04T12:24:00Z">
        <w:r w:rsidRPr="00D203B7">
          <w:rPr>
            <w:rFonts w:ascii="Times New Roman" w:hAnsi="Times New Roman" w:cs="Times New Roman"/>
          </w:rPr>
          <w:t>Mead, A. J. 1999. Enamel hypoplasia in Miocene rhinoceroses (</w:t>
        </w:r>
        <w:r w:rsidRPr="00D203B7">
          <w:rPr>
            <w:rFonts w:ascii="Times New Roman" w:hAnsi="Times New Roman" w:cs="Times New Roman"/>
            <w:i/>
            <w:iCs/>
          </w:rPr>
          <w:t>Teleoceras</w:t>
        </w:r>
        <w:r w:rsidRPr="00D203B7">
          <w:rPr>
            <w:rFonts w:ascii="Times New Roman" w:hAnsi="Times New Roman" w:cs="Times New Roman"/>
          </w:rPr>
          <w:t>) from Nebraska: evidence of severe physiological stress. Journal of Vertebrate Paleontology, 19:391–397.</w:t>
        </w:r>
      </w:ins>
    </w:p>
    <w:p w14:paraId="6E50226B" w14:textId="77777777" w:rsidR="006D7534" w:rsidRPr="00D203B7" w:rsidRDefault="006D7534" w:rsidP="00A0218C">
      <w:pPr>
        <w:widowControl w:val="0"/>
        <w:autoSpaceDE w:val="0"/>
        <w:autoSpaceDN w:val="0"/>
        <w:adjustRightInd w:val="0"/>
        <w:spacing w:line="480" w:lineRule="auto"/>
        <w:ind w:left="709" w:hanging="709"/>
        <w:rPr>
          <w:ins w:id="3063" w:author="manon.hullot@etu.umontpellier.fr" w:date="2022-08-04T12:24:00Z"/>
          <w:rFonts w:ascii="Times New Roman" w:hAnsi="Times New Roman" w:cs="Times New Roman"/>
        </w:rPr>
      </w:pPr>
      <w:ins w:id="3064" w:author="manon.hullot@etu.umontpellier.fr" w:date="2022-08-04T12:24:00Z">
        <w:r w:rsidRPr="00D203B7">
          <w:rPr>
            <w:rFonts w:ascii="Times New Roman" w:hAnsi="Times New Roman" w:cs="Times New Roman"/>
          </w:rPr>
          <w:t>Merceron, G., A. Kallend, A. Francisco, M. Louail, F. Martin, C.-A. Plastiras, G. Thiery, and J.-R. Boisserie. 2021. Further away with dental microwear analysis: Food resource partitioning among Plio-Pleistocene monkeys from the Shungura Formation, Ethiopia. Palaeogeography, Palaeoclimatology, Palaeoecology, 572:110414. doi: 10.1016/j.palaeo.2021.110414.</w:t>
        </w:r>
      </w:ins>
    </w:p>
    <w:p w14:paraId="13454B53" w14:textId="77777777" w:rsidR="006D7534" w:rsidRPr="00D203B7" w:rsidRDefault="006D7534" w:rsidP="00A0218C">
      <w:pPr>
        <w:widowControl w:val="0"/>
        <w:autoSpaceDE w:val="0"/>
        <w:autoSpaceDN w:val="0"/>
        <w:adjustRightInd w:val="0"/>
        <w:spacing w:line="480" w:lineRule="auto"/>
        <w:ind w:left="709" w:hanging="709"/>
        <w:rPr>
          <w:ins w:id="3065" w:author="manon.hullot@etu.umontpellier.fr" w:date="2022-08-04T12:24:00Z"/>
          <w:rFonts w:ascii="Times New Roman" w:hAnsi="Times New Roman" w:cs="Times New Roman"/>
        </w:rPr>
      </w:pPr>
      <w:ins w:id="3066" w:author="manon.hullot@etu.umontpellier.fr" w:date="2022-08-04T12:24:00Z">
        <w:r w:rsidRPr="00D203B7">
          <w:rPr>
            <w:rFonts w:ascii="Times New Roman" w:hAnsi="Times New Roman" w:cs="Times New Roman"/>
          </w:rPr>
          <w:t>Merceron, G., A. Ramdarshan, C. Blondel, J.-R. Boisserie, N. Brunetiere, A. Francisco, D. Gautier, X. Milhet, A. Novello, and D. Pret. 2016. Untangling the environmental from the dietary: dust does not matter. Proc. R. Soc. B, 283 doi: 10.1098/rspb.2016.1032.</w:t>
        </w:r>
      </w:ins>
    </w:p>
    <w:p w14:paraId="64676AB8" w14:textId="77777777" w:rsidR="006D7534" w:rsidRPr="00D203B7" w:rsidRDefault="006D7534" w:rsidP="00A0218C">
      <w:pPr>
        <w:widowControl w:val="0"/>
        <w:autoSpaceDE w:val="0"/>
        <w:autoSpaceDN w:val="0"/>
        <w:adjustRightInd w:val="0"/>
        <w:spacing w:line="480" w:lineRule="auto"/>
        <w:ind w:left="709" w:hanging="709"/>
        <w:rPr>
          <w:ins w:id="3067" w:author="manon.hullot@etu.umontpellier.fr" w:date="2022-08-04T12:24:00Z"/>
          <w:rFonts w:ascii="Times New Roman" w:hAnsi="Times New Roman" w:cs="Times New Roman"/>
        </w:rPr>
      </w:pPr>
      <w:ins w:id="3068" w:author="manon.hullot@etu.umontpellier.fr" w:date="2022-08-04T12:24:00Z">
        <w:r w:rsidRPr="00D203B7">
          <w:rPr>
            <w:rFonts w:ascii="Times New Roman" w:hAnsi="Times New Roman" w:cs="Times New Roman"/>
          </w:rPr>
          <w:t>Metcalfe, J. Z., F. J. Longstaffe, and G. D. Zazula. 2010. Nursing, weaning, and tooth development in woolly mammoths from Old Crow, Yukon, Canada: Implications for Pleistocene extinctions. Palaeogeography, Palaeoclimatology, Palaeoecology, 298:257–270. doi: 10.1016/j.palaeo.2010.09.032.</w:t>
        </w:r>
      </w:ins>
    </w:p>
    <w:p w14:paraId="6E75FE31" w14:textId="77777777" w:rsidR="006D7534" w:rsidRPr="00D203B7" w:rsidRDefault="006D7534" w:rsidP="00A0218C">
      <w:pPr>
        <w:widowControl w:val="0"/>
        <w:autoSpaceDE w:val="0"/>
        <w:autoSpaceDN w:val="0"/>
        <w:adjustRightInd w:val="0"/>
        <w:spacing w:line="480" w:lineRule="auto"/>
        <w:ind w:left="709" w:hanging="709"/>
        <w:rPr>
          <w:ins w:id="3069" w:author="manon.hullot@etu.umontpellier.fr" w:date="2022-08-04T12:24:00Z"/>
          <w:rFonts w:ascii="Times New Roman" w:hAnsi="Times New Roman" w:cs="Times New Roman"/>
        </w:rPr>
      </w:pPr>
      <w:ins w:id="3070" w:author="manon.hullot@etu.umontpellier.fr" w:date="2022-08-04T12:24:00Z">
        <w:r w:rsidRPr="00D203B7">
          <w:rPr>
            <w:rFonts w:ascii="Times New Roman" w:hAnsi="Times New Roman" w:cs="Times New Roman"/>
          </w:rPr>
          <w:t>Mihlbachler, M. C., F. Rivals, N. Solounias, and G. M. Semprebon. 2011. Dietary change and evolution of horses in North America. Science, 331:1178–1181. doi: 10.1126/science.1196166.</w:t>
        </w:r>
      </w:ins>
    </w:p>
    <w:p w14:paraId="3FA5867A" w14:textId="77777777" w:rsidR="006D7534" w:rsidRPr="00D203B7" w:rsidRDefault="006D7534" w:rsidP="00A0218C">
      <w:pPr>
        <w:widowControl w:val="0"/>
        <w:autoSpaceDE w:val="0"/>
        <w:autoSpaceDN w:val="0"/>
        <w:adjustRightInd w:val="0"/>
        <w:spacing w:line="480" w:lineRule="auto"/>
        <w:ind w:left="709" w:hanging="709"/>
        <w:rPr>
          <w:ins w:id="3071" w:author="manon.hullot@etu.umontpellier.fr" w:date="2022-08-04T12:24:00Z"/>
          <w:rFonts w:ascii="Times New Roman" w:hAnsi="Times New Roman" w:cs="Times New Roman"/>
        </w:rPr>
      </w:pPr>
      <w:ins w:id="3072" w:author="manon.hullot@etu.umontpellier.fr" w:date="2022-08-04T12:24:00Z">
        <w:r w:rsidRPr="00D203B7">
          <w:rPr>
            <w:rFonts w:ascii="Times New Roman" w:hAnsi="Times New Roman" w:cs="Times New Roman"/>
          </w:rPr>
          <w:t>Mihlbachler, M. C., D. Campbell, C. Chen, M. Ayoub, and P. Kaur. 2018. Microwear–mesowear congruence and mortality bias in rhinoceros mass-death assemblages. Paleobiology, 44:131–154.</w:t>
        </w:r>
        <w:r>
          <w:rPr>
            <w:rFonts w:ascii="Times New Roman" w:hAnsi="Times New Roman" w:cs="Times New Roman"/>
          </w:rPr>
          <w:t xml:space="preserve"> doi: </w:t>
        </w:r>
        <w:r w:rsidRPr="00C24082">
          <w:rPr>
            <w:rFonts w:ascii="Times New Roman" w:hAnsi="Times New Roman" w:cs="Times New Roman"/>
          </w:rPr>
          <w:t>10.1017/pab.2017.13</w:t>
        </w:r>
        <w:r>
          <w:rPr>
            <w:rFonts w:ascii="Times New Roman" w:hAnsi="Times New Roman" w:cs="Times New Roman"/>
          </w:rPr>
          <w:t>.</w:t>
        </w:r>
      </w:ins>
    </w:p>
    <w:p w14:paraId="4C24C6B8" w14:textId="77777777" w:rsidR="006D7534" w:rsidRPr="00D203B7" w:rsidRDefault="006D7534" w:rsidP="00A0218C">
      <w:pPr>
        <w:widowControl w:val="0"/>
        <w:autoSpaceDE w:val="0"/>
        <w:autoSpaceDN w:val="0"/>
        <w:adjustRightInd w:val="0"/>
        <w:spacing w:line="480" w:lineRule="auto"/>
        <w:ind w:left="709" w:hanging="709"/>
        <w:rPr>
          <w:ins w:id="3073" w:author="manon.hullot@etu.umontpellier.fr" w:date="2022-08-04T12:24:00Z"/>
          <w:rFonts w:ascii="Times New Roman" w:hAnsi="Times New Roman" w:cs="Times New Roman"/>
        </w:rPr>
      </w:pPr>
      <w:ins w:id="3074" w:author="manon.hullot@etu.umontpellier.fr" w:date="2022-08-04T12:24:00Z">
        <w:r w:rsidRPr="00D203B7">
          <w:rPr>
            <w:rFonts w:ascii="Times New Roman" w:hAnsi="Times New Roman" w:cs="Times New Roman"/>
          </w:rPr>
          <w:t>Niven, L. B., C. P. Egeland, and L. C. Todd. 2004. An inter-site comparison of enamel hypoplasia in bison: implications for paleoecology and modeling Late Plains Archaic subsistence. Journal of Archaeological Science, 31:1783–1794. doi: 10.1016/j.jas.2004.06.001.</w:t>
        </w:r>
      </w:ins>
    </w:p>
    <w:p w14:paraId="39E856DD" w14:textId="77777777" w:rsidR="006D7534" w:rsidRPr="00985874" w:rsidRDefault="006D7534" w:rsidP="00A0218C">
      <w:pPr>
        <w:widowControl w:val="0"/>
        <w:autoSpaceDE w:val="0"/>
        <w:autoSpaceDN w:val="0"/>
        <w:adjustRightInd w:val="0"/>
        <w:spacing w:line="480" w:lineRule="auto"/>
        <w:ind w:left="709" w:hanging="709"/>
        <w:rPr>
          <w:ins w:id="3075" w:author="manon.hullot@etu.umontpellier.fr" w:date="2022-08-04T12:24:00Z"/>
          <w:rFonts w:ascii="Times New Roman" w:hAnsi="Times New Roman" w:cs="Times New Roman"/>
          <w:lang w:val="fr-FR"/>
        </w:rPr>
      </w:pPr>
      <w:ins w:id="3076" w:author="manon.hullot@etu.umontpellier.fr" w:date="2022-08-04T12:24:00Z">
        <w:r w:rsidRPr="00D203B7">
          <w:rPr>
            <w:rFonts w:ascii="Times New Roman" w:hAnsi="Times New Roman" w:cs="Times New Roman"/>
          </w:rPr>
          <w:t xml:space="preserve">Owen-Smith, N. R. 1988. Megaherbivores: The Influence of Very Large Body Size on Ecology. </w:t>
        </w:r>
        <w:r w:rsidRPr="00985874">
          <w:rPr>
            <w:rFonts w:ascii="Times New Roman" w:hAnsi="Times New Roman" w:cs="Times New Roman"/>
            <w:lang w:val="fr-FR"/>
          </w:rPr>
          <w:t>Cambridge University Press, 392 p.</w:t>
        </w:r>
      </w:ins>
    </w:p>
    <w:p w14:paraId="215923D8" w14:textId="77777777" w:rsidR="006D7534" w:rsidRPr="00D203B7" w:rsidRDefault="006D7534" w:rsidP="00A0218C">
      <w:pPr>
        <w:widowControl w:val="0"/>
        <w:autoSpaceDE w:val="0"/>
        <w:autoSpaceDN w:val="0"/>
        <w:adjustRightInd w:val="0"/>
        <w:spacing w:line="480" w:lineRule="auto"/>
        <w:ind w:left="709" w:hanging="709"/>
        <w:rPr>
          <w:ins w:id="3077" w:author="manon.hullot@etu.umontpellier.fr" w:date="2022-08-04T12:24:00Z"/>
          <w:rFonts w:ascii="Times New Roman" w:hAnsi="Times New Roman" w:cs="Times New Roman"/>
        </w:rPr>
      </w:pPr>
      <w:ins w:id="3078" w:author="manon.hullot@etu.umontpellier.fr" w:date="2022-08-04T12:24:00Z">
        <w:r w:rsidRPr="00985874">
          <w:rPr>
            <w:rFonts w:ascii="Times New Roman" w:hAnsi="Times New Roman" w:cs="Times New Roman"/>
            <w:lang w:val="fr-FR"/>
          </w:rPr>
          <w:t xml:space="preserve">Peigné, S., and S. Sen. 2012. Mammifères de Sansan, Mémoires du Muséum national d’Histoire naturelle. </w:t>
        </w:r>
        <w:r w:rsidRPr="00D203B7">
          <w:rPr>
            <w:rFonts w:ascii="Times New Roman" w:hAnsi="Times New Roman" w:cs="Times New Roman"/>
          </w:rPr>
          <w:t>Muséum national d’Histoire naturelle, Paris, 709 p.</w:t>
        </w:r>
      </w:ins>
    </w:p>
    <w:p w14:paraId="73C0DAD9" w14:textId="77777777" w:rsidR="006D7534" w:rsidRPr="00D203B7" w:rsidRDefault="006D7534" w:rsidP="00A0218C">
      <w:pPr>
        <w:widowControl w:val="0"/>
        <w:autoSpaceDE w:val="0"/>
        <w:autoSpaceDN w:val="0"/>
        <w:adjustRightInd w:val="0"/>
        <w:spacing w:line="480" w:lineRule="auto"/>
        <w:ind w:left="709" w:hanging="709"/>
        <w:rPr>
          <w:ins w:id="3079" w:author="manon.hullot@etu.umontpellier.fr" w:date="2022-08-04T12:24:00Z"/>
          <w:rFonts w:ascii="Times New Roman" w:hAnsi="Times New Roman" w:cs="Times New Roman"/>
        </w:rPr>
      </w:pPr>
      <w:ins w:id="3080" w:author="manon.hullot@etu.umontpellier.fr" w:date="2022-08-04T12:24:00Z">
        <w:r w:rsidRPr="00D203B7">
          <w:rPr>
            <w:rFonts w:ascii="Times New Roman" w:hAnsi="Times New Roman" w:cs="Times New Roman"/>
          </w:rPr>
          <w:t>Prothero, D. R. 2005. The Evolution of North American Rhinoceroses. Cambridge University Press, 232 p.</w:t>
        </w:r>
      </w:ins>
    </w:p>
    <w:p w14:paraId="4898BEAD" w14:textId="77777777" w:rsidR="006D7534" w:rsidRPr="00D203B7" w:rsidRDefault="006D7534" w:rsidP="00A0218C">
      <w:pPr>
        <w:widowControl w:val="0"/>
        <w:autoSpaceDE w:val="0"/>
        <w:autoSpaceDN w:val="0"/>
        <w:adjustRightInd w:val="0"/>
        <w:spacing w:line="480" w:lineRule="auto"/>
        <w:ind w:left="709" w:hanging="709"/>
        <w:rPr>
          <w:ins w:id="3081" w:author="manon.hullot@etu.umontpellier.fr" w:date="2022-08-04T12:24:00Z"/>
          <w:rFonts w:ascii="Times New Roman" w:hAnsi="Times New Roman" w:cs="Times New Roman"/>
        </w:rPr>
      </w:pPr>
      <w:ins w:id="3082" w:author="manon.hullot@etu.umontpellier.fr" w:date="2022-08-04T12:24:00Z">
        <w:r w:rsidRPr="00D203B7">
          <w:rPr>
            <w:rFonts w:ascii="Times New Roman" w:hAnsi="Times New Roman" w:cs="Times New Roman"/>
          </w:rPr>
          <w:t xml:space="preserve">Prothero, D. R., C. Guérin, and E. Manning. 1989. The history of the Rhinocerotoidea; p. 322–340. </w:t>
        </w:r>
        <w:r w:rsidRPr="00D203B7">
          <w:rPr>
            <w:rFonts w:ascii="Times New Roman" w:hAnsi="Times New Roman" w:cs="Times New Roman"/>
            <w:i/>
            <w:iCs/>
          </w:rPr>
          <w:t>In</w:t>
        </w:r>
        <w:r w:rsidRPr="00D203B7">
          <w:rPr>
            <w:rFonts w:ascii="Times New Roman" w:hAnsi="Times New Roman" w:cs="Times New Roman"/>
          </w:rPr>
          <w:t xml:space="preserve"> D. R. Prothero and R. M. Schoch (eds.), The Evolution of Perissodactyls. Oxford University Press, New York.</w:t>
        </w:r>
      </w:ins>
    </w:p>
    <w:p w14:paraId="26D7D8D4" w14:textId="77777777" w:rsidR="006D7534" w:rsidRPr="00D203B7" w:rsidRDefault="006D7534" w:rsidP="00A0218C">
      <w:pPr>
        <w:widowControl w:val="0"/>
        <w:autoSpaceDE w:val="0"/>
        <w:autoSpaceDN w:val="0"/>
        <w:adjustRightInd w:val="0"/>
        <w:spacing w:line="480" w:lineRule="auto"/>
        <w:ind w:left="709" w:hanging="709"/>
        <w:rPr>
          <w:ins w:id="3083" w:author="manon.hullot@etu.umontpellier.fr" w:date="2022-08-04T12:24:00Z"/>
          <w:rFonts w:ascii="Times New Roman" w:hAnsi="Times New Roman" w:cs="Times New Roman"/>
        </w:rPr>
      </w:pPr>
      <w:ins w:id="3084" w:author="manon.hullot@etu.umontpellier.fr" w:date="2022-08-04T12:24:00Z">
        <w:r w:rsidRPr="00D203B7">
          <w:rPr>
            <w:rFonts w:ascii="Times New Roman" w:hAnsi="Times New Roman" w:cs="Times New Roman"/>
          </w:rPr>
          <w:t>Ramdarshan, A., C. Blondel, N. Brunetière, A. Francisco, D. Gautier, J. Surault, and G. Merceron. 2016. Seeds, browse, and tooth wear: a sheep perspective. Ecology and Evolution, 6:5559–5569. doi: 10.1002/ece3.2241.</w:t>
        </w:r>
      </w:ins>
    </w:p>
    <w:p w14:paraId="41A5F8A9" w14:textId="77777777" w:rsidR="006D7534" w:rsidRPr="00D203B7" w:rsidRDefault="006D7534" w:rsidP="00A0218C">
      <w:pPr>
        <w:widowControl w:val="0"/>
        <w:autoSpaceDE w:val="0"/>
        <w:autoSpaceDN w:val="0"/>
        <w:adjustRightInd w:val="0"/>
        <w:spacing w:line="480" w:lineRule="auto"/>
        <w:ind w:left="709" w:hanging="709"/>
        <w:rPr>
          <w:ins w:id="3085" w:author="manon.hullot@etu.umontpellier.fr" w:date="2022-08-04T12:24:00Z"/>
          <w:rFonts w:ascii="Times New Roman" w:hAnsi="Times New Roman" w:cs="Times New Roman"/>
        </w:rPr>
      </w:pPr>
      <w:ins w:id="3086" w:author="manon.hullot@etu.umontpellier.fr" w:date="2022-08-04T12:24:00Z">
        <w:r w:rsidRPr="00D203B7">
          <w:rPr>
            <w:rFonts w:ascii="Times New Roman" w:hAnsi="Times New Roman" w:cs="Times New Roman"/>
          </w:rPr>
          <w:t>Rivals, F., G. Semprebon, and A. Lister. 2012. An examination of dietary diversity patterns in Pleistocene proboscideans (</w:t>
        </w:r>
        <w:r w:rsidRPr="00D203B7">
          <w:rPr>
            <w:rFonts w:ascii="Times New Roman" w:hAnsi="Times New Roman" w:cs="Times New Roman"/>
            <w:i/>
            <w:iCs/>
          </w:rPr>
          <w:t>Mammuthus</w:t>
        </w:r>
        <w:r w:rsidRPr="00D203B7">
          <w:rPr>
            <w:rFonts w:ascii="Times New Roman" w:hAnsi="Times New Roman" w:cs="Times New Roman"/>
          </w:rPr>
          <w:t xml:space="preserve">, </w:t>
        </w:r>
        <w:r w:rsidRPr="00D203B7">
          <w:rPr>
            <w:rFonts w:ascii="Times New Roman" w:hAnsi="Times New Roman" w:cs="Times New Roman"/>
            <w:i/>
            <w:iCs/>
          </w:rPr>
          <w:t>Palaeoloxodon</w:t>
        </w:r>
        <w:r w:rsidRPr="00D203B7">
          <w:rPr>
            <w:rFonts w:ascii="Times New Roman" w:hAnsi="Times New Roman" w:cs="Times New Roman"/>
          </w:rPr>
          <w:t xml:space="preserve">, and </w:t>
        </w:r>
        <w:r w:rsidRPr="00D203B7">
          <w:rPr>
            <w:rFonts w:ascii="Times New Roman" w:hAnsi="Times New Roman" w:cs="Times New Roman"/>
            <w:i/>
            <w:iCs/>
          </w:rPr>
          <w:t>Mammut</w:t>
        </w:r>
        <w:r w:rsidRPr="00D203B7">
          <w:rPr>
            <w:rFonts w:ascii="Times New Roman" w:hAnsi="Times New Roman" w:cs="Times New Roman"/>
          </w:rPr>
          <w:t>) from Europe and North America as revealed by dental microwear. Quaternary International, 255:188–195. doi: 10.1016/j.quaint.2011.05.036.</w:t>
        </w:r>
      </w:ins>
    </w:p>
    <w:p w14:paraId="1741355A" w14:textId="77777777" w:rsidR="006D7534" w:rsidRPr="00D203B7" w:rsidRDefault="006D7534" w:rsidP="00A0218C">
      <w:pPr>
        <w:widowControl w:val="0"/>
        <w:autoSpaceDE w:val="0"/>
        <w:autoSpaceDN w:val="0"/>
        <w:adjustRightInd w:val="0"/>
        <w:spacing w:line="480" w:lineRule="auto"/>
        <w:ind w:left="709" w:hanging="709"/>
        <w:rPr>
          <w:ins w:id="3087" w:author="manon.hullot@etu.umontpellier.fr" w:date="2022-08-04T12:24:00Z"/>
          <w:rFonts w:ascii="Times New Roman" w:hAnsi="Times New Roman" w:cs="Times New Roman"/>
        </w:rPr>
      </w:pPr>
      <w:ins w:id="3088" w:author="manon.hullot@etu.umontpellier.fr" w:date="2022-08-04T12:24:00Z">
        <w:r w:rsidRPr="00D203B7">
          <w:rPr>
            <w:rFonts w:ascii="Times New Roman" w:hAnsi="Times New Roman" w:cs="Times New Roman"/>
          </w:rPr>
          <w:t>Rivals, F., S. Takatsuki, R. M. Albert, and L. Macià. 2014. Bamboo feeding and tooth wear of three sika deer (</w:t>
        </w:r>
        <w:r w:rsidRPr="00C93CDD">
          <w:rPr>
            <w:rFonts w:ascii="Times New Roman" w:hAnsi="Times New Roman" w:cs="Times New Roman"/>
            <w:i/>
            <w:iCs/>
            <w:rPrChange w:id="3089" w:author="manon.hullot@etu.umontpellier.fr" w:date="2022-08-03T15:53:00Z">
              <w:rPr>
                <w:rFonts w:ascii="Times New Roman" w:hAnsi="Times New Roman" w:cs="Times New Roman"/>
              </w:rPr>
            </w:rPrChange>
          </w:rPr>
          <w:t>Cervus nippon</w:t>
        </w:r>
        <w:r w:rsidRPr="00D203B7">
          <w:rPr>
            <w:rFonts w:ascii="Times New Roman" w:hAnsi="Times New Roman" w:cs="Times New Roman"/>
          </w:rPr>
          <w:t>) populations from northern Japan. Journal of Mammalogy, 95:1043–1053.</w:t>
        </w:r>
        <w:r>
          <w:rPr>
            <w:rFonts w:ascii="Times New Roman" w:hAnsi="Times New Roman" w:cs="Times New Roman"/>
          </w:rPr>
          <w:t xml:space="preserve"> doi: </w:t>
        </w:r>
        <w:r w:rsidRPr="00C93CDD">
          <w:rPr>
            <w:rFonts w:ascii="Times New Roman" w:hAnsi="Times New Roman" w:cs="Times New Roman"/>
          </w:rPr>
          <w:t>10.1644/14-MAMM-A-097</w:t>
        </w:r>
        <w:r>
          <w:rPr>
            <w:rFonts w:ascii="Times New Roman" w:hAnsi="Times New Roman" w:cs="Times New Roman"/>
          </w:rPr>
          <w:t>.</w:t>
        </w:r>
      </w:ins>
    </w:p>
    <w:p w14:paraId="3BA87BE3" w14:textId="77777777" w:rsidR="006D7534" w:rsidRPr="00D203B7" w:rsidRDefault="006D7534" w:rsidP="00A0218C">
      <w:pPr>
        <w:widowControl w:val="0"/>
        <w:autoSpaceDE w:val="0"/>
        <w:autoSpaceDN w:val="0"/>
        <w:adjustRightInd w:val="0"/>
        <w:spacing w:line="480" w:lineRule="auto"/>
        <w:ind w:left="709" w:hanging="709"/>
        <w:rPr>
          <w:ins w:id="3090" w:author="manon.hullot@etu.umontpellier.fr" w:date="2022-08-04T12:24:00Z"/>
          <w:rFonts w:ascii="Times New Roman" w:hAnsi="Times New Roman" w:cs="Times New Roman"/>
        </w:rPr>
      </w:pPr>
      <w:ins w:id="3091" w:author="manon.hullot@etu.umontpellier.fr" w:date="2022-08-04T12:24:00Z">
        <w:r w:rsidRPr="00D203B7">
          <w:rPr>
            <w:rFonts w:ascii="Times New Roman" w:hAnsi="Times New Roman" w:cs="Times New Roman"/>
          </w:rPr>
          <w:t xml:space="preserve">Rivals, F., N. E. Prilepskaya, R. I. Belyaev, and E. M. Pervushov. 2020. Dramatic change in the diet of a late Pleistocene </w:t>
        </w:r>
        <w:r w:rsidRPr="00D203B7">
          <w:rPr>
            <w:rFonts w:ascii="Times New Roman" w:hAnsi="Times New Roman" w:cs="Times New Roman"/>
            <w:i/>
            <w:iCs/>
          </w:rPr>
          <w:t xml:space="preserve">Elasmotherium </w:t>
        </w:r>
        <w:r w:rsidRPr="00D203B7">
          <w:rPr>
            <w:rFonts w:ascii="Times New Roman" w:hAnsi="Times New Roman" w:cs="Times New Roman"/>
          </w:rPr>
          <w:t>population during its last days of life: Implications for its catastrophic mortality in the Saratov region of Russia. Palaeogeography, Palaeoclimatology, Palaeoecology, 556:109898. doi: 10.1016/j.palaeo.2020.109898.</w:t>
        </w:r>
      </w:ins>
    </w:p>
    <w:p w14:paraId="49A5842A" w14:textId="77777777" w:rsidR="006D7534" w:rsidRPr="00D203B7" w:rsidRDefault="006D7534" w:rsidP="00A0218C">
      <w:pPr>
        <w:widowControl w:val="0"/>
        <w:autoSpaceDE w:val="0"/>
        <w:autoSpaceDN w:val="0"/>
        <w:adjustRightInd w:val="0"/>
        <w:spacing w:line="480" w:lineRule="auto"/>
        <w:ind w:left="709" w:hanging="709"/>
        <w:rPr>
          <w:ins w:id="3092" w:author="manon.hullot@etu.umontpellier.fr" w:date="2022-08-04T12:24:00Z"/>
          <w:rFonts w:ascii="Times New Roman" w:hAnsi="Times New Roman" w:cs="Times New Roman"/>
        </w:rPr>
      </w:pPr>
      <w:ins w:id="3093" w:author="manon.hullot@etu.umontpellier.fr" w:date="2022-08-04T12:24:00Z">
        <w:r w:rsidRPr="00D203B7">
          <w:rPr>
            <w:rFonts w:ascii="Times New Roman" w:hAnsi="Times New Roman" w:cs="Times New Roman"/>
          </w:rPr>
          <w:t>Roohi, G., S. M. Raza, A. M. Khan, R. M. Ahmad, and M. Akhtar. 2015. Enamel Hypoplasia in Siwalik Rhinocerotids and its Correlation with Neogene Climate. Pakistan Journal of Zoology, 47</w:t>
        </w:r>
        <w:r>
          <w:rPr>
            <w:rFonts w:ascii="Times New Roman" w:hAnsi="Times New Roman" w:cs="Times New Roman"/>
          </w:rPr>
          <w:t>:</w:t>
        </w:r>
        <w:r w:rsidRPr="00F73499">
          <w:rPr>
            <w:rFonts w:ascii="Times New Roman" w:hAnsi="Times New Roman" w:cs="Times New Roman"/>
          </w:rPr>
          <w:t>1433-1443</w:t>
        </w:r>
        <w:r w:rsidRPr="00D203B7">
          <w:rPr>
            <w:rFonts w:ascii="Times New Roman" w:hAnsi="Times New Roman" w:cs="Times New Roman"/>
          </w:rPr>
          <w:t>.</w:t>
        </w:r>
      </w:ins>
    </w:p>
    <w:p w14:paraId="6DCC0AC8" w14:textId="77777777" w:rsidR="006D7534" w:rsidRPr="00D203B7" w:rsidRDefault="006D7534" w:rsidP="00A0218C">
      <w:pPr>
        <w:widowControl w:val="0"/>
        <w:autoSpaceDE w:val="0"/>
        <w:autoSpaceDN w:val="0"/>
        <w:adjustRightInd w:val="0"/>
        <w:spacing w:line="480" w:lineRule="auto"/>
        <w:ind w:left="709" w:hanging="709"/>
        <w:rPr>
          <w:ins w:id="3094" w:author="manon.hullot@etu.umontpellier.fr" w:date="2022-08-04T12:24:00Z"/>
          <w:rFonts w:ascii="Times New Roman" w:hAnsi="Times New Roman" w:cs="Times New Roman"/>
        </w:rPr>
      </w:pPr>
      <w:ins w:id="3095" w:author="manon.hullot@etu.umontpellier.fr" w:date="2022-08-04T12:24:00Z">
        <w:r w:rsidRPr="00D203B7">
          <w:rPr>
            <w:rFonts w:ascii="Times New Roman" w:hAnsi="Times New Roman" w:cs="Times New Roman"/>
          </w:rPr>
          <w:t>Sabol, M., and M. Kováč. 2006. Badenian palaeoenvironment, faunal succession and biostratigraphy: a case study from northern Vienna Basin, Devínska Nová Ves-Bonanza site (Western Carpathians, Slovakia). Beiträge Zur Paläontologie, 30:415–425.</w:t>
        </w:r>
      </w:ins>
    </w:p>
    <w:p w14:paraId="47C69E74" w14:textId="77777777" w:rsidR="006D7534" w:rsidRPr="00D203B7" w:rsidRDefault="006D7534" w:rsidP="00A0218C">
      <w:pPr>
        <w:widowControl w:val="0"/>
        <w:autoSpaceDE w:val="0"/>
        <w:autoSpaceDN w:val="0"/>
        <w:adjustRightInd w:val="0"/>
        <w:spacing w:line="480" w:lineRule="auto"/>
        <w:ind w:left="709" w:hanging="709"/>
        <w:rPr>
          <w:ins w:id="3096" w:author="manon.hullot@etu.umontpellier.fr" w:date="2022-08-04T12:24:00Z"/>
          <w:rFonts w:ascii="Times New Roman" w:hAnsi="Times New Roman" w:cs="Times New Roman"/>
        </w:rPr>
      </w:pPr>
      <w:ins w:id="3097" w:author="manon.hullot@etu.umontpellier.fr" w:date="2022-08-04T12:24:00Z">
        <w:r w:rsidRPr="00D203B7">
          <w:rPr>
            <w:rFonts w:ascii="Times New Roman" w:hAnsi="Times New Roman" w:cs="Times New Roman"/>
          </w:rPr>
          <w:t>Scott, J. R. 2012. Dental microwear texture analysis of extant African Bovidae. Mammalia, 76:157–174. doi: 10.1515/mammalia-2011-0083.</w:t>
        </w:r>
      </w:ins>
    </w:p>
    <w:p w14:paraId="29B9B576" w14:textId="77777777" w:rsidR="006D7534" w:rsidRPr="00D203B7" w:rsidRDefault="006D7534" w:rsidP="00A0218C">
      <w:pPr>
        <w:widowControl w:val="0"/>
        <w:autoSpaceDE w:val="0"/>
        <w:autoSpaceDN w:val="0"/>
        <w:adjustRightInd w:val="0"/>
        <w:spacing w:line="480" w:lineRule="auto"/>
        <w:ind w:left="709" w:hanging="709"/>
        <w:rPr>
          <w:ins w:id="3098" w:author="manon.hullot@etu.umontpellier.fr" w:date="2022-08-04T12:24:00Z"/>
          <w:rFonts w:ascii="Times New Roman" w:hAnsi="Times New Roman" w:cs="Times New Roman"/>
        </w:rPr>
      </w:pPr>
      <w:ins w:id="3099" w:author="manon.hullot@etu.umontpellier.fr" w:date="2022-08-04T12:24:00Z">
        <w:r w:rsidRPr="00D203B7">
          <w:rPr>
            <w:rFonts w:ascii="Times New Roman" w:hAnsi="Times New Roman" w:cs="Times New Roman"/>
          </w:rPr>
          <w:t>Scott, R. S., P. S. Ungar, T. S. Bergstrom, C. A. Brown, F. E. Grine, M. F. Teaford, and A. Walker. 2005. Dental microwear texture analysis shows within-species diet variability in fossil hominins. Nature, 436:693–695. doi: 10.1038/nature03822.</w:t>
        </w:r>
      </w:ins>
    </w:p>
    <w:p w14:paraId="54734A3B" w14:textId="77777777" w:rsidR="006D7534" w:rsidRPr="00D203B7" w:rsidRDefault="006D7534" w:rsidP="00A0218C">
      <w:pPr>
        <w:widowControl w:val="0"/>
        <w:autoSpaceDE w:val="0"/>
        <w:autoSpaceDN w:val="0"/>
        <w:adjustRightInd w:val="0"/>
        <w:spacing w:line="480" w:lineRule="auto"/>
        <w:ind w:left="709" w:hanging="709"/>
        <w:rPr>
          <w:ins w:id="3100" w:author="manon.hullot@etu.umontpellier.fr" w:date="2022-08-04T12:24:00Z"/>
          <w:rFonts w:ascii="Times New Roman" w:hAnsi="Times New Roman" w:cs="Times New Roman"/>
        </w:rPr>
      </w:pPr>
      <w:ins w:id="3101" w:author="manon.hullot@etu.umontpellier.fr" w:date="2022-08-04T12:24:00Z">
        <w:r w:rsidRPr="00D203B7">
          <w:rPr>
            <w:rFonts w:ascii="Times New Roman" w:hAnsi="Times New Roman" w:cs="Times New Roman"/>
          </w:rPr>
          <w:t>Scott, R. S., P. S. Ungar, T. S. Bergstrom, C. A. Brown, B. E. Childs, M. F. Teaford, and A. Walker. 2006. Dental microwear texture analysis: technical considerations. Journal of Human Evolution, 51:339–349. doi: 10.1016/j.jhevol.2006.04.006.</w:t>
        </w:r>
      </w:ins>
    </w:p>
    <w:p w14:paraId="65F39585" w14:textId="77777777" w:rsidR="006D7534" w:rsidRPr="00D203B7" w:rsidRDefault="006D7534" w:rsidP="00A0218C">
      <w:pPr>
        <w:widowControl w:val="0"/>
        <w:autoSpaceDE w:val="0"/>
        <w:autoSpaceDN w:val="0"/>
        <w:adjustRightInd w:val="0"/>
        <w:spacing w:line="480" w:lineRule="auto"/>
        <w:ind w:left="709" w:hanging="709"/>
        <w:rPr>
          <w:ins w:id="3102" w:author="manon.hullot@etu.umontpellier.fr" w:date="2022-08-04T12:24:00Z"/>
          <w:rFonts w:ascii="Times New Roman" w:hAnsi="Times New Roman" w:cs="Times New Roman"/>
        </w:rPr>
      </w:pPr>
      <w:ins w:id="3103" w:author="manon.hullot@etu.umontpellier.fr" w:date="2022-08-04T12:24:00Z">
        <w:r w:rsidRPr="00D203B7">
          <w:rPr>
            <w:rFonts w:ascii="Times New Roman" w:hAnsi="Times New Roman" w:cs="Times New Roman"/>
          </w:rPr>
          <w:t>Semprebon, G. M., and F. Rivals. 2007. Was grass more prevalent in the pronghorn past? An assessment of the dietary adaptations of Miocene to Recent Antilocapridae (Mammalia: Artiodactyla). Palaeogeography, Palaeoclimatology, Palaeoecology, 253:332–347. doi: 10.1016/j.palaeo.2007.06.006.</w:t>
        </w:r>
      </w:ins>
    </w:p>
    <w:p w14:paraId="4CBBF239" w14:textId="77777777" w:rsidR="006D7534" w:rsidRPr="00D203B7" w:rsidRDefault="006D7534" w:rsidP="00A0218C">
      <w:pPr>
        <w:widowControl w:val="0"/>
        <w:autoSpaceDE w:val="0"/>
        <w:autoSpaceDN w:val="0"/>
        <w:adjustRightInd w:val="0"/>
        <w:spacing w:line="480" w:lineRule="auto"/>
        <w:ind w:left="709" w:hanging="709"/>
        <w:rPr>
          <w:ins w:id="3104" w:author="manon.hullot@etu.umontpellier.fr" w:date="2022-08-04T12:24:00Z"/>
          <w:rFonts w:ascii="Times New Roman" w:hAnsi="Times New Roman" w:cs="Times New Roman"/>
        </w:rPr>
      </w:pPr>
      <w:ins w:id="3105" w:author="manon.hullot@etu.umontpellier.fr" w:date="2022-08-04T12:24:00Z">
        <w:r w:rsidRPr="00D203B7">
          <w:rPr>
            <w:rFonts w:ascii="Times New Roman" w:hAnsi="Times New Roman" w:cs="Times New Roman"/>
          </w:rPr>
          <w:t>Semprebon, G. M., P. J. Sise, and M. C. Coombs. 2011. Potential bark and fruit browsing as revealed by stereomicrowear analysis of the peculiar clawed herbivores known as chalicotheres (Perissodactyla, Chalicotherioidea). Journal of Mammalian Evolution, 18:33–55. doi: 10.1007/s10914-010-9149-3.</w:t>
        </w:r>
      </w:ins>
    </w:p>
    <w:p w14:paraId="6148458E" w14:textId="77777777" w:rsidR="006D7534" w:rsidRPr="00D203B7" w:rsidRDefault="006D7534" w:rsidP="00A0218C">
      <w:pPr>
        <w:widowControl w:val="0"/>
        <w:autoSpaceDE w:val="0"/>
        <w:autoSpaceDN w:val="0"/>
        <w:adjustRightInd w:val="0"/>
        <w:spacing w:line="480" w:lineRule="auto"/>
        <w:ind w:left="709" w:hanging="709"/>
        <w:rPr>
          <w:ins w:id="3106" w:author="manon.hullot@etu.umontpellier.fr" w:date="2022-08-04T12:24:00Z"/>
          <w:rFonts w:ascii="Times New Roman" w:hAnsi="Times New Roman" w:cs="Times New Roman"/>
        </w:rPr>
      </w:pPr>
      <w:ins w:id="3107" w:author="manon.hullot@etu.umontpellier.fr" w:date="2022-08-04T12:24:00Z">
        <w:r w:rsidRPr="00D203B7">
          <w:rPr>
            <w:rFonts w:ascii="Times New Roman" w:hAnsi="Times New Roman" w:cs="Times New Roman"/>
          </w:rPr>
          <w:t>Semprebon, G. M., F. Rivals, and C. M. Janis. 2019. The Role of Grass vs. Exogenous Abrasives in the Paleodietary Patterns of North American Ungulates. Frontiers in Ecology and Evolution, 7</w:t>
        </w:r>
        <w:r>
          <w:rPr>
            <w:rFonts w:ascii="Times New Roman" w:hAnsi="Times New Roman" w:cs="Times New Roman"/>
          </w:rPr>
          <w:t>.</w:t>
        </w:r>
        <w:r w:rsidRPr="00D203B7">
          <w:rPr>
            <w:rFonts w:ascii="Times New Roman" w:hAnsi="Times New Roman" w:cs="Times New Roman"/>
          </w:rPr>
          <w:t xml:space="preserve"> doi: 10.3389/fevo.2019.00065.</w:t>
        </w:r>
      </w:ins>
    </w:p>
    <w:p w14:paraId="2CA1320D" w14:textId="77777777" w:rsidR="006D7534" w:rsidRPr="00985874" w:rsidRDefault="006D7534" w:rsidP="00A0218C">
      <w:pPr>
        <w:widowControl w:val="0"/>
        <w:autoSpaceDE w:val="0"/>
        <w:autoSpaceDN w:val="0"/>
        <w:adjustRightInd w:val="0"/>
        <w:spacing w:line="480" w:lineRule="auto"/>
        <w:ind w:left="709" w:hanging="709"/>
        <w:rPr>
          <w:ins w:id="3108" w:author="manon.hullot@etu.umontpellier.fr" w:date="2022-08-04T12:24:00Z"/>
          <w:rFonts w:ascii="Times New Roman" w:hAnsi="Times New Roman" w:cs="Times New Roman"/>
          <w:lang w:val="fr-FR"/>
        </w:rPr>
      </w:pPr>
      <w:ins w:id="3109" w:author="manon.hullot@etu.umontpellier.fr" w:date="2022-08-04T12:24:00Z">
        <w:r w:rsidRPr="00D203B7">
          <w:rPr>
            <w:rFonts w:ascii="Times New Roman" w:hAnsi="Times New Roman" w:cs="Times New Roman"/>
          </w:rPr>
          <w:t xml:space="preserve">Sen, S., and L. Ginsburg. </w:t>
        </w:r>
        <w:r w:rsidRPr="00985874">
          <w:rPr>
            <w:rFonts w:ascii="Times New Roman" w:hAnsi="Times New Roman" w:cs="Times New Roman"/>
            <w:lang w:val="fr-FR"/>
          </w:rPr>
          <w:t>2000. La magnétostratigraphie du site de Sansan. Memoires Du Museum National d’Histoire Natural de Paris, 183:69–81.</w:t>
        </w:r>
      </w:ins>
    </w:p>
    <w:p w14:paraId="3F09F1EB" w14:textId="77777777" w:rsidR="006D7534" w:rsidRPr="00D203B7" w:rsidRDefault="006D7534" w:rsidP="00A0218C">
      <w:pPr>
        <w:widowControl w:val="0"/>
        <w:autoSpaceDE w:val="0"/>
        <w:autoSpaceDN w:val="0"/>
        <w:adjustRightInd w:val="0"/>
        <w:spacing w:line="480" w:lineRule="auto"/>
        <w:ind w:left="709" w:hanging="709"/>
        <w:rPr>
          <w:ins w:id="3110" w:author="manon.hullot@etu.umontpellier.fr" w:date="2022-08-04T12:24:00Z"/>
          <w:rFonts w:ascii="Times New Roman" w:hAnsi="Times New Roman" w:cs="Times New Roman"/>
        </w:rPr>
      </w:pPr>
      <w:ins w:id="3111" w:author="manon.hullot@etu.umontpellier.fr" w:date="2022-08-04T12:24:00Z">
        <w:r w:rsidRPr="00985874">
          <w:rPr>
            <w:rFonts w:ascii="Times New Roman" w:hAnsi="Times New Roman" w:cs="Times New Roman"/>
            <w:lang w:val="fr-FR"/>
          </w:rPr>
          <w:t xml:space="preserve">Stefaniak, K., R. Stachowicz-Rybka, R. K. Borówka, A. Hrynowiecka, A. Sobczyk, M. M. Hoyo, A. Kotowski, D. Nowakowski, M. T. Krajcarz, E. M. E. Billia, D. Persico, E. M. Burkanova, S. V. Leschinskiy, E. van Asperen, U. Ratajczak, A. V. Shpansky, M. Lempart, B. Wach, M. Niska, J. van der Made, K. Stachowicz, J. Lenarczyk, J. Piątek, and O. Kovalchuk. </w:t>
        </w:r>
        <w:r w:rsidRPr="002C777F">
          <w:rPr>
            <w:rFonts w:ascii="Times New Roman" w:hAnsi="Times New Roman" w:cs="Times New Roman"/>
            <w:lang w:val="fr-FR"/>
            <w:rPrChange w:id="3112" w:author="pierr" w:date="2022-10-15T09:32:00Z">
              <w:rPr>
                <w:rFonts w:ascii="Times New Roman" w:hAnsi="Times New Roman" w:cs="Times New Roman"/>
              </w:rPr>
            </w:rPrChange>
          </w:rPr>
          <w:t xml:space="preserve">2020. Browsers, grazers or mix-feeders? Study of the diet of extinct Pleistocene Eurasian forest rhinoceros </w:t>
        </w:r>
        <w:r w:rsidRPr="002C777F">
          <w:rPr>
            <w:rFonts w:ascii="Times New Roman" w:hAnsi="Times New Roman" w:cs="Times New Roman"/>
            <w:i/>
            <w:iCs/>
            <w:lang w:val="fr-FR"/>
            <w:rPrChange w:id="3113" w:author="pierr" w:date="2022-10-15T09:32:00Z">
              <w:rPr>
                <w:rFonts w:ascii="Times New Roman" w:hAnsi="Times New Roman" w:cs="Times New Roman"/>
                <w:i/>
                <w:iCs/>
              </w:rPr>
            </w:rPrChange>
          </w:rPr>
          <w:t>Stephanorhinus kirchbergensis</w:t>
        </w:r>
        <w:r w:rsidRPr="002C777F">
          <w:rPr>
            <w:rFonts w:ascii="Times New Roman" w:hAnsi="Times New Roman" w:cs="Times New Roman"/>
            <w:lang w:val="fr-FR"/>
            <w:rPrChange w:id="3114" w:author="pierr" w:date="2022-10-15T09:32:00Z">
              <w:rPr>
                <w:rFonts w:ascii="Times New Roman" w:hAnsi="Times New Roman" w:cs="Times New Roman"/>
              </w:rPr>
            </w:rPrChange>
          </w:rPr>
          <w:t xml:space="preserve"> (Jäger, 1839) and woolly rhinoceros </w:t>
        </w:r>
        <w:r w:rsidRPr="002C777F">
          <w:rPr>
            <w:rFonts w:ascii="Times New Roman" w:hAnsi="Times New Roman" w:cs="Times New Roman"/>
            <w:i/>
            <w:iCs/>
            <w:lang w:val="fr-FR"/>
            <w:rPrChange w:id="3115" w:author="pierr" w:date="2022-10-15T09:32:00Z">
              <w:rPr>
                <w:rFonts w:ascii="Times New Roman" w:hAnsi="Times New Roman" w:cs="Times New Roman"/>
              </w:rPr>
            </w:rPrChange>
          </w:rPr>
          <w:t>Coelodonta antiquitatis</w:t>
        </w:r>
        <w:r w:rsidRPr="002C777F">
          <w:rPr>
            <w:rFonts w:ascii="Times New Roman" w:hAnsi="Times New Roman" w:cs="Times New Roman"/>
            <w:lang w:val="fr-FR"/>
            <w:rPrChange w:id="3116" w:author="pierr" w:date="2022-10-15T09:32:00Z">
              <w:rPr>
                <w:rFonts w:ascii="Times New Roman" w:hAnsi="Times New Roman" w:cs="Times New Roman"/>
              </w:rPr>
            </w:rPrChange>
          </w:rPr>
          <w:t xml:space="preserve"> (Blumenbach, 1799). </w:t>
        </w:r>
        <w:r w:rsidRPr="00D203B7">
          <w:rPr>
            <w:rFonts w:ascii="Times New Roman" w:hAnsi="Times New Roman" w:cs="Times New Roman"/>
          </w:rPr>
          <w:t>Quaternary International,</w:t>
        </w:r>
        <w:r>
          <w:rPr>
            <w:rFonts w:ascii="Times New Roman" w:hAnsi="Times New Roman" w:cs="Times New Roman"/>
          </w:rPr>
          <w:t xml:space="preserve"> 605-606:192-212.</w:t>
        </w:r>
        <w:r w:rsidRPr="00D203B7">
          <w:rPr>
            <w:rFonts w:ascii="Times New Roman" w:hAnsi="Times New Roman" w:cs="Times New Roman"/>
          </w:rPr>
          <w:t xml:space="preserve"> doi: 10.1016/j.quaint.2020.08.039.</w:t>
        </w:r>
      </w:ins>
    </w:p>
    <w:p w14:paraId="7B928C00" w14:textId="77777777" w:rsidR="006D7534" w:rsidRPr="00D203B7" w:rsidRDefault="006D7534" w:rsidP="00A0218C">
      <w:pPr>
        <w:widowControl w:val="0"/>
        <w:autoSpaceDE w:val="0"/>
        <w:autoSpaceDN w:val="0"/>
        <w:adjustRightInd w:val="0"/>
        <w:spacing w:line="480" w:lineRule="auto"/>
        <w:ind w:left="709" w:hanging="709"/>
        <w:rPr>
          <w:ins w:id="3117" w:author="manon.hullot@etu.umontpellier.fr" w:date="2022-08-04T12:24:00Z"/>
          <w:rFonts w:ascii="Times New Roman" w:hAnsi="Times New Roman" w:cs="Times New Roman"/>
        </w:rPr>
      </w:pPr>
      <w:ins w:id="3118" w:author="manon.hullot@etu.umontpellier.fr" w:date="2022-08-04T12:24:00Z">
        <w:r w:rsidRPr="00D203B7">
          <w:rPr>
            <w:rFonts w:ascii="Times New Roman" w:hAnsi="Times New Roman" w:cs="Times New Roman"/>
          </w:rPr>
          <w:t>Tafforeau, P., I. Bentaleb, J.-J. Jaeger, and C. Martin. 2007. Nature of laminations and mineralization in rhinoceros enamel using histology and X-ray synchrotron microtomography: potential implications for palaeoenvironmental isotopic studies. Palaeogeography, Palaeoclimatology, Palaeoecology, 246:206–227.</w:t>
        </w:r>
        <w:r>
          <w:rPr>
            <w:rFonts w:ascii="Times New Roman" w:hAnsi="Times New Roman" w:cs="Times New Roman"/>
          </w:rPr>
          <w:t xml:space="preserve"> doi: </w:t>
        </w:r>
        <w:r w:rsidRPr="003447C9">
          <w:rPr>
            <w:rFonts w:ascii="Times New Roman" w:hAnsi="Times New Roman" w:cs="Times New Roman"/>
          </w:rPr>
          <w:t>10.1016/j.palaeo.2006.10.001</w:t>
        </w:r>
        <w:r>
          <w:rPr>
            <w:rFonts w:ascii="Times New Roman" w:hAnsi="Times New Roman" w:cs="Times New Roman"/>
          </w:rPr>
          <w:t>.</w:t>
        </w:r>
      </w:ins>
    </w:p>
    <w:p w14:paraId="4011CEB7" w14:textId="77777777" w:rsidR="006D7534" w:rsidRDefault="006D7534" w:rsidP="00A0218C">
      <w:pPr>
        <w:widowControl w:val="0"/>
        <w:autoSpaceDE w:val="0"/>
        <w:autoSpaceDN w:val="0"/>
        <w:adjustRightInd w:val="0"/>
        <w:spacing w:line="480" w:lineRule="auto"/>
        <w:ind w:left="709" w:hanging="709"/>
        <w:rPr>
          <w:ins w:id="3119" w:author="manon.hullot@etu.umontpellier.fr" w:date="2022-08-04T12:24:00Z"/>
          <w:rFonts w:ascii="Times New Roman" w:hAnsi="Times New Roman" w:cs="Times New Roman"/>
        </w:rPr>
      </w:pPr>
      <w:ins w:id="3120" w:author="manon.hullot@etu.umontpellier.fr" w:date="2022-08-04T12:24:00Z">
        <w:r w:rsidRPr="00D203B7">
          <w:rPr>
            <w:rFonts w:ascii="Times New Roman" w:hAnsi="Times New Roman" w:cs="Times New Roman"/>
          </w:rPr>
          <w:t xml:space="preserve">Tissier, J., P.-O. Antoine, and D. Becker. 2020. New material of </w:t>
        </w:r>
        <w:r w:rsidRPr="00D203B7">
          <w:rPr>
            <w:rFonts w:ascii="Times New Roman" w:hAnsi="Times New Roman" w:cs="Times New Roman"/>
            <w:i/>
            <w:iCs/>
          </w:rPr>
          <w:t>Epiaceratherium</w:t>
        </w:r>
        <w:r w:rsidRPr="00D203B7">
          <w:rPr>
            <w:rFonts w:ascii="Times New Roman" w:hAnsi="Times New Roman" w:cs="Times New Roman"/>
          </w:rPr>
          <w:t xml:space="preserve"> and a new species of </w:t>
        </w:r>
        <w:r w:rsidRPr="00D203B7">
          <w:rPr>
            <w:rFonts w:ascii="Times New Roman" w:hAnsi="Times New Roman" w:cs="Times New Roman"/>
            <w:i/>
            <w:iCs/>
          </w:rPr>
          <w:t>Mesaceratherium</w:t>
        </w:r>
        <w:r w:rsidRPr="00D203B7">
          <w:rPr>
            <w:rFonts w:ascii="Times New Roman" w:hAnsi="Times New Roman" w:cs="Times New Roman"/>
          </w:rPr>
          <w:t xml:space="preserve"> clear up the phylogeny of early Rhinocerotidae (Perissodactyla). Royal Society Open Science, 7:200633. doi: 10.1098/rsos.200633.</w:t>
        </w:r>
      </w:ins>
    </w:p>
    <w:p w14:paraId="06341FEB" w14:textId="77777777" w:rsidR="006D7534" w:rsidRPr="00D203B7" w:rsidRDefault="006D7534" w:rsidP="00A0218C">
      <w:pPr>
        <w:widowControl w:val="0"/>
        <w:autoSpaceDE w:val="0"/>
        <w:autoSpaceDN w:val="0"/>
        <w:adjustRightInd w:val="0"/>
        <w:spacing w:line="480" w:lineRule="auto"/>
        <w:ind w:left="709" w:hanging="709"/>
        <w:rPr>
          <w:ins w:id="3121" w:author="manon.hullot@etu.umontpellier.fr" w:date="2022-08-04T12:24:00Z"/>
          <w:rFonts w:ascii="Times New Roman" w:hAnsi="Times New Roman" w:cs="Times New Roman"/>
        </w:rPr>
      </w:pPr>
      <w:ins w:id="3122" w:author="manon.hullot@etu.umontpellier.fr" w:date="2022-08-04T12:24:00Z">
        <w:r w:rsidRPr="00EA4264">
          <w:rPr>
            <w:rFonts w:ascii="Times New Roman" w:hAnsi="Times New Roman" w:cs="Times New Roman"/>
          </w:rPr>
          <w:t>Tütken, T., T. W. Vennemann, H. Janz, and E. P. J. Heizmann. 2006. Palaeoenvironment and palaeoclimate of the Middle Miocene lake in the Steinheim basin, SW Germany: A reconstruction from C, O, and Sr isotopes of fossil remains. Palaeogeography, Palaeoclimatology, Palaeoecology, 241:457–491. doi: 10.1016/j.palaeo.2006.04.007.</w:t>
        </w:r>
      </w:ins>
    </w:p>
    <w:p w14:paraId="18B94142" w14:textId="77777777" w:rsidR="006D7534" w:rsidRPr="00D203B7" w:rsidRDefault="006D7534" w:rsidP="00A0218C">
      <w:pPr>
        <w:widowControl w:val="0"/>
        <w:autoSpaceDE w:val="0"/>
        <w:autoSpaceDN w:val="0"/>
        <w:adjustRightInd w:val="0"/>
        <w:spacing w:line="480" w:lineRule="auto"/>
        <w:ind w:left="709" w:hanging="709"/>
        <w:rPr>
          <w:ins w:id="3123" w:author="manon.hullot@etu.umontpellier.fr" w:date="2022-08-04T12:24:00Z"/>
          <w:rFonts w:ascii="Times New Roman" w:hAnsi="Times New Roman" w:cs="Times New Roman"/>
        </w:rPr>
      </w:pPr>
      <w:ins w:id="3124" w:author="manon.hullot@etu.umontpellier.fr" w:date="2022-08-04T12:24:00Z">
        <w:r w:rsidRPr="00D203B7">
          <w:rPr>
            <w:rFonts w:ascii="Times New Roman" w:hAnsi="Times New Roman" w:cs="Times New Roman"/>
          </w:rPr>
          <w:t>Tütken, T., T. M. Kaiser, T. Vennemann, and G. Merceron. 2013. Opportunistic Feeding Strategy for the Earliest Old World Hypsodont Equids: Evidence from Stable Isotope and Dental Wear Proxies. PLOS ONE, 8:e74463. doi: 10.1371/journal.pone.0074463.</w:t>
        </w:r>
      </w:ins>
    </w:p>
    <w:p w14:paraId="16092E03" w14:textId="77777777" w:rsidR="006D7534" w:rsidRPr="00D203B7" w:rsidRDefault="006D7534" w:rsidP="00A0218C">
      <w:pPr>
        <w:widowControl w:val="0"/>
        <w:autoSpaceDE w:val="0"/>
        <w:autoSpaceDN w:val="0"/>
        <w:adjustRightInd w:val="0"/>
        <w:spacing w:line="480" w:lineRule="auto"/>
        <w:ind w:left="709" w:hanging="709"/>
        <w:rPr>
          <w:ins w:id="3125" w:author="manon.hullot@etu.umontpellier.fr" w:date="2022-08-04T12:24:00Z"/>
          <w:rFonts w:ascii="Times New Roman" w:hAnsi="Times New Roman" w:cs="Times New Roman"/>
        </w:rPr>
      </w:pPr>
      <w:ins w:id="3126" w:author="manon.hullot@etu.umontpellier.fr" w:date="2022-08-04T12:24:00Z">
        <w:r w:rsidRPr="00D203B7">
          <w:rPr>
            <w:rFonts w:ascii="Times New Roman" w:hAnsi="Times New Roman" w:cs="Times New Roman"/>
          </w:rPr>
          <w:t>Upex, B., and K. Dobney. 2012. Dental enamel hypoplasia as indicators of seasonal environmental and physiological impacts in modern sheep populations: a model for interpreting the zooarchaeological record. Journal of Zoology, 287:259–268. doi: 10.1111/j.1469-7998.2012.00912.x.</w:t>
        </w:r>
      </w:ins>
    </w:p>
    <w:p w14:paraId="7936E2EE" w14:textId="77777777" w:rsidR="006D7534" w:rsidRPr="00D203B7" w:rsidRDefault="006D7534" w:rsidP="00A0218C">
      <w:pPr>
        <w:widowControl w:val="0"/>
        <w:autoSpaceDE w:val="0"/>
        <w:autoSpaceDN w:val="0"/>
        <w:adjustRightInd w:val="0"/>
        <w:spacing w:line="480" w:lineRule="auto"/>
        <w:ind w:left="709" w:hanging="709"/>
        <w:rPr>
          <w:ins w:id="3127" w:author="manon.hullot@etu.umontpellier.fr" w:date="2022-08-04T12:24:00Z"/>
          <w:rFonts w:ascii="Times New Roman" w:hAnsi="Times New Roman" w:cs="Times New Roman"/>
        </w:rPr>
      </w:pPr>
      <w:ins w:id="3128" w:author="manon.hullot@etu.umontpellier.fr" w:date="2022-08-04T12:24:00Z">
        <w:r w:rsidRPr="00D203B7">
          <w:rPr>
            <w:rFonts w:ascii="Times New Roman" w:hAnsi="Times New Roman" w:cs="Times New Roman"/>
          </w:rPr>
          <w:t xml:space="preserve">Van der Made, J. 2003. Suoidea (Artiodactyla); p. 308–327. </w:t>
        </w:r>
        <w:r w:rsidRPr="00D203B7">
          <w:rPr>
            <w:rFonts w:ascii="Times New Roman" w:hAnsi="Times New Roman" w:cs="Times New Roman"/>
            <w:i/>
            <w:iCs/>
          </w:rPr>
          <w:t>In</w:t>
        </w:r>
        <w:r w:rsidRPr="00D203B7">
          <w:rPr>
            <w:rFonts w:ascii="Times New Roman" w:hAnsi="Times New Roman" w:cs="Times New Roman"/>
          </w:rPr>
          <w:t xml:space="preserve"> Geology and paleontology of the Miocene Sinap Formation, New York (Columbia University Press).</w:t>
        </w:r>
      </w:ins>
    </w:p>
    <w:p w14:paraId="49ACCD5B" w14:textId="77777777" w:rsidR="006D7534" w:rsidRPr="00D203B7" w:rsidRDefault="006D7534" w:rsidP="00A0218C">
      <w:pPr>
        <w:widowControl w:val="0"/>
        <w:autoSpaceDE w:val="0"/>
        <w:autoSpaceDN w:val="0"/>
        <w:adjustRightInd w:val="0"/>
        <w:spacing w:line="480" w:lineRule="auto"/>
        <w:ind w:left="709" w:hanging="709"/>
        <w:rPr>
          <w:ins w:id="3129" w:author="manon.hullot@etu.umontpellier.fr" w:date="2022-08-04T12:24:00Z"/>
          <w:rFonts w:ascii="Times New Roman" w:hAnsi="Times New Roman" w:cs="Times New Roman"/>
        </w:rPr>
      </w:pPr>
      <w:ins w:id="3130" w:author="manon.hullot@etu.umontpellier.fr" w:date="2022-08-04T12:24:00Z">
        <w:r w:rsidRPr="00D203B7">
          <w:rPr>
            <w:rFonts w:ascii="Times New Roman" w:hAnsi="Times New Roman" w:cs="Times New Roman"/>
          </w:rPr>
          <w:t>Venables, W. N., and B. D. Ripley. 2002. Modern Applied Statistics with S, Springer. New York,</w:t>
        </w:r>
        <w:r>
          <w:rPr>
            <w:rFonts w:ascii="Times New Roman" w:hAnsi="Times New Roman" w:cs="Times New Roman"/>
          </w:rPr>
          <w:t xml:space="preserve"> 498</w:t>
        </w:r>
        <w:r w:rsidRPr="00D203B7">
          <w:rPr>
            <w:rFonts w:ascii="Times New Roman" w:hAnsi="Times New Roman" w:cs="Times New Roman"/>
          </w:rPr>
          <w:t xml:space="preserve"> p.</w:t>
        </w:r>
      </w:ins>
    </w:p>
    <w:p w14:paraId="054EF082" w14:textId="77777777" w:rsidR="006D7534" w:rsidRPr="00D203B7" w:rsidRDefault="006D7534" w:rsidP="00A0218C">
      <w:pPr>
        <w:widowControl w:val="0"/>
        <w:autoSpaceDE w:val="0"/>
        <w:autoSpaceDN w:val="0"/>
        <w:adjustRightInd w:val="0"/>
        <w:spacing w:line="480" w:lineRule="auto"/>
        <w:ind w:left="709" w:hanging="709"/>
        <w:rPr>
          <w:ins w:id="3131" w:author="manon.hullot@etu.umontpellier.fr" w:date="2022-08-04T12:24:00Z"/>
          <w:rFonts w:ascii="Times New Roman" w:hAnsi="Times New Roman" w:cs="Times New Roman"/>
        </w:rPr>
      </w:pPr>
      <w:ins w:id="3132" w:author="manon.hullot@etu.umontpellier.fr" w:date="2022-08-04T12:24:00Z">
        <w:r w:rsidRPr="00D203B7">
          <w:rPr>
            <w:rFonts w:ascii="Times New Roman" w:hAnsi="Times New Roman" w:cs="Times New Roman"/>
          </w:rPr>
          <w:t xml:space="preserve">Wang, B., and R. Secord. 2019. Paleoecology of </w:t>
        </w:r>
        <w:r w:rsidRPr="00D203B7">
          <w:rPr>
            <w:rFonts w:ascii="Times New Roman" w:hAnsi="Times New Roman" w:cs="Times New Roman"/>
            <w:i/>
            <w:iCs/>
          </w:rPr>
          <w:t>Aphelops</w:t>
        </w:r>
        <w:r w:rsidRPr="00D203B7">
          <w:rPr>
            <w:rFonts w:ascii="Times New Roman" w:hAnsi="Times New Roman" w:cs="Times New Roman"/>
          </w:rPr>
          <w:t xml:space="preserve"> and </w:t>
        </w:r>
        <w:r w:rsidRPr="00D203B7">
          <w:rPr>
            <w:rFonts w:ascii="Times New Roman" w:hAnsi="Times New Roman" w:cs="Times New Roman"/>
            <w:i/>
            <w:iCs/>
          </w:rPr>
          <w:t>Teleoceras</w:t>
        </w:r>
        <w:r w:rsidRPr="00D203B7">
          <w:rPr>
            <w:rFonts w:ascii="Times New Roman" w:hAnsi="Times New Roman" w:cs="Times New Roman"/>
          </w:rPr>
          <w:t xml:space="preserve"> (Rhinocerotidae) through an interval of changing climate and vegetation in the Neogene of the Great Plains, central United States. Palaeogeography, Palaeoclimatology, Palaeoecology, 109411. doi: 10.1016/j.palaeo.2019.109411.</w:t>
        </w:r>
      </w:ins>
    </w:p>
    <w:p w14:paraId="406D538A" w14:textId="77777777" w:rsidR="006D7534" w:rsidRPr="00D203B7" w:rsidRDefault="006D7534" w:rsidP="00A0218C">
      <w:pPr>
        <w:widowControl w:val="0"/>
        <w:autoSpaceDE w:val="0"/>
        <w:autoSpaceDN w:val="0"/>
        <w:adjustRightInd w:val="0"/>
        <w:spacing w:line="480" w:lineRule="auto"/>
        <w:ind w:left="709" w:hanging="709"/>
        <w:rPr>
          <w:ins w:id="3133" w:author="manon.hullot@etu.umontpellier.fr" w:date="2022-08-04T12:24:00Z"/>
          <w:rFonts w:ascii="Times New Roman" w:hAnsi="Times New Roman" w:cs="Times New Roman"/>
        </w:rPr>
      </w:pPr>
      <w:ins w:id="3134" w:author="manon.hullot@etu.umontpellier.fr" w:date="2022-08-04T12:24:00Z">
        <w:r w:rsidRPr="00D203B7">
          <w:rPr>
            <w:rFonts w:ascii="Times New Roman" w:hAnsi="Times New Roman" w:cs="Times New Roman"/>
          </w:rPr>
          <w:t>Wasserstein, R. L., and N. A. Lazar. 2016. The ASA Statement on p-Values: Context, Process, and Purpose. The American Statistician, 70:129–133. doi: 10.1080/00031305.2016.1154108.</w:t>
        </w:r>
      </w:ins>
    </w:p>
    <w:p w14:paraId="3D2AA455" w14:textId="77777777" w:rsidR="006D7534" w:rsidRPr="00D203B7" w:rsidRDefault="006D7534" w:rsidP="00A0218C">
      <w:pPr>
        <w:widowControl w:val="0"/>
        <w:autoSpaceDE w:val="0"/>
        <w:autoSpaceDN w:val="0"/>
        <w:adjustRightInd w:val="0"/>
        <w:spacing w:line="480" w:lineRule="auto"/>
        <w:ind w:left="709" w:hanging="709"/>
        <w:rPr>
          <w:ins w:id="3135" w:author="manon.hullot@etu.umontpellier.fr" w:date="2022-08-04T12:24:00Z"/>
          <w:rFonts w:ascii="Times New Roman" w:hAnsi="Times New Roman" w:cs="Times New Roman"/>
        </w:rPr>
      </w:pPr>
      <w:ins w:id="3136" w:author="manon.hullot@etu.umontpellier.fr" w:date="2022-08-04T12:24:00Z">
        <w:r w:rsidRPr="00D203B7">
          <w:rPr>
            <w:rFonts w:ascii="Times New Roman" w:hAnsi="Times New Roman" w:cs="Times New Roman"/>
          </w:rPr>
          <w:t>Wasserstein, R. L., A. L. Schirm, and N. A. Lazar. 2019. Moving to a World Beyond “p &lt; 0.05.” The American Statistician, 73:1–19. doi: 10.1080/00031305.2019.1583913.</w:t>
        </w:r>
      </w:ins>
    </w:p>
    <w:p w14:paraId="27EF2A7F" w14:textId="77777777" w:rsidR="006D7534" w:rsidRPr="00D203B7" w:rsidRDefault="006D7534" w:rsidP="00A0218C">
      <w:pPr>
        <w:widowControl w:val="0"/>
        <w:autoSpaceDE w:val="0"/>
        <w:autoSpaceDN w:val="0"/>
        <w:adjustRightInd w:val="0"/>
        <w:spacing w:line="480" w:lineRule="auto"/>
        <w:ind w:left="709" w:hanging="709"/>
        <w:rPr>
          <w:ins w:id="3137" w:author="manon.hullot@etu.umontpellier.fr" w:date="2022-08-04T12:24:00Z"/>
          <w:rFonts w:ascii="Times New Roman" w:hAnsi="Times New Roman" w:cs="Times New Roman"/>
        </w:rPr>
      </w:pPr>
      <w:ins w:id="3138" w:author="manon.hullot@etu.umontpellier.fr" w:date="2022-08-04T12:24:00Z">
        <w:r w:rsidRPr="00D203B7">
          <w:rPr>
            <w:rFonts w:ascii="Times New Roman" w:hAnsi="Times New Roman" w:cs="Times New Roman"/>
          </w:rPr>
          <w:t>Westerhold, T., N. Marwan, A. J. Drury, D. Liebrand, C. Agnini, E. Anagnostou, J. S. K. Barnet, S. M. Bohaty, D. D. Vleeschouwer, F. Florindo, T. Frederichs, D. A. Hodell, A. E. Holbourn, D. Kroon, V. Lauretano, K. Littler, L. J. Lourens, M. Lyle, H. Pälike, U. Röhl, J. Tian, R. H. Wilkens, P. A. Wilson, and J. C. Zachos. 2020. An astronomically dated record of Earth’s climate and its predictability over the last 66 million years. Science, 369:1383–1387. doi: 10.1126/science.aba6853.</w:t>
        </w:r>
      </w:ins>
    </w:p>
    <w:p w14:paraId="1D3E06E8" w14:textId="77777777" w:rsidR="006D7534" w:rsidRPr="00D203B7" w:rsidRDefault="006D7534" w:rsidP="00A0218C">
      <w:pPr>
        <w:widowControl w:val="0"/>
        <w:autoSpaceDE w:val="0"/>
        <w:autoSpaceDN w:val="0"/>
        <w:adjustRightInd w:val="0"/>
        <w:spacing w:line="480" w:lineRule="auto"/>
        <w:ind w:left="709" w:hanging="709"/>
        <w:rPr>
          <w:ins w:id="3139" w:author="manon.hullot@etu.umontpellier.fr" w:date="2022-08-04T12:24:00Z"/>
          <w:rFonts w:ascii="Times New Roman" w:hAnsi="Times New Roman" w:cs="Times New Roman"/>
        </w:rPr>
      </w:pPr>
      <w:ins w:id="3140" w:author="manon.hullot@etu.umontpellier.fr" w:date="2022-08-04T12:24:00Z">
        <w:r w:rsidRPr="00D203B7">
          <w:rPr>
            <w:rFonts w:ascii="Times New Roman" w:hAnsi="Times New Roman" w:cs="Times New Roman"/>
          </w:rPr>
          <w:t>Wickham, H. 2007. Reshaping data with the reshape package. Journal of Statistical Software, 21:1–20.</w:t>
        </w:r>
        <w:r>
          <w:rPr>
            <w:rFonts w:ascii="Times New Roman" w:hAnsi="Times New Roman" w:cs="Times New Roman"/>
          </w:rPr>
          <w:t xml:space="preserve"> doi: </w:t>
        </w:r>
        <w:r w:rsidRPr="00EC006D">
          <w:rPr>
            <w:rFonts w:ascii="Times New Roman" w:hAnsi="Times New Roman" w:cs="Times New Roman"/>
          </w:rPr>
          <w:t>10.18637/jss.v021.i12</w:t>
        </w:r>
        <w:r>
          <w:rPr>
            <w:rFonts w:ascii="Times New Roman" w:hAnsi="Times New Roman" w:cs="Times New Roman"/>
          </w:rPr>
          <w:t>.</w:t>
        </w:r>
      </w:ins>
    </w:p>
    <w:p w14:paraId="6F9BB1AB" w14:textId="77777777" w:rsidR="006D7534" w:rsidRPr="00D203B7" w:rsidRDefault="006D7534" w:rsidP="00A0218C">
      <w:pPr>
        <w:widowControl w:val="0"/>
        <w:autoSpaceDE w:val="0"/>
        <w:autoSpaceDN w:val="0"/>
        <w:adjustRightInd w:val="0"/>
        <w:spacing w:line="480" w:lineRule="auto"/>
        <w:ind w:left="709" w:hanging="709"/>
        <w:rPr>
          <w:ins w:id="3141" w:author="manon.hullot@etu.umontpellier.fr" w:date="2022-08-04T12:24:00Z"/>
          <w:rFonts w:ascii="Times New Roman" w:hAnsi="Times New Roman" w:cs="Times New Roman"/>
        </w:rPr>
      </w:pPr>
      <w:ins w:id="3142" w:author="manon.hullot@etu.umontpellier.fr" w:date="2022-08-04T12:24:00Z">
        <w:r w:rsidRPr="00D203B7">
          <w:rPr>
            <w:rFonts w:ascii="Times New Roman" w:hAnsi="Times New Roman" w:cs="Times New Roman"/>
          </w:rPr>
          <w:t>Wickham, H. 2011. ggplot2. Wiley Interdisciplinary Reviews: Computational Statistics, 3:180–185.</w:t>
        </w:r>
        <w:r>
          <w:rPr>
            <w:rFonts w:ascii="Times New Roman" w:hAnsi="Times New Roman" w:cs="Times New Roman"/>
          </w:rPr>
          <w:t xml:space="preserve"> doi: </w:t>
        </w:r>
        <w:r w:rsidRPr="00763FB3">
          <w:rPr>
            <w:rFonts w:ascii="Times New Roman" w:hAnsi="Times New Roman" w:cs="Times New Roman"/>
          </w:rPr>
          <w:t>10.1002/wics.147</w:t>
        </w:r>
        <w:r>
          <w:rPr>
            <w:rFonts w:ascii="Times New Roman" w:hAnsi="Times New Roman" w:cs="Times New Roman"/>
          </w:rPr>
          <w:t>.</w:t>
        </w:r>
      </w:ins>
    </w:p>
    <w:p w14:paraId="42FBE096" w14:textId="77777777" w:rsidR="006D7534" w:rsidRPr="00D203B7" w:rsidRDefault="006D7534" w:rsidP="00A0218C">
      <w:pPr>
        <w:widowControl w:val="0"/>
        <w:autoSpaceDE w:val="0"/>
        <w:autoSpaceDN w:val="0"/>
        <w:adjustRightInd w:val="0"/>
        <w:spacing w:line="480" w:lineRule="auto"/>
        <w:ind w:left="709" w:hanging="709"/>
        <w:rPr>
          <w:ins w:id="3143" w:author="manon.hullot@etu.umontpellier.fr" w:date="2022-08-04T12:24:00Z"/>
          <w:rFonts w:ascii="Times New Roman" w:hAnsi="Times New Roman" w:cs="Times New Roman"/>
        </w:rPr>
      </w:pPr>
      <w:ins w:id="3144" w:author="manon.hullot@etu.umontpellier.fr" w:date="2022-08-04T12:24:00Z">
        <w:r w:rsidRPr="00D203B7">
          <w:rPr>
            <w:rFonts w:ascii="Times New Roman" w:hAnsi="Times New Roman" w:cs="Times New Roman"/>
          </w:rPr>
          <w:t>Wickham, H., R. François, L. Henry, and K. Müller. 2019. dplyr: A Grammar of Data Manipulation. R Package Version 0.8.3, 13:2020.</w:t>
        </w:r>
      </w:ins>
    </w:p>
    <w:p w14:paraId="53E3B0E2" w14:textId="77777777" w:rsidR="006D7534" w:rsidRPr="00D203B7" w:rsidRDefault="006D7534" w:rsidP="00A0218C">
      <w:pPr>
        <w:widowControl w:val="0"/>
        <w:autoSpaceDE w:val="0"/>
        <w:autoSpaceDN w:val="0"/>
        <w:adjustRightInd w:val="0"/>
        <w:spacing w:line="480" w:lineRule="auto"/>
        <w:ind w:left="709" w:hanging="709"/>
        <w:rPr>
          <w:ins w:id="3145" w:author="manon.hullot@etu.umontpellier.fr" w:date="2022-08-04T12:24:00Z"/>
          <w:rFonts w:ascii="Times New Roman" w:hAnsi="Times New Roman" w:cs="Times New Roman"/>
        </w:rPr>
      </w:pPr>
      <w:ins w:id="3146" w:author="manon.hullot@etu.umontpellier.fr" w:date="2022-08-04T12:24:00Z">
        <w:r w:rsidRPr="00D203B7">
          <w:rPr>
            <w:rFonts w:ascii="Times New Roman" w:hAnsi="Times New Roman" w:cs="Times New Roman"/>
          </w:rPr>
          <w:t>Winkler, D. E., E. Schulz-Kornas, T. M. Kaiser, D. Codron, J. Leichliter, J. Hummel, L. F. Martin, M. Clauss, and T. Tütken. 2020. The turnover of dental microwear texture: Testing the” last supper” effect in small mammals in a controlled feeding experiment. Palaeogeography, Palaeoclimatology, Palaeoecology, 557:109930. doi: 10.1016/j.palaeo.2020.109930.</w:t>
        </w:r>
      </w:ins>
    </w:p>
    <w:p w14:paraId="6105B87F" w14:textId="77777777" w:rsidR="006D7534" w:rsidRPr="00D203B7" w:rsidRDefault="006D7534" w:rsidP="00A0218C">
      <w:pPr>
        <w:widowControl w:val="0"/>
        <w:autoSpaceDE w:val="0"/>
        <w:autoSpaceDN w:val="0"/>
        <w:adjustRightInd w:val="0"/>
        <w:spacing w:line="480" w:lineRule="auto"/>
        <w:ind w:left="709" w:hanging="709"/>
        <w:rPr>
          <w:ins w:id="3147" w:author="manon.hullot@etu.umontpellier.fr" w:date="2022-08-04T12:24:00Z"/>
          <w:rFonts w:ascii="Times New Roman" w:hAnsi="Times New Roman" w:cs="Times New Roman"/>
        </w:rPr>
      </w:pPr>
      <w:ins w:id="3148" w:author="manon.hullot@etu.umontpellier.fr" w:date="2022-08-04T12:24:00Z">
        <w:r w:rsidRPr="00D203B7">
          <w:rPr>
            <w:rFonts w:ascii="Times New Roman" w:hAnsi="Times New Roman" w:cs="Times New Roman"/>
          </w:rPr>
          <w:t>Xafis, A., J. Saarinen, K. Bastl, D. Nagel, and F. Grímsson. 2020. Palaeodietary traits of large mammals from the middle Miocene of Gračanica (Bugojno Basin, Bosnia-Herzegovina). Palaeobiodiversity and Palaeoenvironments, 100:457–477. doi: 10.1007/s12549-020-00435-2.</w:t>
        </w:r>
      </w:ins>
    </w:p>
    <w:p w14:paraId="3383DDA5" w14:textId="77777777" w:rsidR="006D7534" w:rsidRPr="00D203B7" w:rsidDel="00DE06A8" w:rsidRDefault="006D7534">
      <w:pPr>
        <w:widowControl w:val="0"/>
        <w:autoSpaceDE w:val="0"/>
        <w:autoSpaceDN w:val="0"/>
        <w:adjustRightInd w:val="0"/>
        <w:spacing w:line="480" w:lineRule="auto"/>
        <w:ind w:left="709" w:hanging="709"/>
        <w:rPr>
          <w:ins w:id="3149" w:author="manon.hullot@etu.umontpellier.fr" w:date="2022-08-04T12:24:00Z"/>
          <w:del w:id="3150" w:author="manon.hullot@etu.umontpellier.fr" w:date="2022-08-03T16:08:00Z"/>
          <w:rFonts w:ascii="Times New Roman" w:hAnsi="Times New Roman" w:cs="Times New Roman"/>
        </w:rPr>
      </w:pPr>
      <w:ins w:id="3151" w:author="manon.hullot@etu.umontpellier.fr" w:date="2022-08-04T12:24:00Z">
        <w:r w:rsidRPr="00D203B7">
          <w:rPr>
            <w:rFonts w:ascii="Times New Roman" w:hAnsi="Times New Roman" w:cs="Times New Roman"/>
          </w:rPr>
          <w:t>Zachos, J., M. Pagani, L. Sloan, E. Thomas, and K. Billups. 2001. Trends, rhythms, and aberrations in global climate 65 Ma to present. Science, 292:686–693.</w:t>
        </w:r>
        <w:r>
          <w:rPr>
            <w:rFonts w:ascii="Times New Roman" w:hAnsi="Times New Roman" w:cs="Times New Roman"/>
          </w:rPr>
          <w:t xml:space="preserve"> doi: </w:t>
        </w:r>
        <w:r w:rsidRPr="00DE06A8">
          <w:rPr>
            <w:rFonts w:ascii="Times New Roman" w:hAnsi="Times New Roman" w:cs="Times New Roman"/>
          </w:rPr>
          <w:t>10.1126/science.1059412</w:t>
        </w:r>
        <w:r>
          <w:rPr>
            <w:rFonts w:ascii="Times New Roman" w:hAnsi="Times New Roman" w:cs="Times New Roman"/>
          </w:rPr>
          <w:t>.</w:t>
        </w:r>
      </w:ins>
    </w:p>
    <w:p w14:paraId="3FA47037" w14:textId="79056346" w:rsidR="005F25A5" w:rsidRPr="00EA3D23" w:rsidRDefault="006D7534">
      <w:pPr>
        <w:spacing w:line="480" w:lineRule="auto"/>
        <w:ind w:left="709" w:hanging="709"/>
        <w:pPrChange w:id="3152" w:author="manon.hullot@etu.umontpellier.fr" w:date="2022-08-04T14:26:00Z">
          <w:pPr>
            <w:widowControl w:val="0"/>
            <w:autoSpaceDE w:val="0"/>
            <w:autoSpaceDN w:val="0"/>
            <w:adjustRightInd w:val="0"/>
            <w:spacing w:line="480" w:lineRule="auto"/>
            <w:ind w:left="567" w:hanging="709"/>
          </w:pPr>
        </w:pPrChange>
      </w:pPr>
      <w:ins w:id="3153" w:author="manon.hullot@etu.umontpellier.fr" w:date="2022-08-04T12:24:00Z">
        <w:r>
          <w:rPr>
            <w:rFonts w:eastAsia="Calibri"/>
          </w:rPr>
          <w:fldChar w:fldCharType="end"/>
        </w:r>
      </w:ins>
    </w:p>
    <w:sectPr w:rsidR="005F25A5" w:rsidRPr="00EA3D23" w:rsidSect="000B7145">
      <w:footerReference w:type="default" r:id="rId17"/>
      <w:pgSz w:w="11906" w:h="16838"/>
      <w:pgMar w:top="1417" w:right="1417" w:bottom="1417"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BD35DA" w14:textId="77777777" w:rsidR="00384260" w:rsidRDefault="00384260" w:rsidP="00C265FA">
      <w:r>
        <w:separator/>
      </w:r>
    </w:p>
  </w:endnote>
  <w:endnote w:type="continuationSeparator" w:id="0">
    <w:p w14:paraId="4CB00D64" w14:textId="77777777" w:rsidR="00384260" w:rsidRDefault="00384260" w:rsidP="00C265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Helvetica Neue">
    <w:panose1 w:val="02000503000000020004"/>
    <w:charset w:val="00"/>
    <w:family w:val="auto"/>
    <w:pitch w:val="variable"/>
    <w:sig w:usb0="E50002FF" w:usb1="500079DB" w:usb2="0000001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641619675"/>
      <w:docPartObj>
        <w:docPartGallery w:val="Page Numbers (Bottom of Page)"/>
        <w:docPartUnique/>
      </w:docPartObj>
    </w:sdtPr>
    <w:sdtContent>
      <w:p w14:paraId="10B951D9" w14:textId="4F46CE22" w:rsidR="000E2D0D" w:rsidRDefault="000E2D0D" w:rsidP="00B528A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sidR="00304EA5">
          <w:rPr>
            <w:rStyle w:val="Numrodepage"/>
            <w:noProof/>
          </w:rPr>
          <w:t>11</w:t>
        </w:r>
        <w:r>
          <w:rPr>
            <w:rStyle w:val="Numrodepage"/>
          </w:rPr>
          <w:fldChar w:fldCharType="end"/>
        </w:r>
      </w:p>
    </w:sdtContent>
  </w:sdt>
  <w:p w14:paraId="154EF27D" w14:textId="77777777" w:rsidR="000E2D0D" w:rsidRDefault="000E2D0D" w:rsidP="000E2D0D">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0026663"/>
      <w:docPartObj>
        <w:docPartGallery w:val="Page Numbers (Bottom of Page)"/>
        <w:docPartUnique/>
      </w:docPartObj>
    </w:sdtPr>
    <w:sdtContent>
      <w:p w14:paraId="12829198" w14:textId="75B3F783" w:rsidR="000E2D0D" w:rsidRDefault="000E2D0D" w:rsidP="00B528AA">
        <w:pPr>
          <w:pStyle w:val="Pieddepage"/>
          <w:framePr w:wrap="none" w:vAnchor="text" w:hAnchor="margin" w:xAlign="right"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51966A8D" w14:textId="77777777" w:rsidR="000E2D0D" w:rsidRDefault="000E2D0D" w:rsidP="000E2D0D">
    <w:pPr>
      <w:pStyle w:val="Pieddepag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19674922"/>
      <w:docPartObj>
        <w:docPartGallery w:val="Page Numbers (Bottom of Page)"/>
        <w:docPartUnique/>
      </w:docPartObj>
    </w:sdtPr>
    <w:sdtContent>
      <w:p w14:paraId="64CAFCBD" w14:textId="77777777" w:rsidR="001F0150" w:rsidRDefault="001F0150">
        <w:pPr>
          <w:pStyle w:val="Pieddepage"/>
          <w:jc w:val="right"/>
        </w:pPr>
        <w:r>
          <w:fldChar w:fldCharType="begin"/>
        </w:r>
        <w:r>
          <w:instrText>PAGE   \* MERGEFORMAT</w:instrText>
        </w:r>
        <w:r>
          <w:fldChar w:fldCharType="separate"/>
        </w:r>
        <w:r w:rsidR="008115EE" w:rsidRPr="008115EE">
          <w:rPr>
            <w:noProof/>
            <w:lang w:val="fr-FR"/>
          </w:rPr>
          <w:t>23</w:t>
        </w:r>
        <w:r>
          <w:fldChar w:fldCharType="end"/>
        </w:r>
      </w:p>
    </w:sdtContent>
  </w:sdt>
  <w:p w14:paraId="5A4EBEDE" w14:textId="77777777" w:rsidR="001F0150" w:rsidRDefault="001F0150">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D16C5E" w14:textId="77777777" w:rsidR="00384260" w:rsidRDefault="00384260" w:rsidP="00C265FA">
      <w:r>
        <w:separator/>
      </w:r>
    </w:p>
  </w:footnote>
  <w:footnote w:type="continuationSeparator" w:id="0">
    <w:p w14:paraId="764F3538" w14:textId="77777777" w:rsidR="00384260" w:rsidRDefault="00384260" w:rsidP="00C265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27D1B52"/>
    <w:multiLevelType w:val="multilevel"/>
    <w:tmpl w:val="1CCC3478"/>
    <w:lvl w:ilvl="0">
      <w:start w:val="1"/>
      <w:numFmt w:val="upperRoman"/>
      <w:suff w:val="nothing"/>
      <w:lvlText w:val="Chapitre %1 - "/>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pStyle w:val="Titre4"/>
      <w:lvlText w:val="%1.%2.%3.%4.%5."/>
      <w:lvlJc w:val="left"/>
      <w:pPr>
        <w:ind w:left="2952" w:hanging="792"/>
      </w:pPr>
      <w:rPr>
        <w:rFonts w:hint="default"/>
      </w:rPr>
    </w:lvl>
    <w:lvl w:ilvl="5">
      <w:start w:val="1"/>
      <w:numFmt w:val="decimal"/>
      <w:pStyle w:val="Titre5"/>
      <w:lvlText w:val="%1.%2.%3.%4.%5.%6."/>
      <w:lvlJc w:val="left"/>
      <w:pPr>
        <w:ind w:left="3456" w:hanging="936"/>
      </w:pPr>
      <w:rPr>
        <w:rFonts w:hint="default"/>
      </w:rPr>
    </w:lvl>
    <w:lvl w:ilvl="6">
      <w:start w:val="1"/>
      <w:numFmt w:val="decimal"/>
      <w:pStyle w:val="Titre6"/>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1" w15:restartNumberingAfterBreak="0">
    <w:nsid w:val="685A0019"/>
    <w:multiLevelType w:val="hybridMultilevel"/>
    <w:tmpl w:val="8C225E74"/>
    <w:lvl w:ilvl="0" w:tplc="1E46C6A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6C095328"/>
    <w:multiLevelType w:val="hybridMultilevel"/>
    <w:tmpl w:val="FFD2CEB2"/>
    <w:lvl w:ilvl="0" w:tplc="5980EA38">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75D11B83"/>
    <w:multiLevelType w:val="multilevel"/>
    <w:tmpl w:val="78328DD2"/>
    <w:lvl w:ilvl="0">
      <w:start w:val="1"/>
      <w:numFmt w:val="upperRoman"/>
      <w:pStyle w:val="Bibliographie2"/>
      <w:suff w:val="nothing"/>
      <w:lvlText w:val="Chapitre %1 - "/>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7D9B7C51"/>
    <w:multiLevelType w:val="hybridMultilevel"/>
    <w:tmpl w:val="1A6055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7DF27662"/>
    <w:multiLevelType w:val="multilevel"/>
    <w:tmpl w:val="ED383CEC"/>
    <w:lvl w:ilvl="0">
      <w:start w:val="1"/>
      <w:numFmt w:val="upperRoman"/>
      <w:pStyle w:val="Titre"/>
      <w:suff w:val="nothing"/>
      <w:lvlText w:val="Chapitre %1 - "/>
      <w:lvlJc w:val="left"/>
      <w:pPr>
        <w:ind w:left="360" w:hanging="360"/>
      </w:pPr>
      <w:rPr>
        <w:rFonts w:hint="default"/>
      </w:rPr>
    </w:lvl>
    <w:lvl w:ilvl="1">
      <w:start w:val="1"/>
      <w:numFmt w:val="decimal"/>
      <w:pStyle w:val="Titre1"/>
      <w:lvlText w:val="%1.%2."/>
      <w:lvlJc w:val="left"/>
      <w:pPr>
        <w:ind w:left="792" w:hanging="432"/>
      </w:pPr>
      <w:rPr>
        <w:rFonts w:hint="default"/>
      </w:rPr>
    </w:lvl>
    <w:lvl w:ilvl="2">
      <w:start w:val="1"/>
      <w:numFmt w:val="decimal"/>
      <w:pStyle w:val="Titre2"/>
      <w:lvlText w:val="%1.%2.%3."/>
      <w:lvlJc w:val="left"/>
      <w:pPr>
        <w:ind w:left="1224" w:hanging="504"/>
      </w:pPr>
      <w:rPr>
        <w:rFonts w:hint="default"/>
      </w:rPr>
    </w:lvl>
    <w:lvl w:ilvl="3">
      <w:start w:val="1"/>
      <w:numFmt w:val="decimal"/>
      <w:pStyle w:val="Titre3"/>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334579045">
    <w:abstractNumId w:val="2"/>
  </w:num>
  <w:num w:numId="2" w16cid:durableId="1170605452">
    <w:abstractNumId w:val="0"/>
  </w:num>
  <w:num w:numId="3" w16cid:durableId="311907045">
    <w:abstractNumId w:val="5"/>
  </w:num>
  <w:num w:numId="4" w16cid:durableId="1411199195">
    <w:abstractNumId w:val="3"/>
  </w:num>
  <w:num w:numId="5" w16cid:durableId="1904830950">
    <w:abstractNumId w:val="4"/>
  </w:num>
  <w:num w:numId="6" w16cid:durableId="423964321">
    <w:abstractNumId w:val="1"/>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non.hullot@etu.umontpellier.fr">
    <w15:presenceInfo w15:providerId="Windows Live" w15:userId="ad4566e9661d6b5d"/>
  </w15:person>
  <w15:person w15:author="pierr">
    <w15:presenceInfo w15:providerId="None" w15:userId="pier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0354"/>
    <w:rsid w:val="00004902"/>
    <w:rsid w:val="0000710E"/>
    <w:rsid w:val="00014BFF"/>
    <w:rsid w:val="00014C59"/>
    <w:rsid w:val="00016FD2"/>
    <w:rsid w:val="000177B8"/>
    <w:rsid w:val="00017986"/>
    <w:rsid w:val="00027839"/>
    <w:rsid w:val="00027C67"/>
    <w:rsid w:val="00027E6D"/>
    <w:rsid w:val="000332E3"/>
    <w:rsid w:val="000342F0"/>
    <w:rsid w:val="0003465E"/>
    <w:rsid w:val="000354D0"/>
    <w:rsid w:val="00035BB8"/>
    <w:rsid w:val="0003769C"/>
    <w:rsid w:val="00037F99"/>
    <w:rsid w:val="00043B01"/>
    <w:rsid w:val="00044B5E"/>
    <w:rsid w:val="00053323"/>
    <w:rsid w:val="000620C1"/>
    <w:rsid w:val="000631D8"/>
    <w:rsid w:val="00063825"/>
    <w:rsid w:val="000674BD"/>
    <w:rsid w:val="00073D66"/>
    <w:rsid w:val="00083C4D"/>
    <w:rsid w:val="00085F56"/>
    <w:rsid w:val="000A0520"/>
    <w:rsid w:val="000A0802"/>
    <w:rsid w:val="000A156E"/>
    <w:rsid w:val="000A20A7"/>
    <w:rsid w:val="000A40B4"/>
    <w:rsid w:val="000A5308"/>
    <w:rsid w:val="000A641B"/>
    <w:rsid w:val="000A67EC"/>
    <w:rsid w:val="000A739B"/>
    <w:rsid w:val="000B419E"/>
    <w:rsid w:val="000B4215"/>
    <w:rsid w:val="000B5A93"/>
    <w:rsid w:val="000B69E5"/>
    <w:rsid w:val="000B7145"/>
    <w:rsid w:val="000C3AD9"/>
    <w:rsid w:val="000D37AE"/>
    <w:rsid w:val="000D478D"/>
    <w:rsid w:val="000D64F2"/>
    <w:rsid w:val="000E088B"/>
    <w:rsid w:val="000E19F4"/>
    <w:rsid w:val="000E2CDB"/>
    <w:rsid w:val="000E2D0D"/>
    <w:rsid w:val="000E5B74"/>
    <w:rsid w:val="000F13A4"/>
    <w:rsid w:val="000F3657"/>
    <w:rsid w:val="000F71DD"/>
    <w:rsid w:val="00104899"/>
    <w:rsid w:val="00105F98"/>
    <w:rsid w:val="00106E31"/>
    <w:rsid w:val="00110459"/>
    <w:rsid w:val="00112CD3"/>
    <w:rsid w:val="001142A1"/>
    <w:rsid w:val="00114932"/>
    <w:rsid w:val="00117797"/>
    <w:rsid w:val="00120F6C"/>
    <w:rsid w:val="001225DE"/>
    <w:rsid w:val="00123A1A"/>
    <w:rsid w:val="00123AF9"/>
    <w:rsid w:val="00125114"/>
    <w:rsid w:val="00131494"/>
    <w:rsid w:val="00134B5F"/>
    <w:rsid w:val="00135759"/>
    <w:rsid w:val="001435EC"/>
    <w:rsid w:val="00143EBC"/>
    <w:rsid w:val="00146812"/>
    <w:rsid w:val="0015503B"/>
    <w:rsid w:val="00160999"/>
    <w:rsid w:val="00162438"/>
    <w:rsid w:val="00162519"/>
    <w:rsid w:val="00170062"/>
    <w:rsid w:val="0017020D"/>
    <w:rsid w:val="00170345"/>
    <w:rsid w:val="00172C42"/>
    <w:rsid w:val="00173FD6"/>
    <w:rsid w:val="00176E68"/>
    <w:rsid w:val="0018046C"/>
    <w:rsid w:val="00183251"/>
    <w:rsid w:val="00184460"/>
    <w:rsid w:val="00184BCA"/>
    <w:rsid w:val="00185623"/>
    <w:rsid w:val="00186904"/>
    <w:rsid w:val="001926C7"/>
    <w:rsid w:val="00194284"/>
    <w:rsid w:val="001964C1"/>
    <w:rsid w:val="00196C37"/>
    <w:rsid w:val="00197BD2"/>
    <w:rsid w:val="001A6087"/>
    <w:rsid w:val="001A680D"/>
    <w:rsid w:val="001B0FC7"/>
    <w:rsid w:val="001B3046"/>
    <w:rsid w:val="001B42BA"/>
    <w:rsid w:val="001B5485"/>
    <w:rsid w:val="001B610B"/>
    <w:rsid w:val="001B6805"/>
    <w:rsid w:val="001C2135"/>
    <w:rsid w:val="001C38BD"/>
    <w:rsid w:val="001C62A8"/>
    <w:rsid w:val="001C7FEF"/>
    <w:rsid w:val="001D6CAE"/>
    <w:rsid w:val="001E1F20"/>
    <w:rsid w:val="001E21D4"/>
    <w:rsid w:val="001E3CD9"/>
    <w:rsid w:val="001E6AC9"/>
    <w:rsid w:val="001E6E55"/>
    <w:rsid w:val="001F0150"/>
    <w:rsid w:val="001F29EC"/>
    <w:rsid w:val="001F2C49"/>
    <w:rsid w:val="001F4C18"/>
    <w:rsid w:val="001F78EB"/>
    <w:rsid w:val="001F7A73"/>
    <w:rsid w:val="00201B5B"/>
    <w:rsid w:val="0020595B"/>
    <w:rsid w:val="00205CEE"/>
    <w:rsid w:val="00206C68"/>
    <w:rsid w:val="002100F8"/>
    <w:rsid w:val="00212453"/>
    <w:rsid w:val="00212883"/>
    <w:rsid w:val="00213AB2"/>
    <w:rsid w:val="0021516E"/>
    <w:rsid w:val="00222E59"/>
    <w:rsid w:val="00224EC7"/>
    <w:rsid w:val="0022531B"/>
    <w:rsid w:val="00230F17"/>
    <w:rsid w:val="00234632"/>
    <w:rsid w:val="00234B37"/>
    <w:rsid w:val="0023606B"/>
    <w:rsid w:val="00236BA1"/>
    <w:rsid w:val="00243F5B"/>
    <w:rsid w:val="00245E5C"/>
    <w:rsid w:val="0025061B"/>
    <w:rsid w:val="00252874"/>
    <w:rsid w:val="00253B3F"/>
    <w:rsid w:val="0026371C"/>
    <w:rsid w:val="00265A59"/>
    <w:rsid w:val="00270EF7"/>
    <w:rsid w:val="0027129A"/>
    <w:rsid w:val="00272152"/>
    <w:rsid w:val="00273DCE"/>
    <w:rsid w:val="002754BE"/>
    <w:rsid w:val="0027626B"/>
    <w:rsid w:val="002778F0"/>
    <w:rsid w:val="002805DA"/>
    <w:rsid w:val="00280798"/>
    <w:rsid w:val="0028408E"/>
    <w:rsid w:val="002844CF"/>
    <w:rsid w:val="002871E0"/>
    <w:rsid w:val="0029155E"/>
    <w:rsid w:val="00292281"/>
    <w:rsid w:val="00293FDE"/>
    <w:rsid w:val="002A188E"/>
    <w:rsid w:val="002A744F"/>
    <w:rsid w:val="002B51B6"/>
    <w:rsid w:val="002B7BA2"/>
    <w:rsid w:val="002C226F"/>
    <w:rsid w:val="002C32EB"/>
    <w:rsid w:val="002C407E"/>
    <w:rsid w:val="002C7138"/>
    <w:rsid w:val="002C76EB"/>
    <w:rsid w:val="002C777F"/>
    <w:rsid w:val="002C7AAF"/>
    <w:rsid w:val="002D02EB"/>
    <w:rsid w:val="002D60EA"/>
    <w:rsid w:val="002D6285"/>
    <w:rsid w:val="002D6E87"/>
    <w:rsid w:val="002E0E24"/>
    <w:rsid w:val="002E1B6C"/>
    <w:rsid w:val="002E2490"/>
    <w:rsid w:val="002E42D5"/>
    <w:rsid w:val="002E48ED"/>
    <w:rsid w:val="002E6575"/>
    <w:rsid w:val="002E6DA4"/>
    <w:rsid w:val="002F03B3"/>
    <w:rsid w:val="002F08AF"/>
    <w:rsid w:val="002F32F2"/>
    <w:rsid w:val="002F5BC5"/>
    <w:rsid w:val="00302BCA"/>
    <w:rsid w:val="00303995"/>
    <w:rsid w:val="003040B0"/>
    <w:rsid w:val="00304EA5"/>
    <w:rsid w:val="003066BB"/>
    <w:rsid w:val="0031198E"/>
    <w:rsid w:val="003143FE"/>
    <w:rsid w:val="00316B28"/>
    <w:rsid w:val="00317A7A"/>
    <w:rsid w:val="003204BB"/>
    <w:rsid w:val="0032083C"/>
    <w:rsid w:val="0032171F"/>
    <w:rsid w:val="00321AF8"/>
    <w:rsid w:val="0032441D"/>
    <w:rsid w:val="00331E81"/>
    <w:rsid w:val="0033634E"/>
    <w:rsid w:val="00336997"/>
    <w:rsid w:val="003447C9"/>
    <w:rsid w:val="0035077D"/>
    <w:rsid w:val="00352CCB"/>
    <w:rsid w:val="003552D4"/>
    <w:rsid w:val="0035648B"/>
    <w:rsid w:val="0035741B"/>
    <w:rsid w:val="00360AF3"/>
    <w:rsid w:val="00360D05"/>
    <w:rsid w:val="00361EFF"/>
    <w:rsid w:val="00361F53"/>
    <w:rsid w:val="003633B1"/>
    <w:rsid w:val="00367ADB"/>
    <w:rsid w:val="00370DE8"/>
    <w:rsid w:val="003721B8"/>
    <w:rsid w:val="0037294A"/>
    <w:rsid w:val="003739F8"/>
    <w:rsid w:val="003766DE"/>
    <w:rsid w:val="00376A93"/>
    <w:rsid w:val="00384260"/>
    <w:rsid w:val="00387912"/>
    <w:rsid w:val="00387A35"/>
    <w:rsid w:val="00390348"/>
    <w:rsid w:val="00390C8B"/>
    <w:rsid w:val="0039274F"/>
    <w:rsid w:val="00392DBC"/>
    <w:rsid w:val="00393EF9"/>
    <w:rsid w:val="003A0958"/>
    <w:rsid w:val="003A2967"/>
    <w:rsid w:val="003B08F4"/>
    <w:rsid w:val="003B11CE"/>
    <w:rsid w:val="003B2A48"/>
    <w:rsid w:val="003B4542"/>
    <w:rsid w:val="003B5216"/>
    <w:rsid w:val="003B65B3"/>
    <w:rsid w:val="003B70CE"/>
    <w:rsid w:val="003C0243"/>
    <w:rsid w:val="003C24B8"/>
    <w:rsid w:val="003C4A16"/>
    <w:rsid w:val="003C6D79"/>
    <w:rsid w:val="003D2ED6"/>
    <w:rsid w:val="003D331E"/>
    <w:rsid w:val="003D6496"/>
    <w:rsid w:val="003E1BD7"/>
    <w:rsid w:val="003E46BA"/>
    <w:rsid w:val="003F129C"/>
    <w:rsid w:val="003F226C"/>
    <w:rsid w:val="003F3CC0"/>
    <w:rsid w:val="003F3E79"/>
    <w:rsid w:val="003F631F"/>
    <w:rsid w:val="00400D18"/>
    <w:rsid w:val="00404B6C"/>
    <w:rsid w:val="00404FA2"/>
    <w:rsid w:val="00405616"/>
    <w:rsid w:val="00406563"/>
    <w:rsid w:val="00407907"/>
    <w:rsid w:val="00411559"/>
    <w:rsid w:val="00412FF6"/>
    <w:rsid w:val="00416BC2"/>
    <w:rsid w:val="00422D1B"/>
    <w:rsid w:val="00423577"/>
    <w:rsid w:val="004324EE"/>
    <w:rsid w:val="00432696"/>
    <w:rsid w:val="004336E6"/>
    <w:rsid w:val="00442B4A"/>
    <w:rsid w:val="004436FE"/>
    <w:rsid w:val="00443E49"/>
    <w:rsid w:val="00444E72"/>
    <w:rsid w:val="00445F52"/>
    <w:rsid w:val="00446CFE"/>
    <w:rsid w:val="00450F57"/>
    <w:rsid w:val="00451E4E"/>
    <w:rsid w:val="0045483B"/>
    <w:rsid w:val="004562F3"/>
    <w:rsid w:val="00460AAA"/>
    <w:rsid w:val="0046141B"/>
    <w:rsid w:val="00462DA4"/>
    <w:rsid w:val="004651EF"/>
    <w:rsid w:val="00465564"/>
    <w:rsid w:val="00465E3B"/>
    <w:rsid w:val="00471759"/>
    <w:rsid w:val="00471C57"/>
    <w:rsid w:val="00472E95"/>
    <w:rsid w:val="00480CCB"/>
    <w:rsid w:val="00483DAC"/>
    <w:rsid w:val="00484F48"/>
    <w:rsid w:val="00485C6E"/>
    <w:rsid w:val="00490B00"/>
    <w:rsid w:val="0049179F"/>
    <w:rsid w:val="0049274F"/>
    <w:rsid w:val="0049531C"/>
    <w:rsid w:val="004A2C5B"/>
    <w:rsid w:val="004A3AF7"/>
    <w:rsid w:val="004A46EA"/>
    <w:rsid w:val="004A473C"/>
    <w:rsid w:val="004A5569"/>
    <w:rsid w:val="004A793F"/>
    <w:rsid w:val="004A7C9A"/>
    <w:rsid w:val="004B0BF4"/>
    <w:rsid w:val="004B12A7"/>
    <w:rsid w:val="004B1A99"/>
    <w:rsid w:val="004B33B4"/>
    <w:rsid w:val="004B43DD"/>
    <w:rsid w:val="004C013B"/>
    <w:rsid w:val="004C4FDB"/>
    <w:rsid w:val="004D26D2"/>
    <w:rsid w:val="004D3753"/>
    <w:rsid w:val="004D4884"/>
    <w:rsid w:val="004D70A8"/>
    <w:rsid w:val="004E3070"/>
    <w:rsid w:val="004E5767"/>
    <w:rsid w:val="004F267E"/>
    <w:rsid w:val="004F704A"/>
    <w:rsid w:val="004F7F2D"/>
    <w:rsid w:val="005008EC"/>
    <w:rsid w:val="00503D7C"/>
    <w:rsid w:val="0050523C"/>
    <w:rsid w:val="0050628F"/>
    <w:rsid w:val="00506850"/>
    <w:rsid w:val="00510039"/>
    <w:rsid w:val="00516D57"/>
    <w:rsid w:val="00516F8C"/>
    <w:rsid w:val="00520241"/>
    <w:rsid w:val="00520668"/>
    <w:rsid w:val="00522CB1"/>
    <w:rsid w:val="00526A9B"/>
    <w:rsid w:val="00526B3D"/>
    <w:rsid w:val="005354A5"/>
    <w:rsid w:val="005372BE"/>
    <w:rsid w:val="00542A7C"/>
    <w:rsid w:val="00544430"/>
    <w:rsid w:val="00545DC2"/>
    <w:rsid w:val="00555289"/>
    <w:rsid w:val="00563EDB"/>
    <w:rsid w:val="00564BDA"/>
    <w:rsid w:val="00564FEC"/>
    <w:rsid w:val="00567397"/>
    <w:rsid w:val="00572718"/>
    <w:rsid w:val="00573F4A"/>
    <w:rsid w:val="005753C7"/>
    <w:rsid w:val="005770AB"/>
    <w:rsid w:val="00577ACC"/>
    <w:rsid w:val="00583007"/>
    <w:rsid w:val="005839A1"/>
    <w:rsid w:val="00583F8A"/>
    <w:rsid w:val="00585809"/>
    <w:rsid w:val="00587865"/>
    <w:rsid w:val="0059125A"/>
    <w:rsid w:val="0059185E"/>
    <w:rsid w:val="00591DB9"/>
    <w:rsid w:val="005A0490"/>
    <w:rsid w:val="005A217F"/>
    <w:rsid w:val="005A3EEE"/>
    <w:rsid w:val="005A5CC3"/>
    <w:rsid w:val="005B063B"/>
    <w:rsid w:val="005B1D11"/>
    <w:rsid w:val="005B4016"/>
    <w:rsid w:val="005B4B60"/>
    <w:rsid w:val="005B6D11"/>
    <w:rsid w:val="005C0153"/>
    <w:rsid w:val="005C4E8C"/>
    <w:rsid w:val="005C570E"/>
    <w:rsid w:val="005C70D9"/>
    <w:rsid w:val="005D0BCC"/>
    <w:rsid w:val="005D2794"/>
    <w:rsid w:val="005D38D4"/>
    <w:rsid w:val="005D3AC8"/>
    <w:rsid w:val="005D6572"/>
    <w:rsid w:val="005D7108"/>
    <w:rsid w:val="005E1ADF"/>
    <w:rsid w:val="005E2C19"/>
    <w:rsid w:val="005E4731"/>
    <w:rsid w:val="005E4BB5"/>
    <w:rsid w:val="005E6BAF"/>
    <w:rsid w:val="005F0218"/>
    <w:rsid w:val="005F1E71"/>
    <w:rsid w:val="005F228B"/>
    <w:rsid w:val="005F25A5"/>
    <w:rsid w:val="005F6FF2"/>
    <w:rsid w:val="006055D6"/>
    <w:rsid w:val="0061230C"/>
    <w:rsid w:val="00616638"/>
    <w:rsid w:val="0062039F"/>
    <w:rsid w:val="00624425"/>
    <w:rsid w:val="00626E6D"/>
    <w:rsid w:val="006300DC"/>
    <w:rsid w:val="00642F7D"/>
    <w:rsid w:val="0064326D"/>
    <w:rsid w:val="006449D2"/>
    <w:rsid w:val="00650C7F"/>
    <w:rsid w:val="00654305"/>
    <w:rsid w:val="00655AC6"/>
    <w:rsid w:val="0065709E"/>
    <w:rsid w:val="00657D8F"/>
    <w:rsid w:val="00662420"/>
    <w:rsid w:val="00664E77"/>
    <w:rsid w:val="00666855"/>
    <w:rsid w:val="00667E3B"/>
    <w:rsid w:val="00672A53"/>
    <w:rsid w:val="00675D0A"/>
    <w:rsid w:val="00680E11"/>
    <w:rsid w:val="006846C4"/>
    <w:rsid w:val="0068705D"/>
    <w:rsid w:val="00690FC1"/>
    <w:rsid w:val="006959AB"/>
    <w:rsid w:val="006A21EE"/>
    <w:rsid w:val="006A514F"/>
    <w:rsid w:val="006B243C"/>
    <w:rsid w:val="006B2482"/>
    <w:rsid w:val="006B2CA0"/>
    <w:rsid w:val="006B3063"/>
    <w:rsid w:val="006B3679"/>
    <w:rsid w:val="006C1687"/>
    <w:rsid w:val="006C168F"/>
    <w:rsid w:val="006C4098"/>
    <w:rsid w:val="006C5262"/>
    <w:rsid w:val="006C5782"/>
    <w:rsid w:val="006D0B6C"/>
    <w:rsid w:val="006D292C"/>
    <w:rsid w:val="006D55E2"/>
    <w:rsid w:val="006D70F8"/>
    <w:rsid w:val="006D7534"/>
    <w:rsid w:val="006E37B7"/>
    <w:rsid w:val="006F041B"/>
    <w:rsid w:val="006F0F0D"/>
    <w:rsid w:val="006F41B9"/>
    <w:rsid w:val="006F5CDF"/>
    <w:rsid w:val="006F7655"/>
    <w:rsid w:val="006F7E05"/>
    <w:rsid w:val="00700FEA"/>
    <w:rsid w:val="00707FB7"/>
    <w:rsid w:val="0071293A"/>
    <w:rsid w:val="007132E6"/>
    <w:rsid w:val="00714507"/>
    <w:rsid w:val="00715D83"/>
    <w:rsid w:val="007173EE"/>
    <w:rsid w:val="00717D80"/>
    <w:rsid w:val="00720FA8"/>
    <w:rsid w:val="0072130E"/>
    <w:rsid w:val="00721508"/>
    <w:rsid w:val="00733216"/>
    <w:rsid w:val="00735475"/>
    <w:rsid w:val="007368F6"/>
    <w:rsid w:val="0074073B"/>
    <w:rsid w:val="00746204"/>
    <w:rsid w:val="00750637"/>
    <w:rsid w:val="007507C4"/>
    <w:rsid w:val="0075194F"/>
    <w:rsid w:val="007531DB"/>
    <w:rsid w:val="00753B4D"/>
    <w:rsid w:val="00753C2D"/>
    <w:rsid w:val="0076252B"/>
    <w:rsid w:val="007635BF"/>
    <w:rsid w:val="00763FB3"/>
    <w:rsid w:val="0076410D"/>
    <w:rsid w:val="007659DF"/>
    <w:rsid w:val="00766DE8"/>
    <w:rsid w:val="007744E5"/>
    <w:rsid w:val="007758A7"/>
    <w:rsid w:val="00775D9C"/>
    <w:rsid w:val="007771C4"/>
    <w:rsid w:val="00777B1F"/>
    <w:rsid w:val="00783BA1"/>
    <w:rsid w:val="007847C1"/>
    <w:rsid w:val="0078515D"/>
    <w:rsid w:val="007858DB"/>
    <w:rsid w:val="00785B49"/>
    <w:rsid w:val="00793D93"/>
    <w:rsid w:val="00797DA9"/>
    <w:rsid w:val="007A077C"/>
    <w:rsid w:val="007A158B"/>
    <w:rsid w:val="007A20FC"/>
    <w:rsid w:val="007A3175"/>
    <w:rsid w:val="007A3AB0"/>
    <w:rsid w:val="007A6844"/>
    <w:rsid w:val="007A71C5"/>
    <w:rsid w:val="007A7E4C"/>
    <w:rsid w:val="007B1064"/>
    <w:rsid w:val="007B4290"/>
    <w:rsid w:val="007B615C"/>
    <w:rsid w:val="007B75F6"/>
    <w:rsid w:val="007B7AEF"/>
    <w:rsid w:val="007C4423"/>
    <w:rsid w:val="007C4B9A"/>
    <w:rsid w:val="007C7EF9"/>
    <w:rsid w:val="007D1002"/>
    <w:rsid w:val="007E1E7A"/>
    <w:rsid w:val="007F0442"/>
    <w:rsid w:val="007F0D44"/>
    <w:rsid w:val="007F2A37"/>
    <w:rsid w:val="007F32A5"/>
    <w:rsid w:val="007F398A"/>
    <w:rsid w:val="007F409A"/>
    <w:rsid w:val="007F4AA6"/>
    <w:rsid w:val="008004BF"/>
    <w:rsid w:val="00801994"/>
    <w:rsid w:val="0080681D"/>
    <w:rsid w:val="00807E9C"/>
    <w:rsid w:val="008108F4"/>
    <w:rsid w:val="008115EE"/>
    <w:rsid w:val="00813FB9"/>
    <w:rsid w:val="00813FD4"/>
    <w:rsid w:val="00814D71"/>
    <w:rsid w:val="00821276"/>
    <w:rsid w:val="00824C70"/>
    <w:rsid w:val="00825908"/>
    <w:rsid w:val="00827282"/>
    <w:rsid w:val="00830881"/>
    <w:rsid w:val="008315EE"/>
    <w:rsid w:val="00842156"/>
    <w:rsid w:val="00843475"/>
    <w:rsid w:val="00843D93"/>
    <w:rsid w:val="00844255"/>
    <w:rsid w:val="0084570E"/>
    <w:rsid w:val="008469C6"/>
    <w:rsid w:val="0084730A"/>
    <w:rsid w:val="00851FF4"/>
    <w:rsid w:val="00852725"/>
    <w:rsid w:val="00854936"/>
    <w:rsid w:val="00854F0C"/>
    <w:rsid w:val="00857224"/>
    <w:rsid w:val="0085784C"/>
    <w:rsid w:val="00863187"/>
    <w:rsid w:val="00865A4C"/>
    <w:rsid w:val="00867EE7"/>
    <w:rsid w:val="00871BE8"/>
    <w:rsid w:val="00872130"/>
    <w:rsid w:val="0087213F"/>
    <w:rsid w:val="0087360E"/>
    <w:rsid w:val="00874E84"/>
    <w:rsid w:val="00881257"/>
    <w:rsid w:val="008826AC"/>
    <w:rsid w:val="00882A8E"/>
    <w:rsid w:val="00883987"/>
    <w:rsid w:val="00886B84"/>
    <w:rsid w:val="00891068"/>
    <w:rsid w:val="00896CAE"/>
    <w:rsid w:val="00896E9F"/>
    <w:rsid w:val="00897FA1"/>
    <w:rsid w:val="008A0E89"/>
    <w:rsid w:val="008A1F48"/>
    <w:rsid w:val="008A3EED"/>
    <w:rsid w:val="008A7B27"/>
    <w:rsid w:val="008B0BEF"/>
    <w:rsid w:val="008B21D1"/>
    <w:rsid w:val="008B23C1"/>
    <w:rsid w:val="008B27FC"/>
    <w:rsid w:val="008B2C88"/>
    <w:rsid w:val="008B4036"/>
    <w:rsid w:val="008B7C30"/>
    <w:rsid w:val="008C22C1"/>
    <w:rsid w:val="008C236F"/>
    <w:rsid w:val="008C3EE1"/>
    <w:rsid w:val="008C76A1"/>
    <w:rsid w:val="008C7969"/>
    <w:rsid w:val="008C7FFA"/>
    <w:rsid w:val="008D003E"/>
    <w:rsid w:val="008D1B98"/>
    <w:rsid w:val="008D55C9"/>
    <w:rsid w:val="008D7A44"/>
    <w:rsid w:val="008E1E45"/>
    <w:rsid w:val="008E2D9F"/>
    <w:rsid w:val="008F3993"/>
    <w:rsid w:val="008F3CBE"/>
    <w:rsid w:val="008F7B42"/>
    <w:rsid w:val="009077EA"/>
    <w:rsid w:val="00910D64"/>
    <w:rsid w:val="00914245"/>
    <w:rsid w:val="009151DD"/>
    <w:rsid w:val="00915A26"/>
    <w:rsid w:val="00915BB5"/>
    <w:rsid w:val="00917859"/>
    <w:rsid w:val="00917A4E"/>
    <w:rsid w:val="009206BC"/>
    <w:rsid w:val="00924D12"/>
    <w:rsid w:val="009309A9"/>
    <w:rsid w:val="00931004"/>
    <w:rsid w:val="0093203C"/>
    <w:rsid w:val="00941323"/>
    <w:rsid w:val="0094197A"/>
    <w:rsid w:val="00943B0D"/>
    <w:rsid w:val="00945907"/>
    <w:rsid w:val="00946097"/>
    <w:rsid w:val="00947B27"/>
    <w:rsid w:val="00947C66"/>
    <w:rsid w:val="00950B60"/>
    <w:rsid w:val="00950C1C"/>
    <w:rsid w:val="0095252E"/>
    <w:rsid w:val="00953E87"/>
    <w:rsid w:val="00953FF0"/>
    <w:rsid w:val="00955FA9"/>
    <w:rsid w:val="0096767C"/>
    <w:rsid w:val="00967781"/>
    <w:rsid w:val="00970139"/>
    <w:rsid w:val="00971356"/>
    <w:rsid w:val="00972984"/>
    <w:rsid w:val="009733F1"/>
    <w:rsid w:val="00973541"/>
    <w:rsid w:val="009777DD"/>
    <w:rsid w:val="0098123F"/>
    <w:rsid w:val="00982D2A"/>
    <w:rsid w:val="00983782"/>
    <w:rsid w:val="00985874"/>
    <w:rsid w:val="00985E89"/>
    <w:rsid w:val="009866B5"/>
    <w:rsid w:val="009904DB"/>
    <w:rsid w:val="00991001"/>
    <w:rsid w:val="00996500"/>
    <w:rsid w:val="009A3CFF"/>
    <w:rsid w:val="009A44DF"/>
    <w:rsid w:val="009A4ED2"/>
    <w:rsid w:val="009A4F5E"/>
    <w:rsid w:val="009A5E53"/>
    <w:rsid w:val="009A7489"/>
    <w:rsid w:val="009A7FB0"/>
    <w:rsid w:val="009B00DC"/>
    <w:rsid w:val="009B2133"/>
    <w:rsid w:val="009B573F"/>
    <w:rsid w:val="009B6694"/>
    <w:rsid w:val="009B6FC3"/>
    <w:rsid w:val="009C0F7B"/>
    <w:rsid w:val="009C32EC"/>
    <w:rsid w:val="009C5C82"/>
    <w:rsid w:val="009C5E09"/>
    <w:rsid w:val="009D0043"/>
    <w:rsid w:val="009D0E58"/>
    <w:rsid w:val="009D1D15"/>
    <w:rsid w:val="009D234F"/>
    <w:rsid w:val="009D592F"/>
    <w:rsid w:val="009D7440"/>
    <w:rsid w:val="009E1FE4"/>
    <w:rsid w:val="009E53F9"/>
    <w:rsid w:val="009F1E80"/>
    <w:rsid w:val="009F315A"/>
    <w:rsid w:val="009F5EA1"/>
    <w:rsid w:val="009F5F3B"/>
    <w:rsid w:val="009F6F29"/>
    <w:rsid w:val="009F75E7"/>
    <w:rsid w:val="00A00354"/>
    <w:rsid w:val="00A0218C"/>
    <w:rsid w:val="00A03338"/>
    <w:rsid w:val="00A0592F"/>
    <w:rsid w:val="00A05A8C"/>
    <w:rsid w:val="00A07315"/>
    <w:rsid w:val="00A1210E"/>
    <w:rsid w:val="00A137D4"/>
    <w:rsid w:val="00A16F86"/>
    <w:rsid w:val="00A17DED"/>
    <w:rsid w:val="00A21576"/>
    <w:rsid w:val="00A257A1"/>
    <w:rsid w:val="00A26431"/>
    <w:rsid w:val="00A277F0"/>
    <w:rsid w:val="00A3084B"/>
    <w:rsid w:val="00A31AF8"/>
    <w:rsid w:val="00A3254D"/>
    <w:rsid w:val="00A35EF4"/>
    <w:rsid w:val="00A36E67"/>
    <w:rsid w:val="00A3725D"/>
    <w:rsid w:val="00A52864"/>
    <w:rsid w:val="00A54AA3"/>
    <w:rsid w:val="00A55CEB"/>
    <w:rsid w:val="00A57A1C"/>
    <w:rsid w:val="00A64828"/>
    <w:rsid w:val="00A64CC5"/>
    <w:rsid w:val="00A67E5B"/>
    <w:rsid w:val="00A72173"/>
    <w:rsid w:val="00A7348D"/>
    <w:rsid w:val="00A73D4B"/>
    <w:rsid w:val="00A74A90"/>
    <w:rsid w:val="00A75014"/>
    <w:rsid w:val="00A752F4"/>
    <w:rsid w:val="00A8033C"/>
    <w:rsid w:val="00A8034C"/>
    <w:rsid w:val="00A84179"/>
    <w:rsid w:val="00A862A2"/>
    <w:rsid w:val="00A864DF"/>
    <w:rsid w:val="00A965DE"/>
    <w:rsid w:val="00A97426"/>
    <w:rsid w:val="00AA24D9"/>
    <w:rsid w:val="00AA37BE"/>
    <w:rsid w:val="00AA586C"/>
    <w:rsid w:val="00AB0B5F"/>
    <w:rsid w:val="00AB1C93"/>
    <w:rsid w:val="00AB2A51"/>
    <w:rsid w:val="00AC0886"/>
    <w:rsid w:val="00AC41D0"/>
    <w:rsid w:val="00AC446C"/>
    <w:rsid w:val="00AC4927"/>
    <w:rsid w:val="00AC5EBA"/>
    <w:rsid w:val="00AC6553"/>
    <w:rsid w:val="00AC7248"/>
    <w:rsid w:val="00AC7B94"/>
    <w:rsid w:val="00AD4308"/>
    <w:rsid w:val="00AD5D11"/>
    <w:rsid w:val="00AD7C9B"/>
    <w:rsid w:val="00AE0F47"/>
    <w:rsid w:val="00AE33D2"/>
    <w:rsid w:val="00AE3896"/>
    <w:rsid w:val="00AE4533"/>
    <w:rsid w:val="00AE525C"/>
    <w:rsid w:val="00AE6044"/>
    <w:rsid w:val="00AE6C7C"/>
    <w:rsid w:val="00AF3EB1"/>
    <w:rsid w:val="00AF4BA8"/>
    <w:rsid w:val="00AF6CBF"/>
    <w:rsid w:val="00B01217"/>
    <w:rsid w:val="00B04393"/>
    <w:rsid w:val="00B04EBE"/>
    <w:rsid w:val="00B059D8"/>
    <w:rsid w:val="00B0794C"/>
    <w:rsid w:val="00B11205"/>
    <w:rsid w:val="00B11879"/>
    <w:rsid w:val="00B149D7"/>
    <w:rsid w:val="00B2221D"/>
    <w:rsid w:val="00B22AD1"/>
    <w:rsid w:val="00B23FFB"/>
    <w:rsid w:val="00B323EC"/>
    <w:rsid w:val="00B32978"/>
    <w:rsid w:val="00B3392C"/>
    <w:rsid w:val="00B33F51"/>
    <w:rsid w:val="00B37216"/>
    <w:rsid w:val="00B44B61"/>
    <w:rsid w:val="00B44D5B"/>
    <w:rsid w:val="00B46F2F"/>
    <w:rsid w:val="00B52FC0"/>
    <w:rsid w:val="00B56D95"/>
    <w:rsid w:val="00B576EA"/>
    <w:rsid w:val="00B63D33"/>
    <w:rsid w:val="00B65872"/>
    <w:rsid w:val="00B66534"/>
    <w:rsid w:val="00B67DE7"/>
    <w:rsid w:val="00B71176"/>
    <w:rsid w:val="00B711EF"/>
    <w:rsid w:val="00B714AC"/>
    <w:rsid w:val="00B71918"/>
    <w:rsid w:val="00B7232A"/>
    <w:rsid w:val="00B85B0C"/>
    <w:rsid w:val="00B86831"/>
    <w:rsid w:val="00B86BC9"/>
    <w:rsid w:val="00B8701D"/>
    <w:rsid w:val="00B87BFD"/>
    <w:rsid w:val="00B94E42"/>
    <w:rsid w:val="00B97CBA"/>
    <w:rsid w:val="00BA1A3F"/>
    <w:rsid w:val="00BA525C"/>
    <w:rsid w:val="00BA67A1"/>
    <w:rsid w:val="00BA67AD"/>
    <w:rsid w:val="00BB0387"/>
    <w:rsid w:val="00BB0FE5"/>
    <w:rsid w:val="00BB1C01"/>
    <w:rsid w:val="00BB22D5"/>
    <w:rsid w:val="00BB3482"/>
    <w:rsid w:val="00BB40BB"/>
    <w:rsid w:val="00BB7370"/>
    <w:rsid w:val="00BC01C4"/>
    <w:rsid w:val="00BC0C27"/>
    <w:rsid w:val="00BC1374"/>
    <w:rsid w:val="00BC3846"/>
    <w:rsid w:val="00BC57DC"/>
    <w:rsid w:val="00BC64E9"/>
    <w:rsid w:val="00BD5BEC"/>
    <w:rsid w:val="00BE0CAF"/>
    <w:rsid w:val="00BE2A3F"/>
    <w:rsid w:val="00BE4445"/>
    <w:rsid w:val="00BE50B5"/>
    <w:rsid w:val="00BE5503"/>
    <w:rsid w:val="00BF04E6"/>
    <w:rsid w:val="00BF39DE"/>
    <w:rsid w:val="00BF7A1B"/>
    <w:rsid w:val="00C00BF7"/>
    <w:rsid w:val="00C0365C"/>
    <w:rsid w:val="00C04022"/>
    <w:rsid w:val="00C04D40"/>
    <w:rsid w:val="00C11708"/>
    <w:rsid w:val="00C11A46"/>
    <w:rsid w:val="00C135E9"/>
    <w:rsid w:val="00C1479B"/>
    <w:rsid w:val="00C15781"/>
    <w:rsid w:val="00C20E2F"/>
    <w:rsid w:val="00C24082"/>
    <w:rsid w:val="00C245E8"/>
    <w:rsid w:val="00C252B1"/>
    <w:rsid w:val="00C252D6"/>
    <w:rsid w:val="00C255B5"/>
    <w:rsid w:val="00C25DC5"/>
    <w:rsid w:val="00C265FA"/>
    <w:rsid w:val="00C313EE"/>
    <w:rsid w:val="00C33871"/>
    <w:rsid w:val="00C34BAC"/>
    <w:rsid w:val="00C34C0D"/>
    <w:rsid w:val="00C451C5"/>
    <w:rsid w:val="00C4674F"/>
    <w:rsid w:val="00C47630"/>
    <w:rsid w:val="00C478B2"/>
    <w:rsid w:val="00C47CE2"/>
    <w:rsid w:val="00C500DA"/>
    <w:rsid w:val="00C509F3"/>
    <w:rsid w:val="00C53816"/>
    <w:rsid w:val="00C53B29"/>
    <w:rsid w:val="00C53FAD"/>
    <w:rsid w:val="00C54259"/>
    <w:rsid w:val="00C607D5"/>
    <w:rsid w:val="00C663CA"/>
    <w:rsid w:val="00C70959"/>
    <w:rsid w:val="00C71C3F"/>
    <w:rsid w:val="00C73259"/>
    <w:rsid w:val="00C77095"/>
    <w:rsid w:val="00C801A2"/>
    <w:rsid w:val="00C80783"/>
    <w:rsid w:val="00C82420"/>
    <w:rsid w:val="00C847E8"/>
    <w:rsid w:val="00C85811"/>
    <w:rsid w:val="00C93CDD"/>
    <w:rsid w:val="00C9527D"/>
    <w:rsid w:val="00CA1496"/>
    <w:rsid w:val="00CA272F"/>
    <w:rsid w:val="00CA2D4E"/>
    <w:rsid w:val="00CA2EA9"/>
    <w:rsid w:val="00CA40E2"/>
    <w:rsid w:val="00CA47BC"/>
    <w:rsid w:val="00CA61D6"/>
    <w:rsid w:val="00CB0A16"/>
    <w:rsid w:val="00CB7B4A"/>
    <w:rsid w:val="00CC096C"/>
    <w:rsid w:val="00CC3D93"/>
    <w:rsid w:val="00CC49CB"/>
    <w:rsid w:val="00CC49F8"/>
    <w:rsid w:val="00CC4B23"/>
    <w:rsid w:val="00CC5090"/>
    <w:rsid w:val="00CC5933"/>
    <w:rsid w:val="00CD0160"/>
    <w:rsid w:val="00CD0F2E"/>
    <w:rsid w:val="00CD13A5"/>
    <w:rsid w:val="00CD3AEC"/>
    <w:rsid w:val="00CD614D"/>
    <w:rsid w:val="00CD71E3"/>
    <w:rsid w:val="00CD7BE5"/>
    <w:rsid w:val="00CE01D7"/>
    <w:rsid w:val="00CE0A2B"/>
    <w:rsid w:val="00CE2CDD"/>
    <w:rsid w:val="00CF13B2"/>
    <w:rsid w:val="00CF2EA7"/>
    <w:rsid w:val="00D0156F"/>
    <w:rsid w:val="00D062B2"/>
    <w:rsid w:val="00D10F79"/>
    <w:rsid w:val="00D12DC2"/>
    <w:rsid w:val="00D1459E"/>
    <w:rsid w:val="00D14F13"/>
    <w:rsid w:val="00D203B7"/>
    <w:rsid w:val="00D21798"/>
    <w:rsid w:val="00D21811"/>
    <w:rsid w:val="00D223AA"/>
    <w:rsid w:val="00D225B7"/>
    <w:rsid w:val="00D22923"/>
    <w:rsid w:val="00D2455E"/>
    <w:rsid w:val="00D24DF6"/>
    <w:rsid w:val="00D34A5A"/>
    <w:rsid w:val="00D35488"/>
    <w:rsid w:val="00D359A6"/>
    <w:rsid w:val="00D361BD"/>
    <w:rsid w:val="00D362EE"/>
    <w:rsid w:val="00D3645E"/>
    <w:rsid w:val="00D375FB"/>
    <w:rsid w:val="00D42C03"/>
    <w:rsid w:val="00D43D76"/>
    <w:rsid w:val="00D44457"/>
    <w:rsid w:val="00D46E2A"/>
    <w:rsid w:val="00D5137F"/>
    <w:rsid w:val="00D51E73"/>
    <w:rsid w:val="00D53376"/>
    <w:rsid w:val="00D561E2"/>
    <w:rsid w:val="00D61889"/>
    <w:rsid w:val="00D61BD5"/>
    <w:rsid w:val="00D65C29"/>
    <w:rsid w:val="00D678F8"/>
    <w:rsid w:val="00D73694"/>
    <w:rsid w:val="00D737A3"/>
    <w:rsid w:val="00D806C1"/>
    <w:rsid w:val="00D864D3"/>
    <w:rsid w:val="00D8718B"/>
    <w:rsid w:val="00D90127"/>
    <w:rsid w:val="00D90624"/>
    <w:rsid w:val="00D9269A"/>
    <w:rsid w:val="00D93A39"/>
    <w:rsid w:val="00D96605"/>
    <w:rsid w:val="00D97555"/>
    <w:rsid w:val="00DA147D"/>
    <w:rsid w:val="00DA375E"/>
    <w:rsid w:val="00DA54A0"/>
    <w:rsid w:val="00DA614C"/>
    <w:rsid w:val="00DA7AC1"/>
    <w:rsid w:val="00DB2A06"/>
    <w:rsid w:val="00DB413C"/>
    <w:rsid w:val="00DB42B7"/>
    <w:rsid w:val="00DB5531"/>
    <w:rsid w:val="00DC6A13"/>
    <w:rsid w:val="00DD1350"/>
    <w:rsid w:val="00DD22EC"/>
    <w:rsid w:val="00DD46C2"/>
    <w:rsid w:val="00DD4E52"/>
    <w:rsid w:val="00DD5E87"/>
    <w:rsid w:val="00DD5F9B"/>
    <w:rsid w:val="00DD69F4"/>
    <w:rsid w:val="00DE06A8"/>
    <w:rsid w:val="00DE08C9"/>
    <w:rsid w:val="00DE1EAB"/>
    <w:rsid w:val="00DE7838"/>
    <w:rsid w:val="00DF0B90"/>
    <w:rsid w:val="00DF3DD9"/>
    <w:rsid w:val="00DF4CC4"/>
    <w:rsid w:val="00DF4D04"/>
    <w:rsid w:val="00DF6857"/>
    <w:rsid w:val="00DF723A"/>
    <w:rsid w:val="00E020DE"/>
    <w:rsid w:val="00E06749"/>
    <w:rsid w:val="00E07B9A"/>
    <w:rsid w:val="00E168F0"/>
    <w:rsid w:val="00E20163"/>
    <w:rsid w:val="00E27F86"/>
    <w:rsid w:val="00E34658"/>
    <w:rsid w:val="00E420E2"/>
    <w:rsid w:val="00E44E31"/>
    <w:rsid w:val="00E454FA"/>
    <w:rsid w:val="00E4584C"/>
    <w:rsid w:val="00E45D71"/>
    <w:rsid w:val="00E4663D"/>
    <w:rsid w:val="00E466A8"/>
    <w:rsid w:val="00E47D2E"/>
    <w:rsid w:val="00E524FE"/>
    <w:rsid w:val="00E563AC"/>
    <w:rsid w:val="00E576ED"/>
    <w:rsid w:val="00E62098"/>
    <w:rsid w:val="00E65AD1"/>
    <w:rsid w:val="00E67138"/>
    <w:rsid w:val="00E70B43"/>
    <w:rsid w:val="00E735C2"/>
    <w:rsid w:val="00E757FC"/>
    <w:rsid w:val="00E75D12"/>
    <w:rsid w:val="00E8064D"/>
    <w:rsid w:val="00E82AC7"/>
    <w:rsid w:val="00E8359F"/>
    <w:rsid w:val="00E839A5"/>
    <w:rsid w:val="00E8417F"/>
    <w:rsid w:val="00E90465"/>
    <w:rsid w:val="00E90A95"/>
    <w:rsid w:val="00E9455B"/>
    <w:rsid w:val="00E96D24"/>
    <w:rsid w:val="00EA195F"/>
    <w:rsid w:val="00EA3D23"/>
    <w:rsid w:val="00EA4264"/>
    <w:rsid w:val="00EA63B3"/>
    <w:rsid w:val="00EB058A"/>
    <w:rsid w:val="00EB2B83"/>
    <w:rsid w:val="00EB3B29"/>
    <w:rsid w:val="00EB65D7"/>
    <w:rsid w:val="00EB711D"/>
    <w:rsid w:val="00EB7F7C"/>
    <w:rsid w:val="00EC006D"/>
    <w:rsid w:val="00EC4ECC"/>
    <w:rsid w:val="00EC508A"/>
    <w:rsid w:val="00EC69C0"/>
    <w:rsid w:val="00EC6D53"/>
    <w:rsid w:val="00ED1750"/>
    <w:rsid w:val="00ED3672"/>
    <w:rsid w:val="00ED440F"/>
    <w:rsid w:val="00ED4D6F"/>
    <w:rsid w:val="00ED4EC7"/>
    <w:rsid w:val="00EE05FA"/>
    <w:rsid w:val="00EF0AED"/>
    <w:rsid w:val="00EF0DAC"/>
    <w:rsid w:val="00EF20FD"/>
    <w:rsid w:val="00EF38A9"/>
    <w:rsid w:val="00EF4DC9"/>
    <w:rsid w:val="00EF611F"/>
    <w:rsid w:val="00F04819"/>
    <w:rsid w:val="00F05A0E"/>
    <w:rsid w:val="00F065AD"/>
    <w:rsid w:val="00F1038F"/>
    <w:rsid w:val="00F10755"/>
    <w:rsid w:val="00F10CB0"/>
    <w:rsid w:val="00F1235B"/>
    <w:rsid w:val="00F21F71"/>
    <w:rsid w:val="00F23ADE"/>
    <w:rsid w:val="00F24D28"/>
    <w:rsid w:val="00F26470"/>
    <w:rsid w:val="00F30BE5"/>
    <w:rsid w:val="00F40907"/>
    <w:rsid w:val="00F435A8"/>
    <w:rsid w:val="00F45D13"/>
    <w:rsid w:val="00F45F97"/>
    <w:rsid w:val="00F50E71"/>
    <w:rsid w:val="00F51498"/>
    <w:rsid w:val="00F57FCC"/>
    <w:rsid w:val="00F6276F"/>
    <w:rsid w:val="00F63333"/>
    <w:rsid w:val="00F6488F"/>
    <w:rsid w:val="00F64A8B"/>
    <w:rsid w:val="00F65FBB"/>
    <w:rsid w:val="00F66FDE"/>
    <w:rsid w:val="00F732D8"/>
    <w:rsid w:val="00F73499"/>
    <w:rsid w:val="00F74AED"/>
    <w:rsid w:val="00F76005"/>
    <w:rsid w:val="00F8174B"/>
    <w:rsid w:val="00F83A44"/>
    <w:rsid w:val="00F83BF2"/>
    <w:rsid w:val="00F91F1D"/>
    <w:rsid w:val="00F9209B"/>
    <w:rsid w:val="00F92CB7"/>
    <w:rsid w:val="00FA198F"/>
    <w:rsid w:val="00FA2AC1"/>
    <w:rsid w:val="00FA3897"/>
    <w:rsid w:val="00FB01C1"/>
    <w:rsid w:val="00FB7235"/>
    <w:rsid w:val="00FC1CD7"/>
    <w:rsid w:val="00FC503E"/>
    <w:rsid w:val="00FC7227"/>
    <w:rsid w:val="00FD01B2"/>
    <w:rsid w:val="00FD533C"/>
    <w:rsid w:val="00FD75C3"/>
    <w:rsid w:val="00FE00A3"/>
    <w:rsid w:val="00FE1391"/>
    <w:rsid w:val="00FE65A3"/>
    <w:rsid w:val="00FF4196"/>
    <w:rsid w:val="00FF727E"/>
    <w:rsid w:val="00FF7E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3BF191"/>
  <w15:chartTrackingRefBased/>
  <w15:docId w15:val="{0B06C865-07E9-40B0-B3D7-95439AA00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2" w:uiPriority="42"/>
    <w:lsdException w:name="Plain Table 4" w:uiPriority="44"/>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4E52"/>
    <w:pPr>
      <w:spacing w:after="0" w:line="240" w:lineRule="auto"/>
    </w:pPr>
    <w:rPr>
      <w:rFonts w:ascii="Arial" w:hAnsi="Arial" w:cs="Arial"/>
      <w:sz w:val="20"/>
      <w:szCs w:val="20"/>
      <w:lang w:val="en-US"/>
    </w:rPr>
  </w:style>
  <w:style w:type="paragraph" w:styleId="Titre1">
    <w:name w:val="heading 1"/>
    <w:basedOn w:val="Normal"/>
    <w:next w:val="Normal"/>
    <w:link w:val="Titre1Car"/>
    <w:uiPriority w:val="9"/>
    <w:qFormat/>
    <w:rsid w:val="00EA3D23"/>
    <w:pPr>
      <w:numPr>
        <w:ilvl w:val="1"/>
        <w:numId w:val="3"/>
      </w:numPr>
      <w:spacing w:line="360" w:lineRule="auto"/>
      <w:jc w:val="both"/>
      <w:outlineLvl w:val="0"/>
    </w:pPr>
    <w:rPr>
      <w:rFonts w:ascii="Times New Roman" w:eastAsiaTheme="minorEastAsia" w:hAnsi="Times New Roman" w:cs="Times New Roman"/>
      <w:b/>
      <w:sz w:val="28"/>
      <w:szCs w:val="28"/>
      <w:u w:val="single"/>
      <w:lang w:val="fr-FR" w:eastAsia="fr-FR"/>
    </w:rPr>
  </w:style>
  <w:style w:type="paragraph" w:styleId="Titre2">
    <w:name w:val="heading 2"/>
    <w:basedOn w:val="Normal"/>
    <w:next w:val="Normal"/>
    <w:link w:val="Titre2Car"/>
    <w:uiPriority w:val="9"/>
    <w:unhideWhenUsed/>
    <w:qFormat/>
    <w:rsid w:val="00EA3D23"/>
    <w:pPr>
      <w:numPr>
        <w:ilvl w:val="2"/>
        <w:numId w:val="3"/>
      </w:numPr>
      <w:spacing w:line="360" w:lineRule="auto"/>
      <w:jc w:val="both"/>
      <w:outlineLvl w:val="1"/>
    </w:pPr>
    <w:rPr>
      <w:rFonts w:ascii="Times New Roman" w:eastAsiaTheme="minorEastAsia" w:hAnsi="Times New Roman" w:cs="Times New Roman"/>
      <w:b/>
      <w:sz w:val="24"/>
      <w:szCs w:val="24"/>
      <w:lang w:val="fr-FR" w:eastAsia="fr-FR"/>
    </w:rPr>
  </w:style>
  <w:style w:type="paragraph" w:styleId="Titre3">
    <w:name w:val="heading 3"/>
    <w:basedOn w:val="Normal"/>
    <w:next w:val="Normal"/>
    <w:link w:val="Titre3Car"/>
    <w:uiPriority w:val="9"/>
    <w:unhideWhenUsed/>
    <w:qFormat/>
    <w:rsid w:val="00EA3D23"/>
    <w:pPr>
      <w:keepNext/>
      <w:keepLines/>
      <w:numPr>
        <w:ilvl w:val="3"/>
        <w:numId w:val="3"/>
      </w:numPr>
      <w:spacing w:before="200" w:line="360" w:lineRule="auto"/>
      <w:jc w:val="both"/>
      <w:outlineLvl w:val="2"/>
    </w:pPr>
    <w:rPr>
      <w:rFonts w:ascii="Times New Roman" w:eastAsiaTheme="majorEastAsia" w:hAnsi="Times New Roman" w:cstheme="majorBidi"/>
      <w:bCs/>
      <w:sz w:val="24"/>
      <w:szCs w:val="24"/>
      <w:u w:val="single"/>
      <w:lang w:val="fr-FR" w:eastAsia="fr-FR"/>
    </w:rPr>
  </w:style>
  <w:style w:type="paragraph" w:styleId="Titre4">
    <w:name w:val="heading 4"/>
    <w:basedOn w:val="Normal"/>
    <w:next w:val="Normal"/>
    <w:link w:val="Titre4Car"/>
    <w:uiPriority w:val="9"/>
    <w:semiHidden/>
    <w:unhideWhenUsed/>
    <w:qFormat/>
    <w:rsid w:val="00EA3D23"/>
    <w:pPr>
      <w:keepNext/>
      <w:keepLines/>
      <w:numPr>
        <w:ilvl w:val="4"/>
        <w:numId w:val="2"/>
      </w:numPr>
      <w:spacing w:before="200" w:line="360" w:lineRule="auto"/>
      <w:jc w:val="both"/>
      <w:outlineLvl w:val="3"/>
    </w:pPr>
    <w:rPr>
      <w:rFonts w:asciiTheme="majorHAnsi" w:eastAsiaTheme="majorEastAsia" w:hAnsiTheme="majorHAnsi" w:cstheme="majorBidi"/>
      <w:b/>
      <w:bCs/>
      <w:i/>
      <w:iCs/>
      <w:color w:val="5B9BD5" w:themeColor="accent1"/>
      <w:sz w:val="24"/>
      <w:szCs w:val="24"/>
      <w:lang w:val="fr-FR" w:eastAsia="fr-FR"/>
    </w:rPr>
  </w:style>
  <w:style w:type="paragraph" w:styleId="Titre5">
    <w:name w:val="heading 5"/>
    <w:basedOn w:val="Normal"/>
    <w:next w:val="Normal"/>
    <w:link w:val="Titre5Car"/>
    <w:uiPriority w:val="9"/>
    <w:semiHidden/>
    <w:unhideWhenUsed/>
    <w:qFormat/>
    <w:rsid w:val="00EA3D23"/>
    <w:pPr>
      <w:keepNext/>
      <w:keepLines/>
      <w:numPr>
        <w:ilvl w:val="5"/>
        <w:numId w:val="2"/>
      </w:numPr>
      <w:spacing w:before="200" w:line="360" w:lineRule="auto"/>
      <w:jc w:val="both"/>
      <w:outlineLvl w:val="4"/>
    </w:pPr>
    <w:rPr>
      <w:rFonts w:asciiTheme="majorHAnsi" w:eastAsiaTheme="majorEastAsia" w:hAnsiTheme="majorHAnsi" w:cstheme="majorBidi"/>
      <w:color w:val="1F4D78" w:themeColor="accent1" w:themeShade="7F"/>
      <w:sz w:val="24"/>
      <w:szCs w:val="24"/>
      <w:lang w:val="fr-FR" w:eastAsia="fr-FR"/>
    </w:rPr>
  </w:style>
  <w:style w:type="paragraph" w:styleId="Titre6">
    <w:name w:val="heading 6"/>
    <w:basedOn w:val="Normal"/>
    <w:next w:val="Normal"/>
    <w:link w:val="Titre6Car"/>
    <w:uiPriority w:val="9"/>
    <w:semiHidden/>
    <w:unhideWhenUsed/>
    <w:qFormat/>
    <w:rsid w:val="00EA3D23"/>
    <w:pPr>
      <w:keepNext/>
      <w:keepLines/>
      <w:numPr>
        <w:ilvl w:val="6"/>
        <w:numId w:val="2"/>
      </w:numPr>
      <w:spacing w:before="200" w:line="360" w:lineRule="auto"/>
      <w:jc w:val="both"/>
      <w:outlineLvl w:val="5"/>
    </w:pPr>
    <w:rPr>
      <w:rFonts w:asciiTheme="majorHAnsi" w:eastAsiaTheme="majorEastAsia" w:hAnsiTheme="majorHAnsi" w:cstheme="majorBidi"/>
      <w:i/>
      <w:iCs/>
      <w:color w:val="1F4D78" w:themeColor="accent1" w:themeShade="7F"/>
      <w:sz w:val="24"/>
      <w:szCs w:val="24"/>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B0B5F"/>
    <w:pPr>
      <w:ind w:left="720"/>
      <w:contextualSpacing/>
    </w:pPr>
  </w:style>
  <w:style w:type="paragraph" w:styleId="Bibliographie">
    <w:name w:val="Bibliography"/>
    <w:basedOn w:val="Normal"/>
    <w:next w:val="Normal"/>
    <w:uiPriority w:val="37"/>
    <w:unhideWhenUsed/>
    <w:rsid w:val="00A31AF8"/>
    <w:pPr>
      <w:ind w:left="720" w:hanging="720"/>
    </w:pPr>
  </w:style>
  <w:style w:type="paragraph" w:styleId="Lgende">
    <w:name w:val="caption"/>
    <w:basedOn w:val="Normal"/>
    <w:next w:val="Normal"/>
    <w:uiPriority w:val="35"/>
    <w:unhideWhenUsed/>
    <w:qFormat/>
    <w:rsid w:val="00F6488F"/>
    <w:pPr>
      <w:keepNext/>
      <w:spacing w:after="200"/>
    </w:pPr>
    <w:rPr>
      <w:b/>
      <w:iCs/>
    </w:rPr>
  </w:style>
  <w:style w:type="paragraph" w:styleId="En-tte">
    <w:name w:val="header"/>
    <w:basedOn w:val="Normal"/>
    <w:link w:val="En-tteCar"/>
    <w:uiPriority w:val="99"/>
    <w:unhideWhenUsed/>
    <w:rsid w:val="00C265FA"/>
    <w:pPr>
      <w:tabs>
        <w:tab w:val="center" w:pos="4536"/>
        <w:tab w:val="right" w:pos="9072"/>
      </w:tabs>
    </w:pPr>
  </w:style>
  <w:style w:type="character" w:customStyle="1" w:styleId="En-tteCar">
    <w:name w:val="En-tête Car"/>
    <w:basedOn w:val="Policepardfaut"/>
    <w:link w:val="En-tte"/>
    <w:uiPriority w:val="99"/>
    <w:rsid w:val="00C265FA"/>
    <w:rPr>
      <w:rFonts w:ascii="Arial" w:hAnsi="Arial" w:cs="Arial"/>
      <w:sz w:val="20"/>
      <w:szCs w:val="20"/>
      <w:lang w:val="en-US"/>
    </w:rPr>
  </w:style>
  <w:style w:type="paragraph" w:styleId="Pieddepage">
    <w:name w:val="footer"/>
    <w:basedOn w:val="Normal"/>
    <w:link w:val="PieddepageCar"/>
    <w:uiPriority w:val="99"/>
    <w:unhideWhenUsed/>
    <w:rsid w:val="00C265FA"/>
    <w:pPr>
      <w:tabs>
        <w:tab w:val="center" w:pos="4536"/>
        <w:tab w:val="right" w:pos="9072"/>
      </w:tabs>
    </w:pPr>
  </w:style>
  <w:style w:type="character" w:customStyle="1" w:styleId="PieddepageCar">
    <w:name w:val="Pied de page Car"/>
    <w:basedOn w:val="Policepardfaut"/>
    <w:link w:val="Pieddepage"/>
    <w:uiPriority w:val="99"/>
    <w:rsid w:val="00C265FA"/>
    <w:rPr>
      <w:rFonts w:ascii="Arial" w:hAnsi="Arial" w:cs="Arial"/>
      <w:sz w:val="20"/>
      <w:szCs w:val="20"/>
      <w:lang w:val="en-US"/>
    </w:rPr>
  </w:style>
  <w:style w:type="character" w:styleId="Lienhypertexte">
    <w:name w:val="Hyperlink"/>
    <w:basedOn w:val="Policepardfaut"/>
    <w:uiPriority w:val="99"/>
    <w:unhideWhenUsed/>
    <w:rsid w:val="00F435A8"/>
    <w:rPr>
      <w:color w:val="0563C1" w:themeColor="hyperlink"/>
      <w:u w:val="single"/>
    </w:rPr>
  </w:style>
  <w:style w:type="character" w:styleId="Numrodeligne">
    <w:name w:val="line number"/>
    <w:basedOn w:val="Policepardfaut"/>
    <w:uiPriority w:val="99"/>
    <w:semiHidden/>
    <w:unhideWhenUsed/>
    <w:rsid w:val="000B7145"/>
  </w:style>
  <w:style w:type="character" w:customStyle="1" w:styleId="Titre1Car">
    <w:name w:val="Titre 1 Car"/>
    <w:basedOn w:val="Policepardfaut"/>
    <w:link w:val="Titre1"/>
    <w:uiPriority w:val="9"/>
    <w:rsid w:val="00EA3D23"/>
    <w:rPr>
      <w:rFonts w:ascii="Times New Roman" w:eastAsiaTheme="minorEastAsia" w:hAnsi="Times New Roman" w:cs="Times New Roman"/>
      <w:b/>
      <w:sz w:val="28"/>
      <w:szCs w:val="28"/>
      <w:u w:val="single"/>
      <w:lang w:eastAsia="fr-FR"/>
    </w:rPr>
  </w:style>
  <w:style w:type="character" w:customStyle="1" w:styleId="Titre2Car">
    <w:name w:val="Titre 2 Car"/>
    <w:basedOn w:val="Policepardfaut"/>
    <w:link w:val="Titre2"/>
    <w:uiPriority w:val="9"/>
    <w:rsid w:val="00EA3D23"/>
    <w:rPr>
      <w:rFonts w:ascii="Times New Roman" w:eastAsiaTheme="minorEastAsia" w:hAnsi="Times New Roman" w:cs="Times New Roman"/>
      <w:b/>
      <w:sz w:val="24"/>
      <w:szCs w:val="24"/>
      <w:lang w:eastAsia="fr-FR"/>
    </w:rPr>
  </w:style>
  <w:style w:type="character" w:customStyle="1" w:styleId="Titre3Car">
    <w:name w:val="Titre 3 Car"/>
    <w:basedOn w:val="Policepardfaut"/>
    <w:link w:val="Titre3"/>
    <w:uiPriority w:val="9"/>
    <w:rsid w:val="00EA3D23"/>
    <w:rPr>
      <w:rFonts w:ascii="Times New Roman" w:eastAsiaTheme="majorEastAsia" w:hAnsi="Times New Roman" w:cstheme="majorBidi"/>
      <w:bCs/>
      <w:sz w:val="24"/>
      <w:szCs w:val="24"/>
      <w:u w:val="single"/>
      <w:lang w:eastAsia="fr-FR"/>
    </w:rPr>
  </w:style>
  <w:style w:type="character" w:customStyle="1" w:styleId="Titre4Car">
    <w:name w:val="Titre 4 Car"/>
    <w:basedOn w:val="Policepardfaut"/>
    <w:link w:val="Titre4"/>
    <w:uiPriority w:val="9"/>
    <w:semiHidden/>
    <w:rsid w:val="00EA3D23"/>
    <w:rPr>
      <w:rFonts w:asciiTheme="majorHAnsi" w:eastAsiaTheme="majorEastAsia" w:hAnsiTheme="majorHAnsi" w:cstheme="majorBidi"/>
      <w:b/>
      <w:bCs/>
      <w:i/>
      <w:iCs/>
      <w:color w:val="5B9BD5" w:themeColor="accent1"/>
      <w:sz w:val="24"/>
      <w:szCs w:val="24"/>
      <w:lang w:eastAsia="fr-FR"/>
    </w:rPr>
  </w:style>
  <w:style w:type="character" w:customStyle="1" w:styleId="Titre5Car">
    <w:name w:val="Titre 5 Car"/>
    <w:basedOn w:val="Policepardfaut"/>
    <w:link w:val="Titre5"/>
    <w:uiPriority w:val="9"/>
    <w:semiHidden/>
    <w:rsid w:val="00EA3D23"/>
    <w:rPr>
      <w:rFonts w:asciiTheme="majorHAnsi" w:eastAsiaTheme="majorEastAsia" w:hAnsiTheme="majorHAnsi" w:cstheme="majorBidi"/>
      <w:color w:val="1F4D78" w:themeColor="accent1" w:themeShade="7F"/>
      <w:sz w:val="24"/>
      <w:szCs w:val="24"/>
      <w:lang w:eastAsia="fr-FR"/>
    </w:rPr>
  </w:style>
  <w:style w:type="character" w:customStyle="1" w:styleId="Titre6Car">
    <w:name w:val="Titre 6 Car"/>
    <w:basedOn w:val="Policepardfaut"/>
    <w:link w:val="Titre6"/>
    <w:uiPriority w:val="9"/>
    <w:semiHidden/>
    <w:rsid w:val="00EA3D23"/>
    <w:rPr>
      <w:rFonts w:asciiTheme="majorHAnsi" w:eastAsiaTheme="majorEastAsia" w:hAnsiTheme="majorHAnsi" w:cstheme="majorBidi"/>
      <w:i/>
      <w:iCs/>
      <w:color w:val="1F4D78" w:themeColor="accent1" w:themeShade="7F"/>
      <w:sz w:val="24"/>
      <w:szCs w:val="24"/>
      <w:lang w:eastAsia="fr-FR"/>
    </w:rPr>
  </w:style>
  <w:style w:type="paragraph" w:styleId="Textedebulles">
    <w:name w:val="Balloon Text"/>
    <w:basedOn w:val="Normal"/>
    <w:link w:val="TextedebullesCar"/>
    <w:uiPriority w:val="99"/>
    <w:semiHidden/>
    <w:unhideWhenUsed/>
    <w:rsid w:val="00EA3D23"/>
    <w:pPr>
      <w:spacing w:line="360" w:lineRule="auto"/>
      <w:ind w:firstLine="709"/>
      <w:jc w:val="both"/>
    </w:pPr>
    <w:rPr>
      <w:rFonts w:ascii="Lucida Grande" w:eastAsiaTheme="minorEastAsia" w:hAnsi="Lucida Grande" w:cs="Lucida Grande"/>
      <w:sz w:val="18"/>
      <w:szCs w:val="18"/>
      <w:lang w:val="fr-FR" w:eastAsia="fr-FR"/>
    </w:rPr>
  </w:style>
  <w:style w:type="character" w:customStyle="1" w:styleId="TextedebullesCar">
    <w:name w:val="Texte de bulles Car"/>
    <w:basedOn w:val="Policepardfaut"/>
    <w:link w:val="Textedebulles"/>
    <w:uiPriority w:val="99"/>
    <w:semiHidden/>
    <w:rsid w:val="00EA3D23"/>
    <w:rPr>
      <w:rFonts w:ascii="Lucida Grande" w:eastAsiaTheme="minorEastAsia" w:hAnsi="Lucida Grande" w:cs="Lucida Grande"/>
      <w:sz w:val="18"/>
      <w:szCs w:val="18"/>
      <w:lang w:eastAsia="fr-FR"/>
    </w:rPr>
  </w:style>
  <w:style w:type="character" w:styleId="Numrodepage">
    <w:name w:val="page number"/>
    <w:basedOn w:val="Policepardfaut"/>
    <w:uiPriority w:val="99"/>
    <w:semiHidden/>
    <w:unhideWhenUsed/>
    <w:rsid w:val="00EA3D23"/>
  </w:style>
  <w:style w:type="paragraph" w:styleId="Titre">
    <w:name w:val="Title"/>
    <w:basedOn w:val="Normal"/>
    <w:next w:val="Normal"/>
    <w:link w:val="TitreCar"/>
    <w:uiPriority w:val="10"/>
    <w:qFormat/>
    <w:rsid w:val="00EA3D23"/>
    <w:pPr>
      <w:numPr>
        <w:numId w:val="3"/>
      </w:numPr>
      <w:spacing w:line="360" w:lineRule="auto"/>
      <w:jc w:val="both"/>
    </w:pPr>
    <w:rPr>
      <w:rFonts w:ascii="Times New Roman" w:eastAsiaTheme="minorEastAsia" w:hAnsi="Times New Roman" w:cs="Times New Roman"/>
      <w:b/>
      <w:sz w:val="40"/>
      <w:szCs w:val="40"/>
      <w:lang w:val="fr-FR" w:eastAsia="fr-FR"/>
    </w:rPr>
  </w:style>
  <w:style w:type="character" w:customStyle="1" w:styleId="TitreCar">
    <w:name w:val="Titre Car"/>
    <w:basedOn w:val="Policepardfaut"/>
    <w:link w:val="Titre"/>
    <w:uiPriority w:val="10"/>
    <w:rsid w:val="00EA3D23"/>
    <w:rPr>
      <w:rFonts w:ascii="Times New Roman" w:eastAsiaTheme="minorEastAsia" w:hAnsi="Times New Roman" w:cs="Times New Roman"/>
      <w:b/>
      <w:sz w:val="40"/>
      <w:szCs w:val="40"/>
      <w:lang w:eastAsia="fr-FR"/>
    </w:rPr>
  </w:style>
  <w:style w:type="paragraph" w:styleId="En-ttedetabledesmatires">
    <w:name w:val="TOC Heading"/>
    <w:basedOn w:val="Titre1"/>
    <w:next w:val="Normal"/>
    <w:uiPriority w:val="39"/>
    <w:unhideWhenUsed/>
    <w:qFormat/>
    <w:rsid w:val="00EA3D23"/>
    <w:pPr>
      <w:keepNext/>
      <w:keepLines/>
      <w:numPr>
        <w:ilvl w:val="0"/>
        <w:numId w:val="0"/>
      </w:numPr>
      <w:spacing w:before="480" w:line="276" w:lineRule="auto"/>
      <w:jc w:val="left"/>
      <w:outlineLvl w:val="9"/>
    </w:pPr>
    <w:rPr>
      <w:rFonts w:asciiTheme="majorHAnsi" w:eastAsiaTheme="majorEastAsia" w:hAnsiTheme="majorHAnsi" w:cstheme="majorBidi"/>
      <w:bCs/>
      <w:color w:val="2E74B5" w:themeColor="accent1" w:themeShade="BF"/>
      <w:u w:val="none"/>
    </w:rPr>
  </w:style>
  <w:style w:type="paragraph" w:styleId="TM1">
    <w:name w:val="toc 1"/>
    <w:basedOn w:val="Normal"/>
    <w:next w:val="Normal"/>
    <w:autoRedefine/>
    <w:uiPriority w:val="39"/>
    <w:unhideWhenUsed/>
    <w:rsid w:val="00EA3D23"/>
    <w:pPr>
      <w:spacing w:before="360" w:after="360" w:line="360" w:lineRule="auto"/>
    </w:pPr>
    <w:rPr>
      <w:rFonts w:asciiTheme="minorHAnsi" w:eastAsiaTheme="minorEastAsia" w:hAnsiTheme="minorHAnsi" w:cstheme="minorHAnsi"/>
      <w:b/>
      <w:bCs/>
      <w:caps/>
      <w:sz w:val="22"/>
      <w:szCs w:val="22"/>
      <w:u w:val="single"/>
      <w:lang w:val="fr-FR" w:eastAsia="fr-FR"/>
    </w:rPr>
  </w:style>
  <w:style w:type="paragraph" w:styleId="TM2">
    <w:name w:val="toc 2"/>
    <w:basedOn w:val="Normal"/>
    <w:next w:val="Normal"/>
    <w:autoRedefine/>
    <w:uiPriority w:val="39"/>
    <w:unhideWhenUsed/>
    <w:rsid w:val="00EA3D23"/>
    <w:pPr>
      <w:spacing w:line="360" w:lineRule="auto"/>
    </w:pPr>
    <w:rPr>
      <w:rFonts w:asciiTheme="minorHAnsi" w:eastAsiaTheme="minorEastAsia" w:hAnsiTheme="minorHAnsi" w:cstheme="minorHAnsi"/>
      <w:b/>
      <w:bCs/>
      <w:smallCaps/>
      <w:sz w:val="22"/>
      <w:szCs w:val="22"/>
      <w:lang w:val="fr-FR" w:eastAsia="fr-FR"/>
    </w:rPr>
  </w:style>
  <w:style w:type="paragraph" w:styleId="TM3">
    <w:name w:val="toc 3"/>
    <w:basedOn w:val="Normal"/>
    <w:next w:val="Normal"/>
    <w:autoRedefine/>
    <w:uiPriority w:val="39"/>
    <w:unhideWhenUsed/>
    <w:rsid w:val="00EA3D23"/>
    <w:pPr>
      <w:spacing w:line="360" w:lineRule="auto"/>
    </w:pPr>
    <w:rPr>
      <w:rFonts w:asciiTheme="minorHAnsi" w:eastAsiaTheme="minorEastAsia" w:hAnsiTheme="minorHAnsi" w:cstheme="minorHAnsi"/>
      <w:smallCaps/>
      <w:sz w:val="22"/>
      <w:szCs w:val="22"/>
      <w:lang w:val="fr-FR" w:eastAsia="fr-FR"/>
    </w:rPr>
  </w:style>
  <w:style w:type="paragraph" w:styleId="TM4">
    <w:name w:val="toc 4"/>
    <w:basedOn w:val="Normal"/>
    <w:next w:val="Normal"/>
    <w:autoRedefine/>
    <w:uiPriority w:val="39"/>
    <w:unhideWhenUsed/>
    <w:rsid w:val="00EA3D23"/>
    <w:pPr>
      <w:spacing w:line="360" w:lineRule="auto"/>
    </w:pPr>
    <w:rPr>
      <w:rFonts w:asciiTheme="minorHAnsi" w:eastAsiaTheme="minorEastAsia" w:hAnsiTheme="minorHAnsi" w:cstheme="minorHAnsi"/>
      <w:sz w:val="22"/>
      <w:szCs w:val="22"/>
      <w:lang w:val="fr-FR" w:eastAsia="fr-FR"/>
    </w:rPr>
  </w:style>
  <w:style w:type="paragraph" w:styleId="TM5">
    <w:name w:val="toc 5"/>
    <w:basedOn w:val="Normal"/>
    <w:next w:val="Normal"/>
    <w:autoRedefine/>
    <w:uiPriority w:val="39"/>
    <w:unhideWhenUsed/>
    <w:rsid w:val="00EA3D23"/>
    <w:pPr>
      <w:spacing w:line="360" w:lineRule="auto"/>
    </w:pPr>
    <w:rPr>
      <w:rFonts w:asciiTheme="minorHAnsi" w:eastAsiaTheme="minorEastAsia" w:hAnsiTheme="minorHAnsi" w:cstheme="minorHAnsi"/>
      <w:sz w:val="22"/>
      <w:szCs w:val="22"/>
      <w:lang w:val="fr-FR" w:eastAsia="fr-FR"/>
    </w:rPr>
  </w:style>
  <w:style w:type="paragraph" w:styleId="TM6">
    <w:name w:val="toc 6"/>
    <w:basedOn w:val="Normal"/>
    <w:next w:val="Normal"/>
    <w:autoRedefine/>
    <w:uiPriority w:val="39"/>
    <w:unhideWhenUsed/>
    <w:rsid w:val="00EA3D23"/>
    <w:pPr>
      <w:spacing w:line="360" w:lineRule="auto"/>
    </w:pPr>
    <w:rPr>
      <w:rFonts w:asciiTheme="minorHAnsi" w:eastAsiaTheme="minorEastAsia" w:hAnsiTheme="minorHAnsi" w:cstheme="minorHAnsi"/>
      <w:sz w:val="22"/>
      <w:szCs w:val="22"/>
      <w:lang w:val="fr-FR" w:eastAsia="fr-FR"/>
    </w:rPr>
  </w:style>
  <w:style w:type="paragraph" w:styleId="TM7">
    <w:name w:val="toc 7"/>
    <w:basedOn w:val="Normal"/>
    <w:next w:val="Normal"/>
    <w:autoRedefine/>
    <w:uiPriority w:val="39"/>
    <w:unhideWhenUsed/>
    <w:rsid w:val="00EA3D23"/>
    <w:pPr>
      <w:spacing w:line="360" w:lineRule="auto"/>
    </w:pPr>
    <w:rPr>
      <w:rFonts w:asciiTheme="minorHAnsi" w:eastAsiaTheme="minorEastAsia" w:hAnsiTheme="minorHAnsi" w:cstheme="minorHAnsi"/>
      <w:sz w:val="22"/>
      <w:szCs w:val="22"/>
      <w:lang w:val="fr-FR" w:eastAsia="fr-FR"/>
    </w:rPr>
  </w:style>
  <w:style w:type="paragraph" w:styleId="TM8">
    <w:name w:val="toc 8"/>
    <w:basedOn w:val="Normal"/>
    <w:next w:val="Normal"/>
    <w:autoRedefine/>
    <w:uiPriority w:val="39"/>
    <w:unhideWhenUsed/>
    <w:rsid w:val="00EA3D23"/>
    <w:pPr>
      <w:spacing w:line="360" w:lineRule="auto"/>
    </w:pPr>
    <w:rPr>
      <w:rFonts w:asciiTheme="minorHAnsi" w:eastAsiaTheme="minorEastAsia" w:hAnsiTheme="minorHAnsi" w:cstheme="minorHAnsi"/>
      <w:sz w:val="22"/>
      <w:szCs w:val="22"/>
      <w:lang w:val="fr-FR" w:eastAsia="fr-FR"/>
    </w:rPr>
  </w:style>
  <w:style w:type="paragraph" w:styleId="TM9">
    <w:name w:val="toc 9"/>
    <w:basedOn w:val="Normal"/>
    <w:next w:val="Normal"/>
    <w:autoRedefine/>
    <w:uiPriority w:val="39"/>
    <w:unhideWhenUsed/>
    <w:rsid w:val="00EA3D23"/>
    <w:pPr>
      <w:spacing w:line="360" w:lineRule="auto"/>
    </w:pPr>
    <w:rPr>
      <w:rFonts w:asciiTheme="minorHAnsi" w:eastAsiaTheme="minorEastAsia" w:hAnsiTheme="minorHAnsi" w:cstheme="minorHAnsi"/>
      <w:sz w:val="22"/>
      <w:szCs w:val="22"/>
      <w:lang w:val="fr-FR" w:eastAsia="fr-FR"/>
    </w:rPr>
  </w:style>
  <w:style w:type="character" w:styleId="Lienhypertextesuivivisit">
    <w:name w:val="FollowedHyperlink"/>
    <w:basedOn w:val="Policepardfaut"/>
    <w:uiPriority w:val="99"/>
    <w:semiHidden/>
    <w:unhideWhenUsed/>
    <w:rsid w:val="00EA3D23"/>
    <w:rPr>
      <w:color w:val="954F72" w:themeColor="followedHyperlink"/>
      <w:u w:val="single"/>
    </w:rPr>
  </w:style>
  <w:style w:type="table" w:styleId="Tableausimple1">
    <w:name w:val="Plain Table 1"/>
    <w:basedOn w:val="TableauNormal"/>
    <w:uiPriority w:val="99"/>
    <w:rsid w:val="00EA3D23"/>
    <w:pPr>
      <w:spacing w:after="0" w:line="240" w:lineRule="auto"/>
    </w:pPr>
    <w:rPr>
      <w:rFonts w:eastAsiaTheme="minorEastAsia"/>
      <w:sz w:val="24"/>
      <w:szCs w:val="24"/>
      <w:lang w:eastAsia="fr-F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ausimple5">
    <w:name w:val="Plain Table 5"/>
    <w:basedOn w:val="TableauNormal"/>
    <w:uiPriority w:val="99"/>
    <w:rsid w:val="00EA3D23"/>
    <w:pPr>
      <w:spacing w:after="0" w:line="240" w:lineRule="auto"/>
    </w:pPr>
    <w:rPr>
      <w:rFonts w:eastAsiaTheme="minorEastAsia"/>
      <w:sz w:val="24"/>
      <w:szCs w:val="24"/>
      <w:lang w:eastAsia="fr-FR"/>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ibliographie1">
    <w:name w:val="Bibliographie1"/>
    <w:basedOn w:val="Normal"/>
    <w:link w:val="BibliographyCar"/>
    <w:rsid w:val="00EA3D23"/>
    <w:pPr>
      <w:ind w:left="720" w:hanging="720"/>
      <w:jc w:val="both"/>
    </w:pPr>
    <w:rPr>
      <w:rFonts w:ascii="Times New Roman" w:eastAsiaTheme="minorEastAsia" w:hAnsi="Times New Roman" w:cstheme="minorBidi"/>
      <w:sz w:val="24"/>
      <w:szCs w:val="24"/>
      <w:lang w:val="fr-FR" w:eastAsia="fr-FR"/>
    </w:rPr>
  </w:style>
  <w:style w:type="character" w:customStyle="1" w:styleId="BibliographyCar">
    <w:name w:val="Bibliography Car"/>
    <w:basedOn w:val="Policepardfaut"/>
    <w:link w:val="Bibliographie1"/>
    <w:rsid w:val="00EA3D23"/>
    <w:rPr>
      <w:rFonts w:ascii="Times New Roman" w:eastAsiaTheme="minorEastAsia" w:hAnsi="Times New Roman"/>
      <w:sz w:val="24"/>
      <w:szCs w:val="24"/>
      <w:lang w:eastAsia="fr-FR"/>
    </w:rPr>
  </w:style>
  <w:style w:type="character" w:styleId="Marquedecommentaire">
    <w:name w:val="annotation reference"/>
    <w:basedOn w:val="Policepardfaut"/>
    <w:uiPriority w:val="99"/>
    <w:semiHidden/>
    <w:unhideWhenUsed/>
    <w:rsid w:val="00EA3D23"/>
    <w:rPr>
      <w:sz w:val="16"/>
      <w:szCs w:val="16"/>
    </w:rPr>
  </w:style>
  <w:style w:type="paragraph" w:styleId="Commentaire">
    <w:name w:val="annotation text"/>
    <w:basedOn w:val="Normal"/>
    <w:link w:val="CommentaireCar"/>
    <w:uiPriority w:val="99"/>
    <w:unhideWhenUsed/>
    <w:rsid w:val="00EA3D23"/>
    <w:pPr>
      <w:ind w:firstLine="709"/>
      <w:jc w:val="both"/>
    </w:pPr>
    <w:rPr>
      <w:rFonts w:ascii="Times New Roman" w:eastAsiaTheme="minorEastAsia" w:hAnsi="Times New Roman" w:cstheme="minorBidi"/>
      <w:lang w:val="fr-FR" w:eastAsia="fr-FR"/>
    </w:rPr>
  </w:style>
  <w:style w:type="character" w:customStyle="1" w:styleId="CommentaireCar">
    <w:name w:val="Commentaire Car"/>
    <w:basedOn w:val="Policepardfaut"/>
    <w:link w:val="Commentaire"/>
    <w:uiPriority w:val="99"/>
    <w:rsid w:val="00EA3D23"/>
    <w:rPr>
      <w:rFonts w:ascii="Times New Roman" w:eastAsiaTheme="minorEastAsia" w:hAnsi="Times New Roman"/>
      <w:sz w:val="20"/>
      <w:szCs w:val="20"/>
      <w:lang w:eastAsia="fr-FR"/>
    </w:rPr>
  </w:style>
  <w:style w:type="paragraph" w:styleId="Objetducommentaire">
    <w:name w:val="annotation subject"/>
    <w:basedOn w:val="Commentaire"/>
    <w:next w:val="Commentaire"/>
    <w:link w:val="ObjetducommentaireCar"/>
    <w:uiPriority w:val="99"/>
    <w:semiHidden/>
    <w:unhideWhenUsed/>
    <w:rsid w:val="00EA3D23"/>
    <w:rPr>
      <w:b/>
      <w:bCs/>
    </w:rPr>
  </w:style>
  <w:style w:type="character" w:customStyle="1" w:styleId="ObjetducommentaireCar">
    <w:name w:val="Objet du commentaire Car"/>
    <w:basedOn w:val="CommentaireCar"/>
    <w:link w:val="Objetducommentaire"/>
    <w:uiPriority w:val="99"/>
    <w:semiHidden/>
    <w:rsid w:val="00EA3D23"/>
    <w:rPr>
      <w:rFonts w:ascii="Times New Roman" w:eastAsiaTheme="minorEastAsia" w:hAnsi="Times New Roman"/>
      <w:b/>
      <w:bCs/>
      <w:sz w:val="20"/>
      <w:szCs w:val="20"/>
      <w:lang w:eastAsia="fr-FR"/>
    </w:rPr>
  </w:style>
  <w:style w:type="paragraph" w:styleId="Rvision">
    <w:name w:val="Revision"/>
    <w:hidden/>
    <w:uiPriority w:val="99"/>
    <w:semiHidden/>
    <w:rsid w:val="00EA3D23"/>
    <w:pPr>
      <w:spacing w:after="0" w:line="240" w:lineRule="auto"/>
    </w:pPr>
    <w:rPr>
      <w:rFonts w:ascii="Times New Roman" w:eastAsiaTheme="minorEastAsia" w:hAnsi="Times New Roman"/>
      <w:sz w:val="24"/>
      <w:szCs w:val="24"/>
      <w:lang w:eastAsia="fr-FR"/>
    </w:rPr>
  </w:style>
  <w:style w:type="character" w:customStyle="1" w:styleId="Mentionnonrsolue1">
    <w:name w:val="Mention non résolue1"/>
    <w:basedOn w:val="Policepardfaut"/>
    <w:uiPriority w:val="99"/>
    <w:semiHidden/>
    <w:unhideWhenUsed/>
    <w:rsid w:val="00EA3D23"/>
    <w:rPr>
      <w:color w:val="605E5C"/>
      <w:shd w:val="clear" w:color="auto" w:fill="E1DFDD"/>
    </w:rPr>
  </w:style>
  <w:style w:type="paragraph" w:customStyle="1" w:styleId="Bibliographie2">
    <w:name w:val="Bibliographie2"/>
    <w:basedOn w:val="Normal"/>
    <w:link w:val="BibliographyCar1"/>
    <w:rsid w:val="00EA3D23"/>
    <w:pPr>
      <w:numPr>
        <w:numId w:val="4"/>
      </w:numPr>
      <w:ind w:left="720" w:hanging="720"/>
      <w:jc w:val="center"/>
    </w:pPr>
    <w:rPr>
      <w:rFonts w:ascii="Times New Roman" w:eastAsiaTheme="minorEastAsia" w:hAnsi="Times New Roman" w:cs="Times New Roman"/>
      <w:sz w:val="40"/>
      <w:szCs w:val="40"/>
      <w:lang w:val="fr-FR" w:eastAsia="fr-FR"/>
    </w:rPr>
  </w:style>
  <w:style w:type="character" w:customStyle="1" w:styleId="BibliographyCar1">
    <w:name w:val="Bibliography Car1"/>
    <w:basedOn w:val="TitreCar"/>
    <w:link w:val="Bibliographie2"/>
    <w:rsid w:val="00EA3D23"/>
    <w:rPr>
      <w:rFonts w:ascii="Times New Roman" w:eastAsiaTheme="minorEastAsia" w:hAnsi="Times New Roman" w:cs="Times New Roman"/>
      <w:b w:val="0"/>
      <w:sz w:val="40"/>
      <w:szCs w:val="40"/>
      <w:lang w:eastAsia="fr-FR"/>
    </w:rPr>
  </w:style>
  <w:style w:type="paragraph" w:customStyle="1" w:styleId="Bibliographie3">
    <w:name w:val="Bibliographie3"/>
    <w:basedOn w:val="Normal"/>
    <w:link w:val="BibliographyCar2"/>
    <w:rsid w:val="00EA3D23"/>
    <w:pPr>
      <w:ind w:left="720" w:hanging="720"/>
      <w:jc w:val="both"/>
    </w:pPr>
    <w:rPr>
      <w:rFonts w:ascii="Times New Roman" w:eastAsiaTheme="minorEastAsia" w:hAnsi="Times New Roman" w:cs="Times New Roman"/>
      <w:sz w:val="24"/>
      <w:szCs w:val="24"/>
      <w:lang w:eastAsia="fr-FR"/>
    </w:rPr>
  </w:style>
  <w:style w:type="character" w:customStyle="1" w:styleId="BibliographyCar2">
    <w:name w:val="Bibliography Car2"/>
    <w:basedOn w:val="Policepardfaut"/>
    <w:link w:val="Bibliographie3"/>
    <w:rsid w:val="00EA3D23"/>
    <w:rPr>
      <w:rFonts w:ascii="Times New Roman" w:eastAsiaTheme="minorEastAsia" w:hAnsi="Times New Roman" w:cs="Times New Roman"/>
      <w:sz w:val="24"/>
      <w:szCs w:val="24"/>
      <w:lang w:val="en-US" w:eastAsia="fr-FR"/>
    </w:rPr>
  </w:style>
  <w:style w:type="paragraph" w:customStyle="1" w:styleId="Bibliographie4">
    <w:name w:val="Bibliographie4"/>
    <w:basedOn w:val="Normal"/>
    <w:link w:val="BibliographyCar3"/>
    <w:rsid w:val="00EA3D23"/>
    <w:pPr>
      <w:ind w:left="720" w:hanging="720"/>
      <w:jc w:val="both"/>
    </w:pPr>
    <w:rPr>
      <w:rFonts w:ascii="Times New Roman" w:eastAsiaTheme="minorEastAsia" w:hAnsi="Times New Roman" w:cs="Times New Roman"/>
      <w:sz w:val="24"/>
      <w:szCs w:val="24"/>
      <w:lang w:val="fr-FR" w:eastAsia="fr-FR"/>
    </w:rPr>
  </w:style>
  <w:style w:type="character" w:customStyle="1" w:styleId="BibliographyCar3">
    <w:name w:val="Bibliography Car3"/>
    <w:basedOn w:val="Policepardfaut"/>
    <w:link w:val="Bibliographie4"/>
    <w:rsid w:val="00EA3D23"/>
    <w:rPr>
      <w:rFonts w:ascii="Times New Roman" w:eastAsiaTheme="minorEastAsia" w:hAnsi="Times New Roman" w:cs="Times New Roman"/>
      <w:sz w:val="24"/>
      <w:szCs w:val="24"/>
      <w:lang w:eastAsia="fr-FR"/>
    </w:rPr>
  </w:style>
  <w:style w:type="paragraph" w:customStyle="1" w:styleId="Bibliographie5">
    <w:name w:val="Bibliographie5"/>
    <w:basedOn w:val="Normal"/>
    <w:link w:val="BibliographyCar4"/>
    <w:rsid w:val="00EA3D23"/>
    <w:pPr>
      <w:widowControl w:val="0"/>
      <w:autoSpaceDE w:val="0"/>
      <w:autoSpaceDN w:val="0"/>
      <w:adjustRightInd w:val="0"/>
      <w:ind w:left="720" w:hanging="720"/>
      <w:jc w:val="both"/>
    </w:pPr>
    <w:rPr>
      <w:rFonts w:ascii="Times New Roman" w:eastAsiaTheme="minorEastAsia" w:hAnsi="Times New Roman" w:cs="Times New Roman"/>
      <w:sz w:val="24"/>
      <w:szCs w:val="24"/>
      <w:lang w:eastAsia="fr-FR"/>
    </w:rPr>
  </w:style>
  <w:style w:type="character" w:customStyle="1" w:styleId="BibliographyCar4">
    <w:name w:val="Bibliography Car4"/>
    <w:basedOn w:val="Policepardfaut"/>
    <w:link w:val="Bibliographie5"/>
    <w:rsid w:val="00EA3D23"/>
    <w:rPr>
      <w:rFonts w:ascii="Times New Roman" w:eastAsiaTheme="minorEastAsia" w:hAnsi="Times New Roman" w:cs="Times New Roman"/>
      <w:sz w:val="24"/>
      <w:szCs w:val="24"/>
      <w:lang w:val="en-US" w:eastAsia="fr-FR"/>
    </w:rPr>
  </w:style>
  <w:style w:type="paragraph" w:customStyle="1" w:styleId="Bibliographie6">
    <w:name w:val="Bibliographie6"/>
    <w:basedOn w:val="Normal"/>
    <w:link w:val="BibliographyCar5"/>
    <w:rsid w:val="00EA3D23"/>
    <w:pPr>
      <w:ind w:left="720" w:hanging="720"/>
    </w:pPr>
    <w:rPr>
      <w:rFonts w:ascii="Times New Roman" w:eastAsiaTheme="minorEastAsia" w:hAnsi="Times New Roman" w:cs="Times New Roman"/>
      <w:sz w:val="24"/>
      <w:szCs w:val="24"/>
      <w:lang w:val="fr-FR" w:eastAsia="fr-FR"/>
    </w:rPr>
  </w:style>
  <w:style w:type="character" w:customStyle="1" w:styleId="BibliographyCar5">
    <w:name w:val="Bibliography Car5"/>
    <w:basedOn w:val="Policepardfaut"/>
    <w:link w:val="Bibliographie6"/>
    <w:rsid w:val="00EA3D23"/>
    <w:rPr>
      <w:rFonts w:ascii="Times New Roman" w:eastAsiaTheme="minorEastAsia" w:hAnsi="Times New Roman" w:cs="Times New Roman"/>
      <w:sz w:val="24"/>
      <w:szCs w:val="24"/>
      <w:lang w:eastAsia="fr-FR"/>
    </w:rPr>
  </w:style>
  <w:style w:type="character" w:customStyle="1" w:styleId="Mentionnonrsolue11">
    <w:name w:val="Mention non résolue11"/>
    <w:basedOn w:val="Policepardfaut"/>
    <w:uiPriority w:val="99"/>
    <w:semiHidden/>
    <w:unhideWhenUsed/>
    <w:rsid w:val="00EA3D23"/>
    <w:rPr>
      <w:color w:val="605E5C"/>
      <w:shd w:val="clear" w:color="auto" w:fill="E1DFDD"/>
    </w:rPr>
  </w:style>
  <w:style w:type="table" w:styleId="Grilledutableau">
    <w:name w:val="Table Grid"/>
    <w:basedOn w:val="TableauNormal"/>
    <w:uiPriority w:val="59"/>
    <w:rsid w:val="00EA3D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basedOn w:val="Policepardfaut"/>
    <w:uiPriority w:val="20"/>
    <w:qFormat/>
    <w:rsid w:val="00EA3D23"/>
    <w:rPr>
      <w:i/>
      <w:iCs/>
    </w:rPr>
  </w:style>
  <w:style w:type="paragraph" w:styleId="PrformatHTML">
    <w:name w:val="HTML Preformatted"/>
    <w:basedOn w:val="Normal"/>
    <w:link w:val="PrformatHTMLCar"/>
    <w:uiPriority w:val="99"/>
    <w:unhideWhenUsed/>
    <w:rsid w:val="00EA3D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lang w:val="fr-FR" w:eastAsia="fr-FR"/>
    </w:rPr>
  </w:style>
  <w:style w:type="character" w:customStyle="1" w:styleId="PrformatHTMLCar">
    <w:name w:val="Préformaté HTML Car"/>
    <w:basedOn w:val="Policepardfaut"/>
    <w:link w:val="PrformatHTML"/>
    <w:uiPriority w:val="99"/>
    <w:rsid w:val="00EA3D23"/>
    <w:rPr>
      <w:rFonts w:ascii="Courier New" w:eastAsia="Times New Roman" w:hAnsi="Courier New" w:cs="Courier New"/>
      <w:sz w:val="20"/>
      <w:szCs w:val="20"/>
      <w:lang w:eastAsia="fr-FR"/>
    </w:rPr>
  </w:style>
  <w:style w:type="character" w:customStyle="1" w:styleId="gnkrckgcgsb">
    <w:name w:val="gnkrckgcgsb"/>
    <w:basedOn w:val="Policepardfaut"/>
    <w:rsid w:val="00EA3D23"/>
  </w:style>
  <w:style w:type="paragraph" w:customStyle="1" w:styleId="xl64">
    <w:name w:val="xl64"/>
    <w:basedOn w:val="Normal"/>
    <w:rsid w:val="00EA3D23"/>
    <w:pPr>
      <w:spacing w:before="100" w:beforeAutospacing="1" w:after="100" w:afterAutospacing="1"/>
    </w:pPr>
    <w:rPr>
      <w:rFonts w:ascii="Times New Roman" w:eastAsia="Times New Roman" w:hAnsi="Times New Roman" w:cs="Times New Roman"/>
      <w:b/>
      <w:bCs/>
      <w:sz w:val="24"/>
      <w:szCs w:val="24"/>
      <w:lang w:val="fr-FR" w:eastAsia="fr-FR"/>
    </w:rPr>
  </w:style>
  <w:style w:type="paragraph" w:customStyle="1" w:styleId="xl65">
    <w:name w:val="xl65"/>
    <w:basedOn w:val="Normal"/>
    <w:rsid w:val="00EA3D23"/>
    <w:pPr>
      <w:spacing w:before="100" w:beforeAutospacing="1" w:after="100" w:afterAutospacing="1"/>
    </w:pPr>
    <w:rPr>
      <w:rFonts w:ascii="Times New Roman" w:eastAsia="Times New Roman" w:hAnsi="Times New Roman" w:cs="Times New Roman"/>
      <w:i/>
      <w:iCs/>
      <w:sz w:val="24"/>
      <w:szCs w:val="24"/>
      <w:lang w:val="fr-FR" w:eastAsia="fr-FR"/>
    </w:rPr>
  </w:style>
  <w:style w:type="paragraph" w:customStyle="1" w:styleId="xl66">
    <w:name w:val="xl66"/>
    <w:basedOn w:val="Normal"/>
    <w:rsid w:val="00EA3D23"/>
    <w:pPr>
      <w:pBdr>
        <w:bottom w:val="single" w:sz="4" w:space="0" w:color="auto"/>
      </w:pBd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xl67">
    <w:name w:val="xl67"/>
    <w:basedOn w:val="Normal"/>
    <w:rsid w:val="00EA3D23"/>
    <w:pPr>
      <w:pBdr>
        <w:bottom w:val="single" w:sz="4" w:space="0" w:color="auto"/>
      </w:pBdr>
      <w:spacing w:before="100" w:beforeAutospacing="1" w:after="100" w:afterAutospacing="1"/>
    </w:pPr>
    <w:rPr>
      <w:rFonts w:ascii="Times New Roman" w:eastAsia="Times New Roman" w:hAnsi="Times New Roman" w:cs="Times New Roman"/>
      <w:b/>
      <w:bCs/>
      <w:sz w:val="24"/>
      <w:szCs w:val="24"/>
      <w:lang w:val="fr-FR" w:eastAsia="fr-FR"/>
    </w:rPr>
  </w:style>
  <w:style w:type="paragraph" w:customStyle="1" w:styleId="xl68">
    <w:name w:val="xl68"/>
    <w:basedOn w:val="Normal"/>
    <w:rsid w:val="00EA3D23"/>
    <w:pPr>
      <w:pBdr>
        <w:top w:val="single" w:sz="4" w:space="0" w:color="auto"/>
      </w:pBd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xl69">
    <w:name w:val="xl69"/>
    <w:basedOn w:val="Normal"/>
    <w:rsid w:val="00EA3D23"/>
    <w:pPr>
      <w:pBdr>
        <w:top w:val="single" w:sz="4" w:space="0" w:color="auto"/>
      </w:pBdr>
      <w:spacing w:before="100" w:beforeAutospacing="1" w:after="100" w:afterAutospacing="1"/>
    </w:pPr>
    <w:rPr>
      <w:rFonts w:ascii="Times New Roman" w:eastAsia="Times New Roman" w:hAnsi="Times New Roman" w:cs="Times New Roman"/>
      <w:b/>
      <w:bCs/>
      <w:sz w:val="24"/>
      <w:szCs w:val="24"/>
      <w:lang w:val="fr-FR" w:eastAsia="fr-FR"/>
    </w:rPr>
  </w:style>
  <w:style w:type="paragraph" w:customStyle="1" w:styleId="xl70">
    <w:name w:val="xl70"/>
    <w:basedOn w:val="Normal"/>
    <w:rsid w:val="00EA3D23"/>
    <w:pPr>
      <w:pBdr>
        <w:top w:val="single" w:sz="4" w:space="0" w:color="auto"/>
      </w:pBdr>
      <w:spacing w:before="100" w:beforeAutospacing="1" w:after="100" w:afterAutospacing="1"/>
      <w:jc w:val="center"/>
    </w:pPr>
    <w:rPr>
      <w:rFonts w:ascii="Times New Roman" w:eastAsia="Times New Roman" w:hAnsi="Times New Roman" w:cs="Times New Roman"/>
      <w:b/>
      <w:bCs/>
      <w:sz w:val="24"/>
      <w:szCs w:val="24"/>
      <w:lang w:val="fr-FR" w:eastAsia="fr-FR"/>
    </w:rPr>
  </w:style>
  <w:style w:type="paragraph" w:customStyle="1" w:styleId="xl72">
    <w:name w:val="xl72"/>
    <w:basedOn w:val="Normal"/>
    <w:rsid w:val="00EA3D23"/>
    <w:pPr>
      <w:pBdr>
        <w:bottom w:val="single" w:sz="4" w:space="0" w:color="auto"/>
      </w:pBdr>
      <w:spacing w:before="100" w:beforeAutospacing="1" w:after="100" w:afterAutospacing="1"/>
    </w:pPr>
    <w:rPr>
      <w:rFonts w:ascii="Times New Roman" w:eastAsia="Times New Roman" w:hAnsi="Times New Roman" w:cs="Times New Roman"/>
      <w:sz w:val="24"/>
      <w:szCs w:val="24"/>
      <w:lang w:val="fr-FR" w:eastAsia="fr-FR"/>
    </w:rPr>
  </w:style>
  <w:style w:type="paragraph" w:customStyle="1" w:styleId="font5">
    <w:name w:val="font5"/>
    <w:basedOn w:val="Normal"/>
    <w:rsid w:val="00EA3D23"/>
    <w:pPr>
      <w:spacing w:before="100" w:beforeAutospacing="1" w:after="100" w:afterAutospacing="1"/>
    </w:pPr>
    <w:rPr>
      <w:rFonts w:eastAsia="Times New Roman"/>
      <w:b/>
      <w:bCs/>
      <w:color w:val="000000"/>
      <w:sz w:val="18"/>
      <w:szCs w:val="18"/>
      <w:lang w:val="fr-FR" w:eastAsia="fr-FR"/>
    </w:rPr>
  </w:style>
  <w:style w:type="paragraph" w:customStyle="1" w:styleId="xl71">
    <w:name w:val="xl71"/>
    <w:basedOn w:val="Normal"/>
    <w:rsid w:val="00EA3D23"/>
    <w:pPr>
      <w:spacing w:before="100" w:beforeAutospacing="1" w:after="100" w:afterAutospacing="1"/>
    </w:pPr>
    <w:rPr>
      <w:rFonts w:eastAsia="Times New Roman"/>
      <w:sz w:val="18"/>
      <w:szCs w:val="18"/>
      <w:lang w:val="fr-FR" w:eastAsia="fr-FR"/>
    </w:rPr>
  </w:style>
  <w:style w:type="paragraph" w:customStyle="1" w:styleId="xl73">
    <w:name w:val="xl73"/>
    <w:basedOn w:val="Normal"/>
    <w:rsid w:val="00EA3D23"/>
    <w:pPr>
      <w:spacing w:before="100" w:beforeAutospacing="1" w:after="100" w:afterAutospacing="1"/>
    </w:pPr>
    <w:rPr>
      <w:rFonts w:eastAsia="Times New Roman"/>
      <w:sz w:val="18"/>
      <w:szCs w:val="18"/>
      <w:lang w:val="fr-FR" w:eastAsia="fr-FR"/>
    </w:rPr>
  </w:style>
  <w:style w:type="paragraph" w:customStyle="1" w:styleId="xl74">
    <w:name w:val="xl74"/>
    <w:basedOn w:val="Normal"/>
    <w:rsid w:val="00EA3D23"/>
    <w:pPr>
      <w:pBdr>
        <w:bottom w:val="single" w:sz="4" w:space="0" w:color="auto"/>
      </w:pBdr>
      <w:spacing w:before="100" w:beforeAutospacing="1" w:after="100" w:afterAutospacing="1"/>
    </w:pPr>
    <w:rPr>
      <w:rFonts w:eastAsia="Times New Roman"/>
      <w:sz w:val="18"/>
      <w:szCs w:val="18"/>
      <w:lang w:val="fr-FR" w:eastAsia="fr-FR"/>
    </w:rPr>
  </w:style>
  <w:style w:type="paragraph" w:customStyle="1" w:styleId="xl75">
    <w:name w:val="xl75"/>
    <w:basedOn w:val="Normal"/>
    <w:rsid w:val="00EA3D23"/>
    <w:pPr>
      <w:pBdr>
        <w:top w:val="single" w:sz="4" w:space="0" w:color="auto"/>
      </w:pBdr>
      <w:spacing w:before="100" w:beforeAutospacing="1" w:after="100" w:afterAutospacing="1"/>
      <w:jc w:val="center"/>
    </w:pPr>
    <w:rPr>
      <w:rFonts w:eastAsia="Times New Roman"/>
      <w:b/>
      <w:bCs/>
      <w:sz w:val="18"/>
      <w:szCs w:val="18"/>
      <w:lang w:val="fr-FR" w:eastAsia="fr-FR"/>
    </w:rPr>
  </w:style>
  <w:style w:type="paragraph" w:customStyle="1" w:styleId="xl76">
    <w:name w:val="xl76"/>
    <w:basedOn w:val="Normal"/>
    <w:rsid w:val="00EA3D23"/>
    <w:pPr>
      <w:spacing w:before="100" w:beforeAutospacing="1" w:after="100" w:afterAutospacing="1"/>
    </w:pPr>
    <w:rPr>
      <w:rFonts w:eastAsia="Times New Roman"/>
      <w:b/>
      <w:bCs/>
      <w:i/>
      <w:iCs/>
      <w:sz w:val="18"/>
      <w:szCs w:val="18"/>
      <w:lang w:val="fr-FR" w:eastAsia="fr-FR"/>
    </w:rPr>
  </w:style>
  <w:style w:type="paragraph" w:customStyle="1" w:styleId="xl77">
    <w:name w:val="xl77"/>
    <w:basedOn w:val="Normal"/>
    <w:rsid w:val="00EA3D23"/>
    <w:pPr>
      <w:spacing w:before="100" w:beforeAutospacing="1" w:after="100" w:afterAutospacing="1"/>
      <w:jc w:val="right"/>
    </w:pPr>
    <w:rPr>
      <w:rFonts w:eastAsia="Times New Roman"/>
      <w:sz w:val="18"/>
      <w:szCs w:val="18"/>
      <w:lang w:val="fr-FR" w:eastAsia="fr-FR"/>
    </w:rPr>
  </w:style>
  <w:style w:type="paragraph" w:customStyle="1" w:styleId="xl78">
    <w:name w:val="xl78"/>
    <w:basedOn w:val="Normal"/>
    <w:rsid w:val="00EA3D23"/>
    <w:pPr>
      <w:pBdr>
        <w:bottom w:val="single" w:sz="4" w:space="0" w:color="auto"/>
      </w:pBdr>
      <w:spacing w:before="100" w:beforeAutospacing="1" w:after="100" w:afterAutospacing="1"/>
      <w:jc w:val="right"/>
    </w:pPr>
    <w:rPr>
      <w:rFonts w:eastAsia="Times New Roman"/>
      <w:sz w:val="18"/>
      <w:szCs w:val="18"/>
      <w:lang w:val="fr-FR" w:eastAsia="fr-FR"/>
    </w:rPr>
  </w:style>
  <w:style w:type="paragraph" w:customStyle="1" w:styleId="xl79">
    <w:name w:val="xl79"/>
    <w:basedOn w:val="Normal"/>
    <w:rsid w:val="00EA3D23"/>
    <w:pPr>
      <w:pBdr>
        <w:bottom w:val="single" w:sz="4" w:space="0" w:color="auto"/>
      </w:pBdr>
      <w:spacing w:before="100" w:beforeAutospacing="1" w:after="100" w:afterAutospacing="1"/>
      <w:jc w:val="center"/>
    </w:pPr>
    <w:rPr>
      <w:rFonts w:eastAsia="Times New Roman"/>
      <w:sz w:val="18"/>
      <w:szCs w:val="18"/>
      <w:lang w:val="fr-FR" w:eastAsia="fr-FR"/>
    </w:rPr>
  </w:style>
  <w:style w:type="table" w:styleId="Tableausimple3">
    <w:name w:val="Plain Table 3"/>
    <w:basedOn w:val="TableauNormal"/>
    <w:uiPriority w:val="99"/>
    <w:rsid w:val="00EA3D23"/>
    <w:pPr>
      <w:spacing w:after="0" w:line="240" w:lineRule="auto"/>
    </w:pPr>
    <w:rPr>
      <w:rFonts w:eastAsiaTheme="minorEastAsia"/>
      <w:sz w:val="24"/>
      <w:szCs w:val="24"/>
      <w:lang w:eastAsia="fr-FR"/>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font6">
    <w:name w:val="font6"/>
    <w:basedOn w:val="Normal"/>
    <w:rsid w:val="00EA3D23"/>
    <w:pPr>
      <w:spacing w:before="100" w:beforeAutospacing="1" w:after="100" w:afterAutospacing="1"/>
    </w:pPr>
    <w:rPr>
      <w:rFonts w:ascii="Times New Roman" w:eastAsia="Times New Roman" w:hAnsi="Times New Roman" w:cs="Times New Roman"/>
      <w:i/>
      <w:iCs/>
      <w:color w:val="000000"/>
      <w:lang w:val="fr-FR" w:eastAsia="fr-FR"/>
    </w:rPr>
  </w:style>
  <w:style w:type="paragraph" w:customStyle="1" w:styleId="xl80">
    <w:name w:val="xl80"/>
    <w:basedOn w:val="Normal"/>
    <w:rsid w:val="00EA3D23"/>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lang w:val="fr-FR" w:eastAsia="fr-FR"/>
    </w:rPr>
  </w:style>
  <w:style w:type="paragraph" w:customStyle="1" w:styleId="xl81">
    <w:name w:val="xl81"/>
    <w:basedOn w:val="Normal"/>
    <w:rsid w:val="00EA3D23"/>
    <w:pPr>
      <w:pBdr>
        <w:top w:val="single" w:sz="4" w:space="0" w:color="auto"/>
        <w:bottom w:val="single" w:sz="4" w:space="0" w:color="auto"/>
      </w:pBdr>
      <w:spacing w:before="100" w:beforeAutospacing="1" w:after="100" w:afterAutospacing="1"/>
      <w:textAlignment w:val="center"/>
    </w:pPr>
    <w:rPr>
      <w:rFonts w:ascii="Times New Roman" w:eastAsia="Times New Roman" w:hAnsi="Times New Roman" w:cs="Times New Roman"/>
      <w:lang w:val="fr-FR" w:eastAsia="fr-FR"/>
    </w:rPr>
  </w:style>
  <w:style w:type="paragraph" w:customStyle="1" w:styleId="Default">
    <w:name w:val="Default"/>
    <w:rsid w:val="00EA3D23"/>
    <w:pPr>
      <w:autoSpaceDE w:val="0"/>
      <w:autoSpaceDN w:val="0"/>
      <w:adjustRightInd w:val="0"/>
      <w:spacing w:after="0" w:line="240" w:lineRule="auto"/>
    </w:pPr>
    <w:rPr>
      <w:rFonts w:ascii="Helvetica Neue" w:eastAsiaTheme="minorEastAsia" w:hAnsi="Helvetica Neue" w:cs="Helvetica Neue"/>
      <w:color w:val="000000"/>
      <w:sz w:val="24"/>
      <w:szCs w:val="24"/>
      <w:lang w:eastAsia="fr-FR"/>
    </w:rPr>
  </w:style>
  <w:style w:type="paragraph" w:customStyle="1" w:styleId="font7">
    <w:name w:val="font7"/>
    <w:basedOn w:val="Normal"/>
    <w:rsid w:val="00EA3D23"/>
    <w:pPr>
      <w:spacing w:before="100" w:beforeAutospacing="1" w:after="100" w:afterAutospacing="1"/>
    </w:pPr>
    <w:rPr>
      <w:rFonts w:ascii="Times New Roman" w:eastAsia="Times New Roman" w:hAnsi="Times New Roman" w:cs="Times New Roman"/>
      <w:i/>
      <w:iCs/>
      <w:color w:val="000000"/>
      <w:lang w:val="fr-FR" w:eastAsia="fr-FR"/>
    </w:rPr>
  </w:style>
  <w:style w:type="paragraph" w:customStyle="1" w:styleId="font8">
    <w:name w:val="font8"/>
    <w:basedOn w:val="Normal"/>
    <w:rsid w:val="00EA3D23"/>
    <w:pPr>
      <w:spacing w:before="100" w:beforeAutospacing="1" w:after="100" w:afterAutospacing="1"/>
    </w:pPr>
    <w:rPr>
      <w:rFonts w:ascii="Times New Roman" w:eastAsia="Times New Roman" w:hAnsi="Times New Roman" w:cs="Times New Roman"/>
      <w:color w:val="000000"/>
      <w:lang w:val="fr-FR" w:eastAsia="fr-FR"/>
    </w:rPr>
  </w:style>
  <w:style w:type="paragraph" w:customStyle="1" w:styleId="xl82">
    <w:name w:val="xl82"/>
    <w:basedOn w:val="Normal"/>
    <w:rsid w:val="00EA3D23"/>
    <w:pPr>
      <w:spacing w:before="100" w:beforeAutospacing="1" w:after="100" w:afterAutospacing="1"/>
      <w:jc w:val="center"/>
      <w:textAlignment w:val="center"/>
    </w:pPr>
    <w:rPr>
      <w:rFonts w:ascii="Times New Roman" w:eastAsia="Times New Roman" w:hAnsi="Times New Roman" w:cs="Times New Roman"/>
      <w:color w:val="000000"/>
      <w:lang w:val="fr-FR" w:eastAsia="fr-FR"/>
    </w:rPr>
  </w:style>
  <w:style w:type="paragraph" w:customStyle="1" w:styleId="xl83">
    <w:name w:val="xl83"/>
    <w:basedOn w:val="Normal"/>
    <w:rsid w:val="00EA3D23"/>
    <w:pPr>
      <w:spacing w:before="100" w:beforeAutospacing="1" w:after="100" w:afterAutospacing="1"/>
      <w:jc w:val="right"/>
      <w:textAlignment w:val="center"/>
    </w:pPr>
    <w:rPr>
      <w:rFonts w:ascii="Times New Roman" w:eastAsia="Times New Roman" w:hAnsi="Times New Roman" w:cs="Times New Roman"/>
      <w:color w:val="000000"/>
      <w:lang w:val="fr-FR" w:eastAsia="fr-FR"/>
    </w:rPr>
  </w:style>
  <w:style w:type="paragraph" w:customStyle="1" w:styleId="xl84">
    <w:name w:val="xl84"/>
    <w:basedOn w:val="Normal"/>
    <w:rsid w:val="00EA3D23"/>
    <w:pPr>
      <w:spacing w:before="100" w:beforeAutospacing="1" w:after="100" w:afterAutospacing="1"/>
      <w:jc w:val="right"/>
      <w:textAlignment w:val="center"/>
    </w:pPr>
    <w:rPr>
      <w:rFonts w:ascii="Times New Roman" w:eastAsia="Times New Roman" w:hAnsi="Times New Roman" w:cs="Times New Roman"/>
      <w:lang w:val="fr-FR" w:eastAsia="fr-FR"/>
    </w:rPr>
  </w:style>
  <w:style w:type="paragraph" w:customStyle="1" w:styleId="xl85">
    <w:name w:val="xl85"/>
    <w:basedOn w:val="Normal"/>
    <w:rsid w:val="00EA3D23"/>
    <w:pPr>
      <w:shd w:val="clear" w:color="000000" w:fill="E2EFDA"/>
      <w:spacing w:before="100" w:beforeAutospacing="1" w:after="100" w:afterAutospacing="1"/>
      <w:jc w:val="center"/>
      <w:textAlignment w:val="center"/>
    </w:pPr>
    <w:rPr>
      <w:rFonts w:ascii="Times New Roman" w:eastAsia="Times New Roman" w:hAnsi="Times New Roman" w:cs="Times New Roman"/>
      <w:lang w:val="fr-FR" w:eastAsia="fr-FR"/>
    </w:rPr>
  </w:style>
  <w:style w:type="paragraph" w:customStyle="1" w:styleId="xl86">
    <w:name w:val="xl86"/>
    <w:basedOn w:val="Normal"/>
    <w:rsid w:val="00EA3D23"/>
    <w:pPr>
      <w:shd w:val="clear" w:color="000000" w:fill="E84917"/>
      <w:spacing w:before="100" w:beforeAutospacing="1" w:after="100" w:afterAutospacing="1"/>
      <w:jc w:val="center"/>
      <w:textAlignment w:val="center"/>
    </w:pPr>
    <w:rPr>
      <w:rFonts w:ascii="Times New Roman" w:eastAsia="Times New Roman" w:hAnsi="Times New Roman" w:cs="Times New Roman"/>
      <w:lang w:val="fr-FR" w:eastAsia="fr-FR"/>
    </w:rPr>
  </w:style>
  <w:style w:type="paragraph" w:customStyle="1" w:styleId="xl87">
    <w:name w:val="xl87"/>
    <w:basedOn w:val="Normal"/>
    <w:rsid w:val="00EA3D23"/>
    <w:pPr>
      <w:shd w:val="clear" w:color="000000" w:fill="A8803B"/>
      <w:spacing w:before="100" w:beforeAutospacing="1" w:after="100" w:afterAutospacing="1"/>
      <w:jc w:val="center"/>
      <w:textAlignment w:val="center"/>
    </w:pPr>
    <w:rPr>
      <w:rFonts w:ascii="Times New Roman" w:eastAsia="Times New Roman" w:hAnsi="Times New Roman" w:cs="Times New Roman"/>
      <w:lang w:val="fr-FR" w:eastAsia="fr-FR"/>
    </w:rPr>
  </w:style>
  <w:style w:type="paragraph" w:customStyle="1" w:styleId="xl88">
    <w:name w:val="xl88"/>
    <w:basedOn w:val="Normal"/>
    <w:rsid w:val="00EA3D23"/>
    <w:pPr>
      <w:shd w:val="clear" w:color="000000" w:fill="00B0F0"/>
      <w:spacing w:before="100" w:beforeAutospacing="1" w:after="100" w:afterAutospacing="1"/>
      <w:jc w:val="center"/>
      <w:textAlignment w:val="center"/>
    </w:pPr>
    <w:rPr>
      <w:rFonts w:ascii="Times New Roman" w:eastAsia="Times New Roman" w:hAnsi="Times New Roman" w:cs="Times New Roman"/>
      <w:lang w:val="fr-FR" w:eastAsia="fr-FR"/>
    </w:rPr>
  </w:style>
  <w:style w:type="paragraph" w:customStyle="1" w:styleId="xl89">
    <w:name w:val="xl89"/>
    <w:basedOn w:val="Normal"/>
    <w:rsid w:val="00EA3D23"/>
    <w:pPr>
      <w:shd w:val="clear" w:color="000000" w:fill="92D050"/>
      <w:spacing w:before="100" w:beforeAutospacing="1" w:after="100" w:afterAutospacing="1"/>
      <w:jc w:val="center"/>
      <w:textAlignment w:val="center"/>
    </w:pPr>
    <w:rPr>
      <w:rFonts w:ascii="Times New Roman" w:eastAsia="Times New Roman" w:hAnsi="Times New Roman" w:cs="Times New Roman"/>
      <w:lang w:val="fr-FR" w:eastAsia="fr-FR"/>
    </w:rPr>
  </w:style>
  <w:style w:type="paragraph" w:customStyle="1" w:styleId="xl90">
    <w:name w:val="xl90"/>
    <w:basedOn w:val="Normal"/>
    <w:rsid w:val="00EA3D23"/>
    <w:pPr>
      <w:pBdr>
        <w:bottom w:val="single" w:sz="4" w:space="0" w:color="auto"/>
      </w:pBdr>
      <w:shd w:val="clear" w:color="000000" w:fill="A8803B"/>
      <w:spacing w:before="100" w:beforeAutospacing="1" w:after="100" w:afterAutospacing="1"/>
      <w:jc w:val="center"/>
      <w:textAlignment w:val="center"/>
    </w:pPr>
    <w:rPr>
      <w:rFonts w:ascii="Times New Roman" w:eastAsia="Times New Roman" w:hAnsi="Times New Roman" w:cs="Times New Roman"/>
      <w:lang w:val="fr-FR" w:eastAsia="fr-FR"/>
    </w:rPr>
  </w:style>
  <w:style w:type="paragraph" w:customStyle="1" w:styleId="xl91">
    <w:name w:val="xl91"/>
    <w:basedOn w:val="Normal"/>
    <w:rsid w:val="00EA3D23"/>
    <w:pPr>
      <w:pBdr>
        <w:bottom w:val="single" w:sz="4" w:space="0" w:color="auto"/>
      </w:pBdr>
      <w:spacing w:before="100" w:beforeAutospacing="1" w:after="100" w:afterAutospacing="1"/>
      <w:jc w:val="center"/>
    </w:pPr>
    <w:rPr>
      <w:rFonts w:ascii="Times New Roman" w:eastAsia="Times New Roman" w:hAnsi="Times New Roman" w:cs="Times New Roman"/>
      <w:b/>
      <w:bCs/>
      <w:lang w:val="fr-FR" w:eastAsia="fr-FR"/>
    </w:rPr>
  </w:style>
  <w:style w:type="character" w:styleId="Mentionnonrsolue">
    <w:name w:val="Unresolved Mention"/>
    <w:basedOn w:val="Policepardfaut"/>
    <w:uiPriority w:val="99"/>
    <w:semiHidden/>
    <w:unhideWhenUsed/>
    <w:rsid w:val="00EA3D23"/>
    <w:rPr>
      <w:color w:val="605E5C"/>
      <w:shd w:val="clear" w:color="auto" w:fill="E1DFDD"/>
    </w:rPr>
  </w:style>
  <w:style w:type="paragraph" w:customStyle="1" w:styleId="Bibliographie7">
    <w:name w:val="Bibliographie7"/>
    <w:basedOn w:val="Normal"/>
    <w:link w:val="BibliographyCar6"/>
    <w:rsid w:val="007C4B9A"/>
    <w:pPr>
      <w:widowControl w:val="0"/>
      <w:autoSpaceDE w:val="0"/>
      <w:autoSpaceDN w:val="0"/>
      <w:adjustRightInd w:val="0"/>
      <w:ind w:left="720" w:hanging="720"/>
    </w:pPr>
    <w:rPr>
      <w:rFonts w:eastAsia="Calibri"/>
    </w:rPr>
  </w:style>
  <w:style w:type="character" w:customStyle="1" w:styleId="BibliographyCar6">
    <w:name w:val="Bibliography Car6"/>
    <w:basedOn w:val="Policepardfaut"/>
    <w:link w:val="Bibliographie7"/>
    <w:rsid w:val="007C4B9A"/>
    <w:rPr>
      <w:rFonts w:ascii="Arial" w:eastAsia="Calibri" w:hAnsi="Arial" w:cs="Arial"/>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804090">
      <w:bodyDiv w:val="1"/>
      <w:marLeft w:val="0"/>
      <w:marRight w:val="0"/>
      <w:marTop w:val="0"/>
      <w:marBottom w:val="0"/>
      <w:divBdr>
        <w:top w:val="none" w:sz="0" w:space="0" w:color="auto"/>
        <w:left w:val="none" w:sz="0" w:space="0" w:color="auto"/>
        <w:bottom w:val="none" w:sz="0" w:space="0" w:color="auto"/>
        <w:right w:val="none" w:sz="0" w:space="0" w:color="auto"/>
      </w:divBdr>
    </w:div>
    <w:div w:id="36439379">
      <w:bodyDiv w:val="1"/>
      <w:marLeft w:val="0"/>
      <w:marRight w:val="0"/>
      <w:marTop w:val="0"/>
      <w:marBottom w:val="0"/>
      <w:divBdr>
        <w:top w:val="none" w:sz="0" w:space="0" w:color="auto"/>
        <w:left w:val="none" w:sz="0" w:space="0" w:color="auto"/>
        <w:bottom w:val="none" w:sz="0" w:space="0" w:color="auto"/>
        <w:right w:val="none" w:sz="0" w:space="0" w:color="auto"/>
      </w:divBdr>
    </w:div>
    <w:div w:id="45686122">
      <w:bodyDiv w:val="1"/>
      <w:marLeft w:val="0"/>
      <w:marRight w:val="0"/>
      <w:marTop w:val="0"/>
      <w:marBottom w:val="0"/>
      <w:divBdr>
        <w:top w:val="none" w:sz="0" w:space="0" w:color="auto"/>
        <w:left w:val="none" w:sz="0" w:space="0" w:color="auto"/>
        <w:bottom w:val="none" w:sz="0" w:space="0" w:color="auto"/>
        <w:right w:val="none" w:sz="0" w:space="0" w:color="auto"/>
      </w:divBdr>
    </w:div>
    <w:div w:id="79565185">
      <w:bodyDiv w:val="1"/>
      <w:marLeft w:val="0"/>
      <w:marRight w:val="0"/>
      <w:marTop w:val="0"/>
      <w:marBottom w:val="0"/>
      <w:divBdr>
        <w:top w:val="none" w:sz="0" w:space="0" w:color="auto"/>
        <w:left w:val="none" w:sz="0" w:space="0" w:color="auto"/>
        <w:bottom w:val="none" w:sz="0" w:space="0" w:color="auto"/>
        <w:right w:val="none" w:sz="0" w:space="0" w:color="auto"/>
      </w:divBdr>
    </w:div>
    <w:div w:id="320157339">
      <w:bodyDiv w:val="1"/>
      <w:marLeft w:val="0"/>
      <w:marRight w:val="0"/>
      <w:marTop w:val="0"/>
      <w:marBottom w:val="0"/>
      <w:divBdr>
        <w:top w:val="none" w:sz="0" w:space="0" w:color="auto"/>
        <w:left w:val="none" w:sz="0" w:space="0" w:color="auto"/>
        <w:bottom w:val="none" w:sz="0" w:space="0" w:color="auto"/>
        <w:right w:val="none" w:sz="0" w:space="0" w:color="auto"/>
      </w:divBdr>
    </w:div>
    <w:div w:id="321082377">
      <w:bodyDiv w:val="1"/>
      <w:marLeft w:val="0"/>
      <w:marRight w:val="0"/>
      <w:marTop w:val="0"/>
      <w:marBottom w:val="0"/>
      <w:divBdr>
        <w:top w:val="none" w:sz="0" w:space="0" w:color="auto"/>
        <w:left w:val="none" w:sz="0" w:space="0" w:color="auto"/>
        <w:bottom w:val="none" w:sz="0" w:space="0" w:color="auto"/>
        <w:right w:val="none" w:sz="0" w:space="0" w:color="auto"/>
      </w:divBdr>
    </w:div>
    <w:div w:id="397365062">
      <w:bodyDiv w:val="1"/>
      <w:marLeft w:val="0"/>
      <w:marRight w:val="0"/>
      <w:marTop w:val="0"/>
      <w:marBottom w:val="0"/>
      <w:divBdr>
        <w:top w:val="none" w:sz="0" w:space="0" w:color="auto"/>
        <w:left w:val="none" w:sz="0" w:space="0" w:color="auto"/>
        <w:bottom w:val="none" w:sz="0" w:space="0" w:color="auto"/>
        <w:right w:val="none" w:sz="0" w:space="0" w:color="auto"/>
      </w:divBdr>
    </w:div>
    <w:div w:id="438306336">
      <w:bodyDiv w:val="1"/>
      <w:marLeft w:val="0"/>
      <w:marRight w:val="0"/>
      <w:marTop w:val="0"/>
      <w:marBottom w:val="0"/>
      <w:divBdr>
        <w:top w:val="none" w:sz="0" w:space="0" w:color="auto"/>
        <w:left w:val="none" w:sz="0" w:space="0" w:color="auto"/>
        <w:bottom w:val="none" w:sz="0" w:space="0" w:color="auto"/>
        <w:right w:val="none" w:sz="0" w:space="0" w:color="auto"/>
      </w:divBdr>
    </w:div>
    <w:div w:id="624585521">
      <w:bodyDiv w:val="1"/>
      <w:marLeft w:val="0"/>
      <w:marRight w:val="0"/>
      <w:marTop w:val="0"/>
      <w:marBottom w:val="0"/>
      <w:divBdr>
        <w:top w:val="none" w:sz="0" w:space="0" w:color="auto"/>
        <w:left w:val="none" w:sz="0" w:space="0" w:color="auto"/>
        <w:bottom w:val="none" w:sz="0" w:space="0" w:color="auto"/>
        <w:right w:val="none" w:sz="0" w:space="0" w:color="auto"/>
      </w:divBdr>
    </w:div>
    <w:div w:id="745033708">
      <w:bodyDiv w:val="1"/>
      <w:marLeft w:val="0"/>
      <w:marRight w:val="0"/>
      <w:marTop w:val="0"/>
      <w:marBottom w:val="0"/>
      <w:divBdr>
        <w:top w:val="none" w:sz="0" w:space="0" w:color="auto"/>
        <w:left w:val="none" w:sz="0" w:space="0" w:color="auto"/>
        <w:bottom w:val="none" w:sz="0" w:space="0" w:color="auto"/>
        <w:right w:val="none" w:sz="0" w:space="0" w:color="auto"/>
      </w:divBdr>
    </w:div>
    <w:div w:id="764687404">
      <w:bodyDiv w:val="1"/>
      <w:marLeft w:val="0"/>
      <w:marRight w:val="0"/>
      <w:marTop w:val="0"/>
      <w:marBottom w:val="0"/>
      <w:divBdr>
        <w:top w:val="none" w:sz="0" w:space="0" w:color="auto"/>
        <w:left w:val="none" w:sz="0" w:space="0" w:color="auto"/>
        <w:bottom w:val="none" w:sz="0" w:space="0" w:color="auto"/>
        <w:right w:val="none" w:sz="0" w:space="0" w:color="auto"/>
      </w:divBdr>
    </w:div>
    <w:div w:id="820196502">
      <w:bodyDiv w:val="1"/>
      <w:marLeft w:val="0"/>
      <w:marRight w:val="0"/>
      <w:marTop w:val="0"/>
      <w:marBottom w:val="0"/>
      <w:divBdr>
        <w:top w:val="none" w:sz="0" w:space="0" w:color="auto"/>
        <w:left w:val="none" w:sz="0" w:space="0" w:color="auto"/>
        <w:bottom w:val="none" w:sz="0" w:space="0" w:color="auto"/>
        <w:right w:val="none" w:sz="0" w:space="0" w:color="auto"/>
      </w:divBdr>
    </w:div>
    <w:div w:id="840654934">
      <w:bodyDiv w:val="1"/>
      <w:marLeft w:val="0"/>
      <w:marRight w:val="0"/>
      <w:marTop w:val="0"/>
      <w:marBottom w:val="0"/>
      <w:divBdr>
        <w:top w:val="none" w:sz="0" w:space="0" w:color="auto"/>
        <w:left w:val="none" w:sz="0" w:space="0" w:color="auto"/>
        <w:bottom w:val="none" w:sz="0" w:space="0" w:color="auto"/>
        <w:right w:val="none" w:sz="0" w:space="0" w:color="auto"/>
      </w:divBdr>
    </w:div>
    <w:div w:id="1082918618">
      <w:bodyDiv w:val="1"/>
      <w:marLeft w:val="0"/>
      <w:marRight w:val="0"/>
      <w:marTop w:val="0"/>
      <w:marBottom w:val="0"/>
      <w:divBdr>
        <w:top w:val="none" w:sz="0" w:space="0" w:color="auto"/>
        <w:left w:val="none" w:sz="0" w:space="0" w:color="auto"/>
        <w:bottom w:val="none" w:sz="0" w:space="0" w:color="auto"/>
        <w:right w:val="none" w:sz="0" w:space="0" w:color="auto"/>
      </w:divBdr>
    </w:div>
    <w:div w:id="1141649621">
      <w:bodyDiv w:val="1"/>
      <w:marLeft w:val="0"/>
      <w:marRight w:val="0"/>
      <w:marTop w:val="0"/>
      <w:marBottom w:val="0"/>
      <w:divBdr>
        <w:top w:val="none" w:sz="0" w:space="0" w:color="auto"/>
        <w:left w:val="none" w:sz="0" w:space="0" w:color="auto"/>
        <w:bottom w:val="none" w:sz="0" w:space="0" w:color="auto"/>
        <w:right w:val="none" w:sz="0" w:space="0" w:color="auto"/>
      </w:divBdr>
    </w:div>
    <w:div w:id="1257447238">
      <w:bodyDiv w:val="1"/>
      <w:marLeft w:val="0"/>
      <w:marRight w:val="0"/>
      <w:marTop w:val="0"/>
      <w:marBottom w:val="0"/>
      <w:divBdr>
        <w:top w:val="none" w:sz="0" w:space="0" w:color="auto"/>
        <w:left w:val="none" w:sz="0" w:space="0" w:color="auto"/>
        <w:bottom w:val="none" w:sz="0" w:space="0" w:color="auto"/>
        <w:right w:val="none" w:sz="0" w:space="0" w:color="auto"/>
      </w:divBdr>
      <w:divsChild>
        <w:div w:id="1831632503">
          <w:marLeft w:val="0"/>
          <w:marRight w:val="0"/>
          <w:marTop w:val="0"/>
          <w:marBottom w:val="0"/>
          <w:divBdr>
            <w:top w:val="none" w:sz="0" w:space="0" w:color="auto"/>
            <w:left w:val="none" w:sz="0" w:space="0" w:color="auto"/>
            <w:bottom w:val="none" w:sz="0" w:space="0" w:color="auto"/>
            <w:right w:val="none" w:sz="0" w:space="0" w:color="auto"/>
          </w:divBdr>
          <w:divsChild>
            <w:div w:id="1445348630">
              <w:marLeft w:val="0"/>
              <w:marRight w:val="0"/>
              <w:marTop w:val="0"/>
              <w:marBottom w:val="0"/>
              <w:divBdr>
                <w:top w:val="none" w:sz="0" w:space="0" w:color="auto"/>
                <w:left w:val="none" w:sz="0" w:space="0" w:color="auto"/>
                <w:bottom w:val="none" w:sz="0" w:space="0" w:color="auto"/>
                <w:right w:val="none" w:sz="0" w:space="0" w:color="auto"/>
              </w:divBdr>
              <w:divsChild>
                <w:div w:id="165472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747931">
      <w:bodyDiv w:val="1"/>
      <w:marLeft w:val="0"/>
      <w:marRight w:val="0"/>
      <w:marTop w:val="0"/>
      <w:marBottom w:val="0"/>
      <w:divBdr>
        <w:top w:val="none" w:sz="0" w:space="0" w:color="auto"/>
        <w:left w:val="none" w:sz="0" w:space="0" w:color="auto"/>
        <w:bottom w:val="none" w:sz="0" w:space="0" w:color="auto"/>
        <w:right w:val="none" w:sz="0" w:space="0" w:color="auto"/>
      </w:divBdr>
    </w:div>
    <w:div w:id="1546984858">
      <w:bodyDiv w:val="1"/>
      <w:marLeft w:val="0"/>
      <w:marRight w:val="0"/>
      <w:marTop w:val="0"/>
      <w:marBottom w:val="0"/>
      <w:divBdr>
        <w:top w:val="none" w:sz="0" w:space="0" w:color="auto"/>
        <w:left w:val="none" w:sz="0" w:space="0" w:color="auto"/>
        <w:bottom w:val="none" w:sz="0" w:space="0" w:color="auto"/>
        <w:right w:val="none" w:sz="0" w:space="0" w:color="auto"/>
      </w:divBdr>
    </w:div>
    <w:div w:id="1586190109">
      <w:bodyDiv w:val="1"/>
      <w:marLeft w:val="0"/>
      <w:marRight w:val="0"/>
      <w:marTop w:val="0"/>
      <w:marBottom w:val="0"/>
      <w:divBdr>
        <w:top w:val="none" w:sz="0" w:space="0" w:color="auto"/>
        <w:left w:val="none" w:sz="0" w:space="0" w:color="auto"/>
        <w:bottom w:val="none" w:sz="0" w:space="0" w:color="auto"/>
        <w:right w:val="none" w:sz="0" w:space="0" w:color="auto"/>
      </w:divBdr>
    </w:div>
    <w:div w:id="1588927308">
      <w:bodyDiv w:val="1"/>
      <w:marLeft w:val="0"/>
      <w:marRight w:val="0"/>
      <w:marTop w:val="0"/>
      <w:marBottom w:val="0"/>
      <w:divBdr>
        <w:top w:val="none" w:sz="0" w:space="0" w:color="auto"/>
        <w:left w:val="none" w:sz="0" w:space="0" w:color="auto"/>
        <w:bottom w:val="none" w:sz="0" w:space="0" w:color="auto"/>
        <w:right w:val="none" w:sz="0" w:space="0" w:color="auto"/>
      </w:divBdr>
    </w:div>
    <w:div w:id="1763070287">
      <w:bodyDiv w:val="1"/>
      <w:marLeft w:val="0"/>
      <w:marRight w:val="0"/>
      <w:marTop w:val="0"/>
      <w:marBottom w:val="0"/>
      <w:divBdr>
        <w:top w:val="none" w:sz="0" w:space="0" w:color="auto"/>
        <w:left w:val="none" w:sz="0" w:space="0" w:color="auto"/>
        <w:bottom w:val="none" w:sz="0" w:space="0" w:color="auto"/>
        <w:right w:val="none" w:sz="0" w:space="0" w:color="auto"/>
      </w:divBdr>
    </w:div>
    <w:div w:id="2099715332">
      <w:bodyDiv w:val="1"/>
      <w:marLeft w:val="0"/>
      <w:marRight w:val="0"/>
      <w:marTop w:val="0"/>
      <w:marBottom w:val="0"/>
      <w:divBdr>
        <w:top w:val="none" w:sz="0" w:space="0" w:color="auto"/>
        <w:left w:val="none" w:sz="0" w:space="0" w:color="auto"/>
        <w:bottom w:val="none" w:sz="0" w:space="0" w:color="auto"/>
        <w:right w:val="none" w:sz="0" w:space="0" w:color="auto"/>
      </w:divBdr>
    </w:div>
    <w:div w:id="2106613835">
      <w:bodyDiv w:val="1"/>
      <w:marLeft w:val="0"/>
      <w:marRight w:val="0"/>
      <w:marTop w:val="0"/>
      <w:marBottom w:val="0"/>
      <w:divBdr>
        <w:top w:val="none" w:sz="0" w:space="0" w:color="auto"/>
        <w:left w:val="none" w:sz="0" w:space="0" w:color="auto"/>
        <w:bottom w:val="none" w:sz="0" w:space="0" w:color="auto"/>
        <w:right w:val="none" w:sz="0" w:space="0" w:color="auto"/>
      </w:divBdr>
    </w:div>
    <w:div w:id="2141265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yperlink" Target="https://www.R-project.org/" TargetMode="External"/><Relationship Id="rId1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DA891F-C7EE-40BC-9C2A-93B7FD2486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13</Pages>
  <Words>59865</Words>
  <Characters>329260</Characters>
  <Application>Microsoft Office Word</Application>
  <DocSecurity>0</DocSecurity>
  <Lines>2743</Lines>
  <Paragraphs>776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388349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Manon Hullot</dc:creator>
  <cp:keywords/>
  <dc:description/>
  <cp:lastModifiedBy>manon.hullot@etu.umontpellier.fr</cp:lastModifiedBy>
  <cp:revision>52</cp:revision>
  <cp:lastPrinted>2022-08-02T13:43:00Z</cp:lastPrinted>
  <dcterms:created xsi:type="dcterms:W3CDTF">2022-08-15T20:21:00Z</dcterms:created>
  <dcterms:modified xsi:type="dcterms:W3CDTF">2022-10-17T17:59:00Z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zotero-version="6.0.10"&gt;&lt;session id="aBfp91eN"/&gt;&lt;style id="http://www.zotero.org/styles/palaeovertebrata" hasBibliography="1" bibliographyStyleHasBeenSet="1"/&gt;&lt;prefs&gt;&lt;pref name="fieldType" value="Field"/&gt;&lt;pref name="automaticJournal</vt:lpwstr>
  </property>
  <property fmtid="{D5CDD505-2E9C-101B-9397-08002B2CF9AE}" pid="3" name="ZOTERO_PREF_2">
    <vt:lpwstr>Abbreviations" value="true"/&gt;&lt;pref name="dontAskDelayCitationUpdates" value="true"/&gt;&lt;/prefs&gt;&lt;/data&gt;</vt:lpwstr>
  </property>
</Properties>
</file>