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D7EE0" w14:textId="4F13EB72" w:rsidR="00EF2104" w:rsidRPr="00853C20" w:rsidRDefault="00C47049" w:rsidP="0014329B">
      <w:pPr>
        <w:spacing w:line="360" w:lineRule="auto"/>
        <w:jc w:val="center"/>
        <w:rPr>
          <w:b/>
          <w:bCs/>
          <w:sz w:val="28"/>
          <w:szCs w:val="28"/>
          <w:lang w:val="en-US"/>
        </w:rPr>
      </w:pPr>
      <w:r w:rsidRPr="00853C20">
        <w:rPr>
          <w:b/>
          <w:bCs/>
          <w:sz w:val="28"/>
          <w:szCs w:val="28"/>
          <w:lang w:val="en-US"/>
        </w:rPr>
        <w:t xml:space="preserve">Simple shell measurements do not consistently predict habitat in turtles: </w:t>
      </w:r>
      <w:r w:rsidR="00AE60F5" w:rsidRPr="00853C20">
        <w:rPr>
          <w:b/>
          <w:bCs/>
          <w:sz w:val="28"/>
          <w:szCs w:val="28"/>
          <w:lang w:val="en-US"/>
        </w:rPr>
        <w:t xml:space="preserve">a </w:t>
      </w:r>
      <w:r w:rsidRPr="00853C20">
        <w:rPr>
          <w:b/>
          <w:bCs/>
          <w:sz w:val="28"/>
          <w:szCs w:val="28"/>
          <w:lang w:val="en-US"/>
        </w:rPr>
        <w:t>reply to Lichtig and Lucas (2017)</w:t>
      </w:r>
    </w:p>
    <w:p w14:paraId="00A0F921" w14:textId="236B93E9" w:rsidR="00D62F2D" w:rsidRPr="0014329B" w:rsidRDefault="00D62F2D" w:rsidP="00FE2BF3">
      <w:pPr>
        <w:spacing w:line="360" w:lineRule="auto"/>
        <w:rPr>
          <w:sz w:val="20"/>
          <w:szCs w:val="20"/>
          <w:lang w:val="en-US"/>
        </w:rPr>
      </w:pPr>
    </w:p>
    <w:p w14:paraId="71160EEF" w14:textId="3D1845DD" w:rsidR="00D62F2D" w:rsidRPr="00853C20" w:rsidRDefault="00FB24B7" w:rsidP="00FE2BF3">
      <w:pPr>
        <w:spacing w:line="360" w:lineRule="auto"/>
        <w:rPr>
          <w:lang w:val="en-US"/>
        </w:rPr>
      </w:pPr>
      <w:r w:rsidRPr="00853C20">
        <w:rPr>
          <w:lang w:val="en-US"/>
        </w:rPr>
        <w:t>S</w:t>
      </w:r>
      <w:r>
        <w:rPr>
          <w:lang w:val="en-US"/>
        </w:rPr>
        <w:t>erjoscha</w:t>
      </w:r>
      <w:r w:rsidRPr="00853C20">
        <w:rPr>
          <w:lang w:val="en-US"/>
        </w:rPr>
        <w:t xml:space="preserve"> </w:t>
      </w:r>
      <w:r w:rsidR="00BD3DB4" w:rsidRPr="00853C20">
        <w:rPr>
          <w:lang w:val="en-US"/>
        </w:rPr>
        <w:t xml:space="preserve">W. </w:t>
      </w:r>
      <w:r w:rsidRPr="00853C20">
        <w:rPr>
          <w:lang w:val="en-US"/>
        </w:rPr>
        <w:t>E</w:t>
      </w:r>
      <w:r>
        <w:rPr>
          <w:lang w:val="en-US"/>
        </w:rPr>
        <w:t>vers</w:t>
      </w:r>
      <w:r w:rsidRPr="00853C20">
        <w:rPr>
          <w:vertAlign w:val="superscript"/>
          <w:lang w:val="en-US"/>
        </w:rPr>
        <w:t>1</w:t>
      </w:r>
      <w:r w:rsidR="00EF0C78" w:rsidRPr="00853C20">
        <w:rPr>
          <w:vertAlign w:val="superscript"/>
          <w:lang w:val="en-US"/>
        </w:rPr>
        <w:t>*</w:t>
      </w:r>
      <w:r w:rsidR="00D62F2D" w:rsidRPr="00853C20">
        <w:rPr>
          <w:lang w:val="en-US"/>
        </w:rPr>
        <w:t xml:space="preserve">, </w:t>
      </w:r>
      <w:r w:rsidRPr="00853C20">
        <w:rPr>
          <w:lang w:val="en-US"/>
        </w:rPr>
        <w:t>C</w:t>
      </w:r>
      <w:r>
        <w:rPr>
          <w:lang w:val="en-US"/>
        </w:rPr>
        <w:t>hristian</w:t>
      </w:r>
      <w:r w:rsidRPr="00853C20">
        <w:rPr>
          <w:lang w:val="en-US"/>
        </w:rPr>
        <w:t xml:space="preserve"> F</w:t>
      </w:r>
      <w:r>
        <w:rPr>
          <w:lang w:val="en-US"/>
        </w:rPr>
        <w:t>oth</w:t>
      </w:r>
      <w:r w:rsidRPr="00853C20">
        <w:rPr>
          <w:vertAlign w:val="superscript"/>
          <w:lang w:val="en-US"/>
        </w:rPr>
        <w:t>1</w:t>
      </w:r>
      <w:r w:rsidR="00BD3DB4" w:rsidRPr="00853C20">
        <w:rPr>
          <w:lang w:val="en-US"/>
        </w:rPr>
        <w:t xml:space="preserve">, </w:t>
      </w:r>
      <w:r w:rsidRPr="00853C20">
        <w:rPr>
          <w:lang w:val="en-US"/>
        </w:rPr>
        <w:t>W</w:t>
      </w:r>
      <w:r>
        <w:rPr>
          <w:lang w:val="en-US"/>
        </w:rPr>
        <w:t>alter</w:t>
      </w:r>
      <w:r w:rsidRPr="00853C20">
        <w:rPr>
          <w:lang w:val="en-US"/>
        </w:rPr>
        <w:t xml:space="preserve"> </w:t>
      </w:r>
      <w:r w:rsidR="007F0630" w:rsidRPr="00853C20">
        <w:rPr>
          <w:lang w:val="en-US"/>
        </w:rPr>
        <w:t xml:space="preserve">G. </w:t>
      </w:r>
      <w:r w:rsidRPr="00853C20">
        <w:rPr>
          <w:lang w:val="en-US"/>
        </w:rPr>
        <w:t>J</w:t>
      </w:r>
      <w:r>
        <w:rPr>
          <w:lang w:val="en-US"/>
        </w:rPr>
        <w:t>oyce</w:t>
      </w:r>
      <w:r w:rsidRPr="00853C20">
        <w:rPr>
          <w:vertAlign w:val="superscript"/>
          <w:lang w:val="en-US"/>
        </w:rPr>
        <w:t>1</w:t>
      </w:r>
      <w:r w:rsidR="00D62F2D" w:rsidRPr="00853C20">
        <w:rPr>
          <w:lang w:val="en-US"/>
        </w:rPr>
        <w:t xml:space="preserve">, </w:t>
      </w:r>
      <w:r w:rsidRPr="00853C20">
        <w:rPr>
          <w:lang w:val="en-US"/>
        </w:rPr>
        <w:t>G</w:t>
      </w:r>
      <w:r>
        <w:rPr>
          <w:lang w:val="en-US"/>
        </w:rPr>
        <w:t>uilherme</w:t>
      </w:r>
      <w:r w:rsidRPr="00853C20">
        <w:rPr>
          <w:lang w:val="en-US"/>
        </w:rPr>
        <w:t xml:space="preserve"> H</w:t>
      </w:r>
      <w:r>
        <w:rPr>
          <w:lang w:val="en-US"/>
        </w:rPr>
        <w:t>ermanson</w:t>
      </w:r>
      <w:r w:rsidRPr="00853C20">
        <w:rPr>
          <w:vertAlign w:val="superscript"/>
          <w:lang w:val="en-US"/>
        </w:rPr>
        <w:t>1</w:t>
      </w:r>
      <w:r w:rsidR="007F0630" w:rsidRPr="00853C20">
        <w:rPr>
          <w:vertAlign w:val="superscript"/>
          <w:lang w:val="en-US"/>
        </w:rPr>
        <w:t>*</w:t>
      </w:r>
    </w:p>
    <w:p w14:paraId="37F8B16E" w14:textId="5ABBA68C" w:rsidR="00D62F2D" w:rsidRPr="0014329B" w:rsidRDefault="00D62F2D" w:rsidP="00FE2BF3">
      <w:pPr>
        <w:spacing w:line="360" w:lineRule="auto"/>
        <w:rPr>
          <w:sz w:val="10"/>
          <w:szCs w:val="10"/>
          <w:lang w:val="en-US"/>
        </w:rPr>
      </w:pPr>
    </w:p>
    <w:p w14:paraId="6BF11DAD" w14:textId="24DDFBAB" w:rsidR="00D62F2D" w:rsidRPr="00853C20" w:rsidRDefault="00D62F2D" w:rsidP="00FE2BF3">
      <w:pPr>
        <w:spacing w:line="360" w:lineRule="auto"/>
        <w:rPr>
          <w:lang w:val="en-US"/>
        </w:rPr>
      </w:pPr>
      <w:r w:rsidRPr="00853C20">
        <w:rPr>
          <w:vertAlign w:val="superscript"/>
          <w:lang w:val="en-US"/>
        </w:rPr>
        <w:t>1</w:t>
      </w:r>
      <w:r w:rsidRPr="00853C20">
        <w:rPr>
          <w:lang w:val="en-US"/>
        </w:rPr>
        <w:t xml:space="preserve">Department of Geosciences, University of Fribourg, Chemin du Musée </w:t>
      </w:r>
      <w:r w:rsidR="00166542" w:rsidRPr="00853C20">
        <w:rPr>
          <w:lang w:val="en-US"/>
        </w:rPr>
        <w:t>6</w:t>
      </w:r>
      <w:r w:rsidRPr="00853C20">
        <w:rPr>
          <w:lang w:val="en-US"/>
        </w:rPr>
        <w:t>, 1700 Fribourg, Switzerland</w:t>
      </w:r>
      <w:r w:rsidR="00331903">
        <w:rPr>
          <w:lang w:val="en-US"/>
        </w:rPr>
        <w:t>.</w:t>
      </w:r>
      <w:r w:rsidR="00DF60C5" w:rsidRPr="00853C20">
        <w:rPr>
          <w:lang w:val="en-US"/>
        </w:rPr>
        <w:t xml:space="preserve"> </w:t>
      </w:r>
    </w:p>
    <w:p w14:paraId="55405ED0" w14:textId="21822BDA" w:rsidR="00EF0C78" w:rsidRPr="0014329B" w:rsidRDefault="00EF0C78" w:rsidP="00FE2BF3">
      <w:pPr>
        <w:spacing w:line="360" w:lineRule="auto"/>
        <w:rPr>
          <w:sz w:val="10"/>
          <w:szCs w:val="10"/>
          <w:lang w:val="en-US"/>
        </w:rPr>
      </w:pPr>
    </w:p>
    <w:p w14:paraId="19D91F51" w14:textId="730CA7C2" w:rsidR="00EF0C78" w:rsidRPr="00853C20" w:rsidRDefault="00EF0C78" w:rsidP="00FE2BF3">
      <w:pPr>
        <w:spacing w:line="360" w:lineRule="auto"/>
        <w:rPr>
          <w:lang w:val="en-US"/>
        </w:rPr>
      </w:pPr>
      <w:r w:rsidRPr="00853C20">
        <w:rPr>
          <w:lang w:val="en-US"/>
        </w:rPr>
        <w:t>*Corresponding author</w:t>
      </w:r>
      <w:r w:rsidR="007F0630" w:rsidRPr="00853C20">
        <w:rPr>
          <w:lang w:val="en-US"/>
        </w:rPr>
        <w:t>s</w:t>
      </w:r>
      <w:r w:rsidR="00331903">
        <w:rPr>
          <w:lang w:val="en-US"/>
        </w:rPr>
        <w:t xml:space="preserve">: </w:t>
      </w:r>
      <w:r w:rsidR="00331903" w:rsidRPr="00853C20">
        <w:rPr>
          <w:lang w:val="en-US"/>
        </w:rPr>
        <w:t>serjoscha.evers@googlemail.com, guilhermehermanson@gmail.com</w:t>
      </w:r>
    </w:p>
    <w:p w14:paraId="51076474" w14:textId="77777777" w:rsidR="00EF0C78" w:rsidRPr="00853C20" w:rsidRDefault="00EF0C78" w:rsidP="00FE2BF3">
      <w:pPr>
        <w:spacing w:line="360" w:lineRule="auto"/>
        <w:rPr>
          <w:lang w:val="en-US"/>
        </w:rPr>
      </w:pPr>
    </w:p>
    <w:p w14:paraId="23A584D1" w14:textId="7BA2F0AB" w:rsidR="00EF0C78" w:rsidRPr="00853C20" w:rsidRDefault="00EF0C78" w:rsidP="00FE2BF3">
      <w:pPr>
        <w:spacing w:line="360" w:lineRule="auto"/>
        <w:rPr>
          <w:b/>
          <w:lang w:val="en-US"/>
        </w:rPr>
      </w:pPr>
      <w:r w:rsidRPr="00853C20">
        <w:rPr>
          <w:b/>
          <w:lang w:val="en-US"/>
        </w:rPr>
        <w:t>Abstract</w:t>
      </w:r>
    </w:p>
    <w:p w14:paraId="3A6B67FB" w14:textId="1EC4B362" w:rsidR="001D04C2" w:rsidRPr="00853C20" w:rsidRDefault="00D75EB7" w:rsidP="00FE2BF3">
      <w:pPr>
        <w:spacing w:line="360" w:lineRule="auto"/>
        <w:rPr>
          <w:lang w:val="en-US"/>
        </w:rPr>
      </w:pPr>
      <w:r>
        <w:rPr>
          <w:lang w:val="en-US"/>
        </w:rPr>
        <w:t xml:space="preserve">Inferring palaeoecology for fossils is a key interest of </w:t>
      </w:r>
      <w:proofErr w:type="spellStart"/>
      <w:r>
        <w:rPr>
          <w:lang w:val="en-US"/>
        </w:rPr>
        <w:t>palaeobiology</w:t>
      </w:r>
      <w:proofErr w:type="spellEnd"/>
      <w:r>
        <w:rPr>
          <w:lang w:val="en-US"/>
        </w:rPr>
        <w:t>. For groups with extant representatives, correlations of aspects of body shape with ecology can provide important insights to understand</w:t>
      </w:r>
      <w:r w:rsidR="00337C31">
        <w:rPr>
          <w:lang w:val="en-US"/>
        </w:rPr>
        <w:t>ing</w:t>
      </w:r>
      <w:r>
        <w:rPr>
          <w:lang w:val="en-US"/>
        </w:rPr>
        <w:t xml:space="preserve"> extinct members of lineage</w:t>
      </w:r>
      <w:r w:rsidR="00FB24B7">
        <w:rPr>
          <w:lang w:val="en-US"/>
        </w:rPr>
        <w:t>s</w:t>
      </w:r>
      <w:r>
        <w:rPr>
          <w:lang w:val="en-US"/>
        </w:rPr>
        <w:t xml:space="preserve">. The origin and ancestral ecology of turtles is debated and various shell or limb proportions have been reported to correlate with habitat ecology among extant turtles, such that they may be informative for </w:t>
      </w:r>
      <w:r w:rsidR="0097411D">
        <w:rPr>
          <w:lang w:val="en-US"/>
        </w:rPr>
        <w:t xml:space="preserve">inferring </w:t>
      </w:r>
      <w:r>
        <w:rPr>
          <w:lang w:val="en-US"/>
        </w:rPr>
        <w:t xml:space="preserve">the ecology of fossil turtles, including early shelled stem turtles. One recently described method proposes that simple shell measurements </w:t>
      </w:r>
      <w:r w:rsidR="00792776">
        <w:rPr>
          <w:lang w:val="en-US"/>
        </w:rPr>
        <w:t xml:space="preserve">that effectively quantify shell doming and plastron width </w:t>
      </w:r>
      <w:r>
        <w:rPr>
          <w:lang w:val="en-US"/>
        </w:rPr>
        <w:t>can differentiate habitat classes among extant turtles</w:t>
      </w:r>
      <w:r w:rsidR="0097411D">
        <w:rPr>
          <w:lang w:val="en-US"/>
        </w:rPr>
        <w:t xml:space="preserve"> in linear discriminant analysis</w:t>
      </w:r>
      <w:r w:rsidR="00792776">
        <w:rPr>
          <w:lang w:val="en-US"/>
        </w:rPr>
        <w:t xml:space="preserve">, whereby aquatic turtles have low domed shells with narrow plastra. The respective study proposes </w:t>
      </w:r>
      <w:r w:rsidR="00FB24B7">
        <w:rPr>
          <w:lang w:val="en-US"/>
        </w:rPr>
        <w:t>unorthodox</w:t>
      </w:r>
      <w:r w:rsidR="00792776">
        <w:rPr>
          <w:lang w:val="en-US"/>
        </w:rPr>
        <w:t xml:space="preserve"> habitat predictions for key fossil turtles, including aquatic lifestyles for the early </w:t>
      </w:r>
      <w:r w:rsidR="00337C31">
        <w:rPr>
          <w:lang w:val="en-US"/>
        </w:rPr>
        <w:t>turtle</w:t>
      </w:r>
      <w:r w:rsidR="00792776">
        <w:rPr>
          <w:lang w:val="en-US"/>
        </w:rPr>
        <w:t xml:space="preserve"> </w:t>
      </w:r>
      <w:r w:rsidR="00792776" w:rsidRPr="0097411D">
        <w:rPr>
          <w:i/>
          <w:iCs/>
          <w:lang w:val="en-US"/>
        </w:rPr>
        <w:t>Proganochelys quenstedt</w:t>
      </w:r>
      <w:r w:rsidR="002F3034">
        <w:rPr>
          <w:i/>
          <w:iCs/>
          <w:lang w:val="en-US"/>
        </w:rPr>
        <w:t>i</w:t>
      </w:r>
      <w:r w:rsidR="00792776" w:rsidRPr="0097411D">
        <w:rPr>
          <w:i/>
          <w:iCs/>
          <w:lang w:val="en-US"/>
        </w:rPr>
        <w:t>i</w:t>
      </w:r>
      <w:r w:rsidR="00792776">
        <w:rPr>
          <w:lang w:val="en-US"/>
        </w:rPr>
        <w:t xml:space="preserve"> and the meiolaniform </w:t>
      </w:r>
      <w:r w:rsidR="00792776" w:rsidRPr="0097411D">
        <w:rPr>
          <w:i/>
          <w:iCs/>
          <w:lang w:val="en-US"/>
        </w:rPr>
        <w:t>Meiolania platyceps</w:t>
      </w:r>
      <w:r w:rsidR="00792776">
        <w:rPr>
          <w:lang w:val="en-US"/>
        </w:rPr>
        <w:t>, and terrestrial habits for the</w:t>
      </w:r>
      <w:r w:rsidR="00792776" w:rsidRPr="00792776">
        <w:rPr>
          <w:lang w:val="en-US"/>
        </w:rPr>
        <w:t xml:space="preserve"> </w:t>
      </w:r>
      <w:r w:rsidR="00792776">
        <w:rPr>
          <w:lang w:val="en-US"/>
        </w:rPr>
        <w:t xml:space="preserve">early </w:t>
      </w:r>
      <w:r w:rsidR="00337C31">
        <w:rPr>
          <w:lang w:val="en-US"/>
        </w:rPr>
        <w:t>turtle</w:t>
      </w:r>
      <w:r w:rsidR="00792776">
        <w:rPr>
          <w:lang w:val="en-US"/>
        </w:rPr>
        <w:t xml:space="preserve"> </w:t>
      </w:r>
      <w:r w:rsidR="00792776" w:rsidRPr="0097411D">
        <w:rPr>
          <w:i/>
          <w:iCs/>
          <w:lang w:val="en-US"/>
        </w:rPr>
        <w:t>Proterochersis robusta</w:t>
      </w:r>
      <w:r w:rsidR="0028646C" w:rsidRPr="00853C20">
        <w:rPr>
          <w:lang w:val="en-US"/>
        </w:rPr>
        <w:t xml:space="preserve">. </w:t>
      </w:r>
      <w:r w:rsidR="00792776">
        <w:rPr>
          <w:lang w:val="en-US"/>
        </w:rPr>
        <w:t xml:space="preserve">Here, we show that these published results are the consequence of questionable methodological choices such as omission of species data which do not conform to </w:t>
      </w:r>
      <w:r w:rsidR="00D820C1">
        <w:rPr>
          <w:lang w:val="en-US"/>
        </w:rPr>
        <w:t>a</w:t>
      </w:r>
      <w:r w:rsidR="00792776">
        <w:rPr>
          <w:lang w:val="en-US"/>
        </w:rPr>
        <w:t xml:space="preserve"> preconceived shell shape-ecology association</w:t>
      </w:r>
      <w:r w:rsidR="00432635">
        <w:rPr>
          <w:lang w:val="en-US"/>
        </w:rPr>
        <w:t xml:space="preserve">. When </w:t>
      </w:r>
      <w:r w:rsidR="0097411D">
        <w:rPr>
          <w:lang w:val="en-US"/>
        </w:rPr>
        <w:t xml:space="preserve">these choices are reversed, </w:t>
      </w:r>
      <w:r w:rsidR="00432635">
        <w:rPr>
          <w:lang w:val="en-US"/>
        </w:rPr>
        <w:t>species measurements for fossils are corrected</w:t>
      </w:r>
      <w:r w:rsidR="00337C31">
        <w:rPr>
          <w:lang w:val="en-US"/>
        </w:rPr>
        <w:t>,</w:t>
      </w:r>
      <w:r w:rsidR="00432635">
        <w:rPr>
          <w:lang w:val="en-US"/>
        </w:rPr>
        <w:t xml:space="preserve"> and phylogenetic flexible discrim</w:t>
      </w:r>
      <w:r w:rsidR="00D820C1">
        <w:rPr>
          <w:lang w:val="en-US"/>
        </w:rPr>
        <w:t>in</w:t>
      </w:r>
      <w:r w:rsidR="00432635">
        <w:rPr>
          <w:lang w:val="en-US"/>
        </w:rPr>
        <w:t xml:space="preserve">ant analysis </w:t>
      </w:r>
      <w:r w:rsidR="00337C31">
        <w:rPr>
          <w:lang w:val="en-US"/>
        </w:rPr>
        <w:t>applied</w:t>
      </w:r>
      <w:r w:rsidR="00432635">
        <w:rPr>
          <w:lang w:val="en-US"/>
        </w:rPr>
        <w:t xml:space="preserve">, habitat cannot be correctly predicted for extant turtles based on </w:t>
      </w:r>
      <w:r w:rsidR="00337C31">
        <w:rPr>
          <w:lang w:val="en-US"/>
        </w:rPr>
        <w:t xml:space="preserve">these </w:t>
      </w:r>
      <w:r w:rsidR="00432635">
        <w:rPr>
          <w:lang w:val="en-US"/>
        </w:rPr>
        <w:t xml:space="preserve">simple shell measurements. This invalidates the method as well as the proposed </w:t>
      </w:r>
      <w:proofErr w:type="spellStart"/>
      <w:r w:rsidR="00432635">
        <w:rPr>
          <w:lang w:val="en-US"/>
        </w:rPr>
        <w:t>palaeohabitats</w:t>
      </w:r>
      <w:proofErr w:type="spellEnd"/>
      <w:r w:rsidR="00432635">
        <w:rPr>
          <w:lang w:val="en-US"/>
        </w:rPr>
        <w:t xml:space="preserve"> for fossils. </w:t>
      </w:r>
    </w:p>
    <w:p w14:paraId="57520217" w14:textId="42CDFCC2" w:rsidR="00E04EDB" w:rsidRPr="0014329B" w:rsidRDefault="00E04EDB" w:rsidP="00FE2BF3">
      <w:pPr>
        <w:spacing w:line="360" w:lineRule="auto"/>
        <w:rPr>
          <w:sz w:val="10"/>
          <w:szCs w:val="10"/>
          <w:lang w:val="en-US"/>
        </w:rPr>
      </w:pPr>
    </w:p>
    <w:p w14:paraId="73666488" w14:textId="5D95B0E6" w:rsidR="007F0630" w:rsidRPr="00853C20" w:rsidRDefault="007F0630" w:rsidP="00FE2BF3">
      <w:pPr>
        <w:spacing w:line="360" w:lineRule="auto"/>
        <w:rPr>
          <w:lang w:val="en-US"/>
        </w:rPr>
      </w:pPr>
      <w:r w:rsidRPr="0014329B">
        <w:rPr>
          <w:i/>
          <w:iCs/>
          <w:lang w:val="en-US"/>
        </w:rPr>
        <w:t>Key words</w:t>
      </w:r>
      <w:r w:rsidRPr="00853C20">
        <w:rPr>
          <w:lang w:val="en-US"/>
        </w:rPr>
        <w:t>: turtles, phylogenetic comparative methods, ecomorphology, shell, palaeoecology</w:t>
      </w:r>
    </w:p>
    <w:p w14:paraId="2EDF8BEA" w14:textId="6055D8E0" w:rsidR="00EF0C78" w:rsidRPr="00853C20" w:rsidRDefault="00EF0C78" w:rsidP="00FE2BF3">
      <w:pPr>
        <w:spacing w:line="360" w:lineRule="auto"/>
        <w:rPr>
          <w:b/>
          <w:lang w:val="en-US"/>
        </w:rPr>
      </w:pPr>
      <w:r w:rsidRPr="00853C20">
        <w:rPr>
          <w:b/>
          <w:lang w:val="en-US"/>
        </w:rPr>
        <w:lastRenderedPageBreak/>
        <w:t>Introduction</w:t>
      </w:r>
    </w:p>
    <w:p w14:paraId="3EBA9291" w14:textId="0D0CB9FA" w:rsidR="00B31746" w:rsidDel="00A84204" w:rsidRDefault="003342E1" w:rsidP="00FB65D3">
      <w:pPr>
        <w:spacing w:line="360" w:lineRule="auto"/>
        <w:rPr>
          <w:ins w:id="0" w:author="Serjoscha Evers" w:date="2024-10-31T11:05:00Z"/>
          <w:del w:id="1" w:author="Guilherme" w:date="2024-11-04T13:30:00Z"/>
          <w:lang w:val="en-US"/>
        </w:rPr>
      </w:pPr>
      <w:ins w:id="2" w:author="Serjoscha Evers" w:date="2024-10-31T09:37:00Z">
        <w:r>
          <w:rPr>
            <w:lang w:val="en-US"/>
          </w:rPr>
          <w:t>Inferring the palaeoecology of fossil species</w:t>
        </w:r>
      </w:ins>
      <w:ins w:id="3" w:author="Serjoscha Evers" w:date="2024-10-31T09:38:00Z">
        <w:r>
          <w:rPr>
            <w:lang w:val="en-US"/>
          </w:rPr>
          <w:t xml:space="preserve"> is of central imp</w:t>
        </w:r>
      </w:ins>
      <w:ins w:id="4" w:author="Serjoscha Evers" w:date="2024-10-31T09:39:00Z">
        <w:r>
          <w:rPr>
            <w:lang w:val="en-US"/>
          </w:rPr>
          <w:t xml:space="preserve">ortance </w:t>
        </w:r>
        <w:del w:id="5" w:author="Microsoft Office User" w:date="2024-11-04T10:10:00Z">
          <w:r w:rsidDel="002150B3">
            <w:rPr>
              <w:lang w:val="en-US"/>
            </w:rPr>
            <w:delText>in</w:delText>
          </w:r>
        </w:del>
      </w:ins>
      <w:ins w:id="6" w:author="Microsoft Office User" w:date="2024-11-04T10:10:00Z">
        <w:r w:rsidR="002150B3">
          <w:rPr>
            <w:lang w:val="en-US"/>
          </w:rPr>
          <w:t>for the field of</w:t>
        </w:r>
      </w:ins>
      <w:ins w:id="7" w:author="Serjoscha Evers" w:date="2024-10-31T09:39:00Z">
        <w:r>
          <w:rPr>
            <w:lang w:val="en-US"/>
          </w:rPr>
          <w:t xml:space="preserve"> </w:t>
        </w:r>
        <w:proofErr w:type="spellStart"/>
        <w:r>
          <w:rPr>
            <w:lang w:val="en-US"/>
          </w:rPr>
          <w:t>palaeobiology</w:t>
        </w:r>
      </w:ins>
      <w:proofErr w:type="spellEnd"/>
      <w:ins w:id="8" w:author="Microsoft Office User" w:date="2024-11-04T10:10:00Z">
        <w:r w:rsidR="002150B3">
          <w:rPr>
            <w:lang w:val="en-US"/>
          </w:rPr>
          <w:t>, as</w:t>
        </w:r>
      </w:ins>
      <w:ins w:id="9" w:author="Serjoscha Evers" w:date="2024-10-31T09:40:00Z">
        <w:del w:id="10" w:author="Microsoft Office User" w:date="2024-11-04T10:10:00Z">
          <w:r w:rsidDel="002150B3">
            <w:rPr>
              <w:lang w:val="en-US"/>
            </w:rPr>
            <w:delText>:</w:delText>
          </w:r>
        </w:del>
      </w:ins>
      <w:ins w:id="11" w:author="Serjoscha Evers" w:date="2024-10-31T09:39:00Z">
        <w:r>
          <w:rPr>
            <w:lang w:val="en-US"/>
          </w:rPr>
          <w:t xml:space="preserve"> </w:t>
        </w:r>
      </w:ins>
      <w:ins w:id="12" w:author="Serjoscha Evers" w:date="2024-10-31T09:43:00Z">
        <w:r w:rsidR="007236DD">
          <w:rPr>
            <w:lang w:val="en-US"/>
          </w:rPr>
          <w:t>knowing</w:t>
        </w:r>
      </w:ins>
      <w:ins w:id="13" w:author="Serjoscha Evers" w:date="2024-10-31T09:40:00Z">
        <w:r>
          <w:rPr>
            <w:lang w:val="en-US"/>
          </w:rPr>
          <w:t xml:space="preserve"> the ecological</w:t>
        </w:r>
      </w:ins>
      <w:ins w:id="14" w:author="Serjoscha Evers" w:date="2024-10-31T09:41:00Z">
        <w:r>
          <w:rPr>
            <w:lang w:val="en-US"/>
          </w:rPr>
          <w:t xml:space="preserve"> attributes of organism</w:t>
        </w:r>
      </w:ins>
      <w:ins w:id="15" w:author="Serjoscha Evers" w:date="2024-10-31T10:10:00Z">
        <w:r w:rsidR="000127FD">
          <w:rPr>
            <w:lang w:val="en-US"/>
          </w:rPr>
          <w:t>s</w:t>
        </w:r>
      </w:ins>
      <w:ins w:id="16" w:author="Serjoscha Evers" w:date="2024-10-31T09:41:00Z">
        <w:r>
          <w:rPr>
            <w:lang w:val="en-US"/>
          </w:rPr>
          <w:t xml:space="preserve"> (e.g., habitat or diet) </w:t>
        </w:r>
      </w:ins>
      <w:ins w:id="17" w:author="Serjoscha Evers" w:date="2024-10-31T09:44:00Z">
        <w:r w:rsidR="007236DD">
          <w:rPr>
            <w:lang w:val="en-US"/>
          </w:rPr>
          <w:t>allows researchers to test if or how</w:t>
        </w:r>
      </w:ins>
      <w:ins w:id="18" w:author="Serjoscha Evers" w:date="2024-10-31T09:41:00Z">
        <w:r>
          <w:rPr>
            <w:lang w:val="en-US"/>
          </w:rPr>
          <w:t xml:space="preserve"> </w:t>
        </w:r>
      </w:ins>
      <w:ins w:id="19" w:author="Serjoscha Evers" w:date="2024-10-31T09:42:00Z">
        <w:r w:rsidR="007236DD">
          <w:rPr>
            <w:lang w:val="en-US"/>
          </w:rPr>
          <w:t xml:space="preserve">evolutionary patterns in the origin of lineages </w:t>
        </w:r>
      </w:ins>
      <w:ins w:id="20" w:author="Serjoscha Evers" w:date="2024-10-31T09:43:00Z">
        <w:r w:rsidR="007236DD">
          <w:rPr>
            <w:lang w:val="en-US"/>
          </w:rPr>
          <w:t>and</w:t>
        </w:r>
      </w:ins>
      <w:ins w:id="21" w:author="Serjoscha Evers" w:date="2024-10-31T09:42:00Z">
        <w:r w:rsidR="007236DD">
          <w:rPr>
            <w:lang w:val="en-US"/>
          </w:rPr>
          <w:t xml:space="preserve"> body plans </w:t>
        </w:r>
      </w:ins>
      <w:ins w:id="22" w:author="Serjoscha Evers" w:date="2024-10-31T09:44:00Z">
        <w:r w:rsidR="007236DD">
          <w:rPr>
            <w:lang w:val="en-US"/>
          </w:rPr>
          <w:t>are related to ecology</w:t>
        </w:r>
      </w:ins>
      <w:ins w:id="23" w:author="Serjoscha Evers" w:date="2024-10-31T09:45:00Z">
        <w:r w:rsidR="007236DD">
          <w:rPr>
            <w:lang w:val="en-US"/>
          </w:rPr>
          <w:t>.</w:t>
        </w:r>
      </w:ins>
      <w:ins w:id="24" w:author="Serjoscha Evers" w:date="2024-10-31T09:44:00Z">
        <w:r w:rsidR="007236DD">
          <w:rPr>
            <w:lang w:val="en-US"/>
          </w:rPr>
          <w:t xml:space="preserve"> </w:t>
        </w:r>
      </w:ins>
      <w:ins w:id="25" w:author="Serjoscha Evers" w:date="2024-10-31T09:45:00Z">
        <w:r w:rsidR="007236DD">
          <w:rPr>
            <w:lang w:val="en-US"/>
          </w:rPr>
          <w:t>For turtles,</w:t>
        </w:r>
      </w:ins>
      <w:ins w:id="26" w:author="Serjoscha Evers" w:date="2024-10-31T10:11:00Z">
        <w:r w:rsidR="000127FD">
          <w:rPr>
            <w:lang w:val="en-US"/>
          </w:rPr>
          <w:t xml:space="preserve"> habitat ecology </w:t>
        </w:r>
      </w:ins>
      <w:ins w:id="27" w:author="Serjoscha Evers" w:date="2024-10-31T10:12:00Z">
        <w:r w:rsidR="000127FD">
          <w:rPr>
            <w:lang w:val="en-US"/>
          </w:rPr>
          <w:t xml:space="preserve">has been </w:t>
        </w:r>
      </w:ins>
      <w:ins w:id="28" w:author="Serjoscha Evers" w:date="2024-10-31T10:40:00Z">
        <w:r w:rsidR="00285538">
          <w:rPr>
            <w:lang w:val="en-US"/>
          </w:rPr>
          <w:t>discussed</w:t>
        </w:r>
      </w:ins>
      <w:ins w:id="29" w:author="Serjoscha Evers" w:date="2024-10-31T10:13:00Z">
        <w:r w:rsidR="000127FD">
          <w:rPr>
            <w:lang w:val="en-US"/>
          </w:rPr>
          <w:t xml:space="preserve"> to be </w:t>
        </w:r>
      </w:ins>
      <w:ins w:id="30" w:author="Serjoscha Evers" w:date="2024-10-31T10:12:00Z">
        <w:r w:rsidR="000127FD">
          <w:rPr>
            <w:lang w:val="en-US"/>
          </w:rPr>
          <w:t xml:space="preserve">important </w:t>
        </w:r>
      </w:ins>
      <w:ins w:id="31" w:author="Serjoscha Evers" w:date="2024-10-31T10:41:00Z">
        <w:r w:rsidR="00285538">
          <w:rPr>
            <w:lang w:val="en-US"/>
          </w:rPr>
          <w:t>as drivers of</w:t>
        </w:r>
      </w:ins>
      <w:ins w:id="32" w:author="Serjoscha Evers" w:date="2024-10-31T10:12:00Z">
        <w:r w:rsidR="000127FD">
          <w:rPr>
            <w:lang w:val="en-US"/>
          </w:rPr>
          <w:t xml:space="preserve"> their biogeographic</w:t>
        </w:r>
      </w:ins>
      <w:ins w:id="33" w:author="Serjoscha Evers" w:date="2024-10-31T10:11:00Z">
        <w:r w:rsidR="000127FD">
          <w:rPr>
            <w:lang w:val="en-US"/>
          </w:rPr>
          <w:t xml:space="preserve"> </w:t>
        </w:r>
      </w:ins>
      <w:ins w:id="34" w:author="Serjoscha Evers" w:date="2024-10-31T10:12:00Z">
        <w:r w:rsidR="000127FD">
          <w:rPr>
            <w:lang w:val="en-US"/>
          </w:rPr>
          <w:t>distribution</w:t>
        </w:r>
      </w:ins>
      <w:ins w:id="35" w:author="Serjoscha Evers" w:date="2024-10-31T10:15:00Z">
        <w:r w:rsidR="00786DC0">
          <w:rPr>
            <w:lang w:val="en-US"/>
          </w:rPr>
          <w:t xml:space="preserve"> (</w:t>
        </w:r>
      </w:ins>
      <w:ins w:id="36" w:author="Serjoscha Evers" w:date="2024-10-31T10:19:00Z">
        <w:r w:rsidR="00786DC0">
          <w:rPr>
            <w:lang w:val="en-US"/>
          </w:rPr>
          <w:t>e.g., Joyce et al. 2016</w:t>
        </w:r>
      </w:ins>
      <w:ins w:id="37" w:author="Serjoscha Evers" w:date="2024-10-31T10:46:00Z">
        <w:r w:rsidR="00847003">
          <w:rPr>
            <w:lang w:val="en-US"/>
          </w:rPr>
          <w:t>; Ferreira et al. 2018</w:t>
        </w:r>
      </w:ins>
      <w:ins w:id="38" w:author="Serjoscha Evers" w:date="2024-10-31T10:15:00Z">
        <w:r w:rsidR="00786DC0">
          <w:rPr>
            <w:lang w:val="en-US"/>
          </w:rPr>
          <w:t>)</w:t>
        </w:r>
      </w:ins>
      <w:ins w:id="39" w:author="Serjoscha Evers" w:date="2024-10-31T10:13:00Z">
        <w:r w:rsidR="000127FD">
          <w:rPr>
            <w:lang w:val="en-US"/>
          </w:rPr>
          <w:t xml:space="preserve">, </w:t>
        </w:r>
      </w:ins>
      <w:ins w:id="40" w:author="Serjoscha Evers" w:date="2024-10-31T10:21:00Z">
        <w:r w:rsidR="004C12DD">
          <w:rPr>
            <w:lang w:val="en-US"/>
          </w:rPr>
          <w:t xml:space="preserve">body size evolution (Farina et al. 2023), </w:t>
        </w:r>
      </w:ins>
      <w:ins w:id="41" w:author="Guilherme" w:date="2024-11-04T13:29:00Z">
        <w:r w:rsidR="00A84204">
          <w:rPr>
            <w:lang w:val="en-US"/>
          </w:rPr>
          <w:t xml:space="preserve">ecomorphological </w:t>
        </w:r>
      </w:ins>
      <w:ins w:id="42" w:author="Serjoscha Evers" w:date="2024-10-31T10:15:00Z">
        <w:r w:rsidR="000127FD">
          <w:rPr>
            <w:lang w:val="en-US"/>
          </w:rPr>
          <w:t>diversification</w:t>
        </w:r>
      </w:ins>
      <w:ins w:id="43" w:author="Serjoscha Evers" w:date="2024-10-31T10:14:00Z">
        <w:r w:rsidR="000127FD">
          <w:rPr>
            <w:lang w:val="en-US"/>
          </w:rPr>
          <w:t xml:space="preserve"> (e.g., Hermanson et al. 2022)</w:t>
        </w:r>
      </w:ins>
      <w:ins w:id="44" w:author="Serjoscha Evers" w:date="2024-10-31T10:41:00Z">
        <w:r w:rsidR="00285538">
          <w:rPr>
            <w:lang w:val="en-US"/>
          </w:rPr>
          <w:t>, body shape and</w:t>
        </w:r>
      </w:ins>
      <w:ins w:id="45" w:author="Serjoscha Evers" w:date="2024-10-31T10:42:00Z">
        <w:r w:rsidR="00285538">
          <w:rPr>
            <w:lang w:val="en-US"/>
          </w:rPr>
          <w:t xml:space="preserve"> </w:t>
        </w:r>
      </w:ins>
      <w:ins w:id="46" w:author="Serjoscha Evers" w:date="2024-10-31T10:41:00Z">
        <w:r w:rsidR="00285538">
          <w:rPr>
            <w:lang w:val="en-US"/>
          </w:rPr>
          <w:t xml:space="preserve">proportions (e.g., </w:t>
        </w:r>
      </w:ins>
      <w:ins w:id="47" w:author="Serjoscha Evers" w:date="2024-10-31T10:42:00Z">
        <w:r w:rsidR="00285538">
          <w:rPr>
            <w:lang w:val="en-US"/>
          </w:rPr>
          <w:t>Hermanson &amp; Evers 2024</w:t>
        </w:r>
      </w:ins>
      <w:ins w:id="48" w:author="Serjoscha Evers" w:date="2024-10-31T10:41:00Z">
        <w:r w:rsidR="00285538">
          <w:rPr>
            <w:lang w:val="en-US"/>
          </w:rPr>
          <w:t xml:space="preserve">), </w:t>
        </w:r>
      </w:ins>
      <w:ins w:id="49" w:author="Serjoscha Evers" w:date="2024-10-31T10:42:00Z">
        <w:r w:rsidR="00285538">
          <w:rPr>
            <w:lang w:val="en-US"/>
          </w:rPr>
          <w:t>dietary adap</w:t>
        </w:r>
      </w:ins>
      <w:ins w:id="50" w:author="Serjoscha Evers" w:date="2024-10-31T10:43:00Z">
        <w:r w:rsidR="00285538">
          <w:rPr>
            <w:lang w:val="en-US"/>
          </w:rPr>
          <w:t>tations</w:t>
        </w:r>
      </w:ins>
      <w:ins w:id="51" w:author="Serjoscha Evers" w:date="2024-10-31T13:59:00Z">
        <w:r w:rsidR="006D259A">
          <w:rPr>
            <w:lang w:val="en-US"/>
          </w:rPr>
          <w:t xml:space="preserve"> (e.g., </w:t>
        </w:r>
      </w:ins>
      <w:ins w:id="52" w:author="Serjoscha Evers" w:date="2024-10-31T14:00:00Z">
        <w:r w:rsidR="006D259A">
          <w:rPr>
            <w:lang w:val="en-US"/>
          </w:rPr>
          <w:t xml:space="preserve">Claude et al. 2004; </w:t>
        </w:r>
      </w:ins>
      <w:ins w:id="53" w:author="Serjoscha Evers" w:date="2024-10-31T13:59:00Z">
        <w:r w:rsidR="006D259A">
          <w:rPr>
            <w:lang w:val="en-US"/>
          </w:rPr>
          <w:t>Foth et al. 2017</w:t>
        </w:r>
      </w:ins>
      <w:ins w:id="54" w:author="Serjoscha Evers" w:date="2024-12-04T13:51:00Z">
        <w:r w:rsidR="00492D1E">
          <w:rPr>
            <w:lang w:val="en-US"/>
          </w:rPr>
          <w:t xml:space="preserve">; </w:t>
        </w:r>
        <w:proofErr w:type="spellStart"/>
        <w:r w:rsidR="00492D1E">
          <w:rPr>
            <w:lang w:val="en-US"/>
          </w:rPr>
          <w:t>Ponstein</w:t>
        </w:r>
        <w:proofErr w:type="spellEnd"/>
        <w:r w:rsidR="00492D1E">
          <w:rPr>
            <w:lang w:val="en-US"/>
          </w:rPr>
          <w:t xml:space="preserve"> et al. 2024</w:t>
        </w:r>
      </w:ins>
      <w:ins w:id="55" w:author="Serjoscha Evers" w:date="2024-10-31T13:59:00Z">
        <w:r w:rsidR="006D259A">
          <w:rPr>
            <w:lang w:val="en-US"/>
          </w:rPr>
          <w:t>)</w:t>
        </w:r>
      </w:ins>
      <w:ins w:id="56" w:author="Serjoscha Evers" w:date="2024-10-31T10:43:00Z">
        <w:r w:rsidR="00285538">
          <w:rPr>
            <w:lang w:val="en-US"/>
          </w:rPr>
          <w:t xml:space="preserve">, </w:t>
        </w:r>
      </w:ins>
      <w:ins w:id="57" w:author="Serjoscha Evers" w:date="2024-10-31T10:16:00Z">
        <w:r w:rsidR="00786DC0">
          <w:rPr>
            <w:lang w:val="en-US"/>
          </w:rPr>
          <w:t>morphological and functional innovation</w:t>
        </w:r>
      </w:ins>
      <w:ins w:id="58" w:author="Serjoscha Evers" w:date="2024-10-31T10:43:00Z">
        <w:r w:rsidR="00285538">
          <w:rPr>
            <w:lang w:val="en-US"/>
          </w:rPr>
          <w:t>s related to locomotion</w:t>
        </w:r>
      </w:ins>
      <w:ins w:id="59" w:author="Serjoscha Evers" w:date="2024-10-31T10:16:00Z">
        <w:r w:rsidR="00786DC0">
          <w:rPr>
            <w:lang w:val="en-US"/>
          </w:rPr>
          <w:t xml:space="preserve"> (e.g., Joyce &amp; Gauthier 2004; Evers et al. 2019)</w:t>
        </w:r>
      </w:ins>
      <w:ins w:id="60" w:author="Serjoscha Evers" w:date="2024-10-31T10:22:00Z">
        <w:r w:rsidR="004C12DD">
          <w:rPr>
            <w:lang w:val="en-US"/>
          </w:rPr>
          <w:t xml:space="preserve">, </w:t>
        </w:r>
      </w:ins>
      <w:ins w:id="61" w:author="Serjoscha Evers" w:date="2024-10-31T10:43:00Z">
        <w:r w:rsidR="00285538">
          <w:rPr>
            <w:lang w:val="en-US"/>
          </w:rPr>
          <w:t>and also</w:t>
        </w:r>
      </w:ins>
      <w:ins w:id="62" w:author="Serjoscha Evers" w:date="2024-10-31T10:22:00Z">
        <w:r w:rsidR="004C12DD">
          <w:rPr>
            <w:lang w:val="en-US"/>
          </w:rPr>
          <w:t xml:space="preserve"> the origin of the shell as the most characteristic trait of turtles (</w:t>
        </w:r>
      </w:ins>
      <w:ins w:id="63" w:author="Serjoscha Evers" w:date="2024-10-31T10:23:00Z">
        <w:r w:rsidR="004C12DD">
          <w:rPr>
            <w:lang w:val="en-US"/>
          </w:rPr>
          <w:t xml:space="preserve">e.g., </w:t>
        </w:r>
      </w:ins>
      <w:ins w:id="64" w:author="Serjoscha Evers" w:date="2024-10-31T10:28:00Z">
        <w:r w:rsidR="004C12DD">
          <w:rPr>
            <w:lang w:val="en-US"/>
          </w:rPr>
          <w:t xml:space="preserve">Rieppel &amp; Reisz 1999; Rieppel 2013; </w:t>
        </w:r>
      </w:ins>
      <w:ins w:id="65" w:author="Serjoscha Evers" w:date="2024-10-31T10:23:00Z">
        <w:r w:rsidR="004C12DD">
          <w:rPr>
            <w:lang w:val="en-US"/>
          </w:rPr>
          <w:t>Lyson et al. 2016</w:t>
        </w:r>
      </w:ins>
      <w:ins w:id="66" w:author="Serjoscha Evers" w:date="2024-10-31T10:30:00Z">
        <w:r w:rsidR="00214206">
          <w:rPr>
            <w:lang w:val="en-US"/>
          </w:rPr>
          <w:t>; Schoch et al. 201</w:t>
        </w:r>
      </w:ins>
      <w:ins w:id="67" w:author="Microsoft Office User" w:date="2024-11-04T10:48:00Z">
        <w:r w:rsidR="00095852">
          <w:rPr>
            <w:lang w:val="en-US"/>
          </w:rPr>
          <w:t>8</w:t>
        </w:r>
      </w:ins>
      <w:ins w:id="68" w:author="Serjoscha Evers" w:date="2024-10-31T10:30:00Z">
        <w:del w:id="69" w:author="Microsoft Office User" w:date="2024-11-04T10:48:00Z">
          <w:r w:rsidR="00214206" w:rsidDel="00095852">
            <w:rPr>
              <w:lang w:val="en-US"/>
            </w:rPr>
            <w:delText>9</w:delText>
          </w:r>
        </w:del>
      </w:ins>
      <w:ins w:id="70" w:author="Serjoscha Evers" w:date="2024-10-31T10:22:00Z">
        <w:r w:rsidR="004C12DD">
          <w:rPr>
            <w:lang w:val="en-US"/>
          </w:rPr>
          <w:t>).</w:t>
        </w:r>
      </w:ins>
      <w:ins w:id="71" w:author="Serjoscha Evers" w:date="2024-10-31T10:14:00Z">
        <w:r w:rsidR="000127FD">
          <w:rPr>
            <w:lang w:val="en-US"/>
          </w:rPr>
          <w:t xml:space="preserve"> </w:t>
        </w:r>
      </w:ins>
      <w:ins w:id="72" w:author="Serjoscha Evers" w:date="2024-10-31T10:49:00Z">
        <w:r w:rsidR="00AA6D4D">
          <w:rPr>
            <w:lang w:val="en-US"/>
          </w:rPr>
          <w:t xml:space="preserve">However, the habitat ecology of fossil turtles can be difficult to know, for </w:t>
        </w:r>
      </w:ins>
      <w:ins w:id="73" w:author="Serjoscha Evers" w:date="2024-10-31T10:51:00Z">
        <w:r w:rsidR="00AA6D4D">
          <w:rPr>
            <w:lang w:val="en-US"/>
          </w:rPr>
          <w:t>example when</w:t>
        </w:r>
      </w:ins>
      <w:ins w:id="74" w:author="Serjoscha Evers" w:date="2024-10-31T10:50:00Z">
        <w:r w:rsidR="00AA6D4D">
          <w:rPr>
            <w:lang w:val="en-US"/>
          </w:rPr>
          <w:t xml:space="preserve"> allochthonous fossil deposit</w:t>
        </w:r>
      </w:ins>
      <w:ins w:id="75" w:author="Serjoscha Evers" w:date="2024-10-31T10:51:00Z">
        <w:r w:rsidR="00AA6D4D">
          <w:rPr>
            <w:lang w:val="en-US"/>
          </w:rPr>
          <w:t xml:space="preserve">ion </w:t>
        </w:r>
      </w:ins>
      <w:ins w:id="76" w:author="Serjoscha Evers" w:date="2024-10-31T10:56:00Z">
        <w:r w:rsidR="00B40EA9">
          <w:rPr>
            <w:lang w:val="en-US"/>
          </w:rPr>
          <w:t>may be</w:t>
        </w:r>
      </w:ins>
      <w:ins w:id="77" w:author="Serjoscha Evers" w:date="2024-10-31T10:51:00Z">
        <w:r w:rsidR="00AA6D4D">
          <w:rPr>
            <w:lang w:val="en-US"/>
          </w:rPr>
          <w:t xml:space="preserve"> invoked for turtles found in aquatic </w:t>
        </w:r>
      </w:ins>
      <w:ins w:id="78" w:author="Serjoscha Evers" w:date="2024-10-31T10:52:00Z">
        <w:r w:rsidR="00AA6D4D">
          <w:rPr>
            <w:lang w:val="en-US"/>
          </w:rPr>
          <w:t>depositional environments (e.g.</w:t>
        </w:r>
      </w:ins>
      <w:ins w:id="79" w:author="Guilherme" w:date="2024-11-04T13:30:00Z">
        <w:r w:rsidR="00A84204">
          <w:rPr>
            <w:lang w:val="en-US"/>
          </w:rPr>
          <w:t>,</w:t>
        </w:r>
      </w:ins>
      <w:ins w:id="80" w:author="Serjoscha Evers" w:date="2024-10-31T10:52:00Z">
        <w:del w:id="81" w:author="Guilherme" w:date="2024-11-04T13:30:00Z">
          <w:r w:rsidR="00AA6D4D" w:rsidDel="00A84204">
            <w:rPr>
              <w:lang w:val="en-US"/>
            </w:rPr>
            <w:delText>;</w:delText>
          </w:r>
        </w:del>
        <w:r w:rsidR="00AA6D4D">
          <w:rPr>
            <w:lang w:val="en-US"/>
          </w:rPr>
          <w:t xml:space="preserve"> </w:t>
        </w:r>
        <w:r w:rsidR="00AA6D4D" w:rsidRPr="00B40EA9">
          <w:rPr>
            <w:i/>
            <w:iCs/>
            <w:lang w:val="en-US"/>
            <w:rPrChange w:id="82" w:author="Serjoscha Evers" w:date="2024-10-31T10:56:00Z">
              <w:rPr>
                <w:lang w:val="en-US"/>
              </w:rPr>
            </w:rPrChange>
          </w:rPr>
          <w:t>Odontochelys semitestacea</w:t>
        </w:r>
        <w:r w:rsidR="00AA6D4D">
          <w:rPr>
            <w:lang w:val="en-US"/>
          </w:rPr>
          <w:t xml:space="preserve">: Li et al. 2008; </w:t>
        </w:r>
      </w:ins>
      <w:ins w:id="83" w:author="Serjoscha Evers" w:date="2024-10-31T10:59:00Z">
        <w:r w:rsidR="00B40EA9">
          <w:rPr>
            <w:lang w:val="en-US"/>
          </w:rPr>
          <w:t xml:space="preserve">Joyce 2015; </w:t>
        </w:r>
      </w:ins>
      <w:ins w:id="84" w:author="Serjoscha Evers" w:date="2024-10-31T10:52:00Z">
        <w:r w:rsidR="00AA6D4D">
          <w:rPr>
            <w:lang w:val="en-US"/>
          </w:rPr>
          <w:t xml:space="preserve">thalassochelydians in </w:t>
        </w:r>
        <w:proofErr w:type="spellStart"/>
        <w:r w:rsidR="00AA6D4D">
          <w:rPr>
            <w:lang w:val="en-US"/>
          </w:rPr>
          <w:t>Solnhofen</w:t>
        </w:r>
        <w:proofErr w:type="spellEnd"/>
        <w:r w:rsidR="00AA6D4D">
          <w:rPr>
            <w:lang w:val="en-US"/>
          </w:rPr>
          <w:t xml:space="preserve"> </w:t>
        </w:r>
        <w:proofErr w:type="spellStart"/>
        <w:r w:rsidR="00AA6D4D">
          <w:rPr>
            <w:lang w:val="en-US"/>
          </w:rPr>
          <w:t>lagerstätten</w:t>
        </w:r>
        <w:proofErr w:type="spellEnd"/>
        <w:r w:rsidR="00AA6D4D">
          <w:rPr>
            <w:lang w:val="en-US"/>
          </w:rPr>
          <w:t xml:space="preserve"> deposits: </w:t>
        </w:r>
      </w:ins>
      <w:ins w:id="85" w:author="Serjoscha Evers" w:date="2024-10-31T10:56:00Z">
        <w:r w:rsidR="00B40EA9">
          <w:rPr>
            <w:lang w:val="en-US"/>
          </w:rPr>
          <w:t xml:space="preserve">Anquetin et al. 2017; </w:t>
        </w:r>
      </w:ins>
      <w:ins w:id="86" w:author="Serjoscha Evers" w:date="2024-10-31T10:52:00Z">
        <w:r w:rsidR="00AA6D4D">
          <w:rPr>
            <w:lang w:val="en-US"/>
          </w:rPr>
          <w:t>Joyce et al. 2021).</w:t>
        </w:r>
      </w:ins>
      <w:ins w:id="87" w:author="Serjoscha Evers" w:date="2024-10-31T11:00:00Z">
        <w:r w:rsidR="00A077B7">
          <w:rPr>
            <w:lang w:val="en-US"/>
          </w:rPr>
          <w:t xml:space="preserve"> </w:t>
        </w:r>
      </w:ins>
    </w:p>
    <w:p w14:paraId="65B312C9" w14:textId="04E05830" w:rsidR="00B31746" w:rsidDel="00B31746" w:rsidRDefault="00B31746" w:rsidP="00A84204">
      <w:pPr>
        <w:spacing w:line="360" w:lineRule="auto"/>
        <w:rPr>
          <w:del w:id="88" w:author="Serjoscha Evers" w:date="2024-10-31T11:07:00Z"/>
          <w:lang w:val="en-US"/>
        </w:rPr>
      </w:pPr>
    </w:p>
    <w:p w14:paraId="5AA7739D" w14:textId="2DA3DD37" w:rsidR="00B31746" w:rsidDel="00B31746" w:rsidRDefault="00B31746" w:rsidP="00A84204">
      <w:pPr>
        <w:spacing w:line="360" w:lineRule="auto"/>
        <w:rPr>
          <w:del w:id="89" w:author="Serjoscha Evers" w:date="2024-10-31T11:07:00Z"/>
          <w:lang w:val="en-US"/>
        </w:rPr>
      </w:pPr>
    </w:p>
    <w:p w14:paraId="09361988" w14:textId="07FBD830" w:rsidR="00A20B7D" w:rsidRDefault="00A077B7">
      <w:pPr>
        <w:spacing w:line="360" w:lineRule="auto"/>
        <w:ind w:firstLine="357"/>
        <w:rPr>
          <w:lang w:val="en-US"/>
        </w:rPr>
        <w:pPrChange w:id="90" w:author="Serjoscha Evers" w:date="2024-10-31T11:07:00Z">
          <w:pPr>
            <w:spacing w:line="360" w:lineRule="auto"/>
          </w:pPr>
        </w:pPrChange>
      </w:pPr>
      <w:ins w:id="91" w:author="Serjoscha Evers" w:date="2024-10-31T11:03:00Z">
        <w:r>
          <w:rPr>
            <w:lang w:val="en-US"/>
          </w:rPr>
          <w:t>R</w:t>
        </w:r>
      </w:ins>
      <w:ins w:id="92" w:author="Serjoscha Evers" w:date="2024-10-31T11:00:00Z">
        <w:r>
          <w:rPr>
            <w:lang w:val="en-US"/>
          </w:rPr>
          <w:t xml:space="preserve">esearchers frequently try to </w:t>
        </w:r>
      </w:ins>
      <w:ins w:id="93" w:author="Serjoscha Evers" w:date="2024-10-31T11:01:00Z">
        <w:r>
          <w:rPr>
            <w:lang w:val="en-US"/>
          </w:rPr>
          <w:t>synthesize</w:t>
        </w:r>
      </w:ins>
      <w:ins w:id="94" w:author="Serjoscha Evers" w:date="2024-10-31T11:00:00Z">
        <w:r>
          <w:rPr>
            <w:lang w:val="en-US"/>
          </w:rPr>
          <w:t xml:space="preserve"> </w:t>
        </w:r>
      </w:ins>
      <w:ins w:id="95" w:author="Serjoscha Evers" w:date="2024-10-31T11:01:00Z">
        <w:r>
          <w:rPr>
            <w:lang w:val="en-US"/>
          </w:rPr>
          <w:t xml:space="preserve">simple anatomical observations that reliably (i.e., accurately and precisely) </w:t>
        </w:r>
      </w:ins>
      <w:ins w:id="96" w:author="Serjoscha Evers" w:date="2024-10-31T11:02:00Z">
        <w:r>
          <w:rPr>
            <w:lang w:val="en-US"/>
          </w:rPr>
          <w:t>correspond to</w:t>
        </w:r>
      </w:ins>
      <w:ins w:id="97" w:author="Serjoscha Evers" w:date="2024-10-31T11:01:00Z">
        <w:r>
          <w:rPr>
            <w:lang w:val="en-US"/>
          </w:rPr>
          <w:t xml:space="preserve"> (habita</w:t>
        </w:r>
      </w:ins>
      <w:ins w:id="98" w:author="Serjoscha Evers" w:date="2024-10-31T11:02:00Z">
        <w:r>
          <w:rPr>
            <w:lang w:val="en-US"/>
          </w:rPr>
          <w:t xml:space="preserve">t) ecology among extant turtles, proposing that these </w:t>
        </w:r>
      </w:ins>
      <w:ins w:id="99" w:author="Serjoscha Evers" w:date="2024-10-31T11:03:00Z">
        <w:r>
          <w:rPr>
            <w:lang w:val="en-US"/>
          </w:rPr>
          <w:t xml:space="preserve">can be used to ecologically classify extinct turtles (e.g., Joyce &amp; Gauthier 2004; </w:t>
        </w:r>
      </w:ins>
      <w:ins w:id="100" w:author="Serjoscha Evers" w:date="2024-10-31T11:04:00Z">
        <w:r>
          <w:rPr>
            <w:lang w:val="en-US"/>
          </w:rPr>
          <w:t xml:space="preserve">Dudgeon et al. 2021). </w:t>
        </w:r>
      </w:ins>
      <w:r w:rsidR="001744B6" w:rsidRPr="00853C20">
        <w:rPr>
          <w:lang w:val="en-US"/>
        </w:rPr>
        <w:t xml:space="preserve">Lichtig and Lucas (2017) </w:t>
      </w:r>
      <w:r w:rsidR="002463C5">
        <w:rPr>
          <w:lang w:val="en-US"/>
        </w:rPr>
        <w:t xml:space="preserve">recently </w:t>
      </w:r>
      <w:r w:rsidR="001744B6" w:rsidRPr="00853C20">
        <w:rPr>
          <w:lang w:val="en-US"/>
        </w:rPr>
        <w:t>pro</w:t>
      </w:r>
      <w:r w:rsidR="002463C5">
        <w:rPr>
          <w:lang w:val="en-US"/>
        </w:rPr>
        <w:t xml:space="preserve">posed </w:t>
      </w:r>
      <w:r w:rsidR="001744B6" w:rsidRPr="00853C20">
        <w:rPr>
          <w:lang w:val="en-US"/>
        </w:rPr>
        <w:t xml:space="preserve">a method that allows inferring the habitat palaeoecology </w:t>
      </w:r>
      <w:ins w:id="101" w:author="Serjoscha Evers" w:date="2024-10-29T14:10:00Z">
        <w:r w:rsidR="007E123C">
          <w:rPr>
            <w:lang w:val="en-US"/>
          </w:rPr>
          <w:t xml:space="preserve">(i.e., aquatic versus terrestrial) </w:t>
        </w:r>
      </w:ins>
      <w:r w:rsidR="001744B6" w:rsidRPr="00853C20">
        <w:rPr>
          <w:lang w:val="en-US"/>
        </w:rPr>
        <w:t xml:space="preserve">of fossil turtles based on simple shell measurements. </w:t>
      </w:r>
      <w:ins w:id="102" w:author="Serjoscha Evers" w:date="2024-10-31T11:08:00Z">
        <w:r w:rsidR="00B31746">
          <w:rPr>
            <w:lang w:val="en-US"/>
          </w:rPr>
          <w:t xml:space="preserve">The underlying observation is one that has long been </w:t>
        </w:r>
      </w:ins>
      <w:ins w:id="103" w:author="Serjoscha Evers" w:date="2024-10-31T14:03:00Z">
        <w:r w:rsidR="000412FF">
          <w:rPr>
            <w:lang w:val="en-US"/>
          </w:rPr>
          <w:t>observed</w:t>
        </w:r>
      </w:ins>
      <w:ins w:id="104" w:author="Serjoscha Evers" w:date="2024-10-31T11:08:00Z">
        <w:r w:rsidR="00B31746">
          <w:rPr>
            <w:lang w:val="en-US"/>
          </w:rPr>
          <w:t xml:space="preserve">: aquatic turtles </w:t>
        </w:r>
      </w:ins>
      <w:ins w:id="105" w:author="Serjoscha Evers" w:date="2024-10-31T14:03:00Z">
        <w:r w:rsidR="000412FF">
          <w:rPr>
            <w:lang w:val="en-US"/>
          </w:rPr>
          <w:t>on average</w:t>
        </w:r>
      </w:ins>
      <w:ins w:id="106" w:author="Serjoscha Evers" w:date="2024-10-31T11:08:00Z">
        <w:r w:rsidR="00B31746">
          <w:rPr>
            <w:lang w:val="en-US"/>
          </w:rPr>
          <w:t xml:space="preserve"> have flatter shells than terrestrial turtles</w:t>
        </w:r>
      </w:ins>
      <w:ins w:id="107" w:author="Serjoscha Evers" w:date="2024-10-31T11:09:00Z">
        <w:r w:rsidR="00B31746">
          <w:rPr>
            <w:lang w:val="en-US"/>
          </w:rPr>
          <w:t xml:space="preserve">, </w:t>
        </w:r>
      </w:ins>
      <w:ins w:id="108" w:author="Serjoscha Evers" w:date="2024-10-31T11:26:00Z">
        <w:r w:rsidR="007729E5">
          <w:rPr>
            <w:lang w:val="en-US"/>
          </w:rPr>
          <w:t>whereby flatness</w:t>
        </w:r>
      </w:ins>
      <w:ins w:id="109" w:author="Serjoscha Evers" w:date="2024-10-31T11:09:00Z">
        <w:r w:rsidR="00B31746">
          <w:rPr>
            <w:lang w:val="en-US"/>
          </w:rPr>
          <w:t xml:space="preserve"> is commonly interpreted as a hydr</w:t>
        </w:r>
      </w:ins>
      <w:ins w:id="110" w:author="Serjoscha Evers" w:date="2024-10-31T11:10:00Z">
        <w:r w:rsidR="00B31746">
          <w:rPr>
            <w:lang w:val="en-US"/>
          </w:rPr>
          <w:t>odynamic adaptation</w:t>
        </w:r>
      </w:ins>
      <w:ins w:id="111" w:author="Serjoscha Evers" w:date="2024-10-31T11:08:00Z">
        <w:r w:rsidR="00B31746">
          <w:rPr>
            <w:lang w:val="en-US"/>
          </w:rPr>
          <w:t xml:space="preserve"> </w:t>
        </w:r>
      </w:ins>
      <w:ins w:id="112" w:author="Serjoscha Evers" w:date="2024-10-31T11:26:00Z">
        <w:r w:rsidR="007729E5">
          <w:rPr>
            <w:lang w:val="en-US"/>
          </w:rPr>
          <w:t xml:space="preserve">whilst </w:t>
        </w:r>
      </w:ins>
      <w:ins w:id="113" w:author="Serjoscha Evers" w:date="2024-10-31T14:04:00Z">
        <w:r w:rsidR="000412FF">
          <w:rPr>
            <w:lang w:val="en-US"/>
          </w:rPr>
          <w:t xml:space="preserve">a </w:t>
        </w:r>
      </w:ins>
      <w:ins w:id="114" w:author="Serjoscha Evers" w:date="2024-10-31T11:26:00Z">
        <w:r w:rsidR="007729E5">
          <w:rPr>
            <w:lang w:val="en-US"/>
          </w:rPr>
          <w:t xml:space="preserve">high domed </w:t>
        </w:r>
      </w:ins>
      <w:ins w:id="115" w:author="Serjoscha Evers" w:date="2024-10-31T14:04:00Z">
        <w:r w:rsidR="000412FF">
          <w:rPr>
            <w:lang w:val="en-US"/>
          </w:rPr>
          <w:t xml:space="preserve">shell </w:t>
        </w:r>
      </w:ins>
      <w:ins w:id="116" w:author="Serjoscha Evers" w:date="2024-10-31T11:26:00Z">
        <w:r w:rsidR="007729E5">
          <w:rPr>
            <w:lang w:val="en-US"/>
          </w:rPr>
          <w:t xml:space="preserve">morphology can aid in self-righting </w:t>
        </w:r>
      </w:ins>
      <w:ins w:id="117" w:author="Serjoscha Evers" w:date="2024-10-31T11:08:00Z">
        <w:r w:rsidR="00B31746">
          <w:rPr>
            <w:lang w:val="en-US"/>
          </w:rPr>
          <w:t xml:space="preserve">(e.g., </w:t>
        </w:r>
      </w:ins>
      <w:ins w:id="118" w:author="Serjoscha Evers" w:date="2024-10-31T11:23:00Z">
        <w:r w:rsidR="00335B99">
          <w:rPr>
            <w:lang w:val="en-US"/>
          </w:rPr>
          <w:t xml:space="preserve">Romer 1967; </w:t>
        </w:r>
      </w:ins>
      <w:ins w:id="119" w:author="Serjoscha Evers" w:date="2024-10-31T11:24:00Z">
        <w:r w:rsidR="00335B99">
          <w:rPr>
            <w:lang w:val="en-US"/>
          </w:rPr>
          <w:t xml:space="preserve">Claude et al. 2003; </w:t>
        </w:r>
      </w:ins>
      <w:ins w:id="120" w:author="Serjoscha Evers" w:date="2024-10-31T11:27:00Z">
        <w:r w:rsidR="007729E5">
          <w:rPr>
            <w:lang w:val="en-US"/>
          </w:rPr>
          <w:t xml:space="preserve">Domokos &amp; Várkonyi 2008; </w:t>
        </w:r>
      </w:ins>
      <w:ins w:id="121" w:author="Serjoscha Evers" w:date="2024-10-31T11:19:00Z">
        <w:r w:rsidR="00497CD0">
          <w:rPr>
            <w:lang w:val="en-US"/>
          </w:rPr>
          <w:t xml:space="preserve">Rivera 2008; </w:t>
        </w:r>
      </w:ins>
      <w:ins w:id="122" w:author="Serjoscha Evers" w:date="2024-10-31T11:20:00Z">
        <w:r w:rsidR="00497CD0">
          <w:rPr>
            <w:lang w:val="en-US"/>
          </w:rPr>
          <w:t xml:space="preserve">Benson et al. 2011; </w:t>
        </w:r>
      </w:ins>
      <w:ins w:id="123" w:author="Serjoscha Evers" w:date="2024-10-31T11:14:00Z">
        <w:r w:rsidR="000C623B">
          <w:rPr>
            <w:lang w:val="en-US"/>
          </w:rPr>
          <w:t xml:space="preserve">Stayton 2011; Polly et al. 2016; </w:t>
        </w:r>
      </w:ins>
      <w:ins w:id="124" w:author="Serjoscha Evers" w:date="2024-10-31T11:10:00Z">
        <w:r w:rsidR="000C623B">
          <w:rPr>
            <w:lang w:val="en-US"/>
          </w:rPr>
          <w:t xml:space="preserve">Williams &amp; Stayton 2019; </w:t>
        </w:r>
      </w:ins>
      <w:ins w:id="125" w:author="Serjoscha Evers" w:date="2024-10-31T11:11:00Z">
        <w:r w:rsidR="000C623B">
          <w:rPr>
            <w:lang w:val="en-US"/>
          </w:rPr>
          <w:t xml:space="preserve">Stayton </w:t>
        </w:r>
      </w:ins>
      <w:ins w:id="126" w:author="Serjoscha Evers" w:date="2024-10-31T11:12:00Z">
        <w:r w:rsidR="000C623B">
          <w:rPr>
            <w:lang w:val="en-US"/>
          </w:rPr>
          <w:t xml:space="preserve">2019; </w:t>
        </w:r>
      </w:ins>
      <w:ins w:id="127" w:author="Serjoscha Evers" w:date="2024-10-31T11:10:00Z">
        <w:r w:rsidR="00B31746">
          <w:rPr>
            <w:lang w:val="en-US"/>
          </w:rPr>
          <w:t>Ferreira et al. 2024</w:t>
        </w:r>
      </w:ins>
      <w:ins w:id="128" w:author="Serjoscha Evers" w:date="2024-10-31T11:08:00Z">
        <w:r w:rsidR="00B31746">
          <w:rPr>
            <w:lang w:val="en-US"/>
          </w:rPr>
          <w:t xml:space="preserve">). </w:t>
        </w:r>
      </w:ins>
      <w:ins w:id="129" w:author="Serjoscha Evers" w:date="2024-10-31T14:54:00Z">
        <w:r w:rsidR="003E120D">
          <w:rPr>
            <w:lang w:val="en-US"/>
          </w:rPr>
          <w:t>Although there are of course gradients of “</w:t>
        </w:r>
        <w:proofErr w:type="spellStart"/>
        <w:r w:rsidR="003E120D">
          <w:rPr>
            <w:lang w:val="en-US"/>
          </w:rPr>
          <w:t>aquaticness</w:t>
        </w:r>
        <w:proofErr w:type="spellEnd"/>
        <w:r w:rsidR="003E120D">
          <w:rPr>
            <w:lang w:val="en-US"/>
          </w:rPr>
          <w:t>” among turtles</w:t>
        </w:r>
      </w:ins>
      <w:ins w:id="130" w:author="Serjoscha Evers" w:date="2024-10-31T14:55:00Z">
        <w:r w:rsidR="009249B8">
          <w:rPr>
            <w:lang w:val="en-US"/>
          </w:rPr>
          <w:t xml:space="preserve"> (e.g., </w:t>
        </w:r>
      </w:ins>
      <w:ins w:id="131" w:author="Microsoft Office User" w:date="2024-11-04T10:14:00Z">
        <w:r w:rsidR="002150B3">
          <w:rPr>
            <w:lang w:val="en-US"/>
          </w:rPr>
          <w:t xml:space="preserve">with many testudinids never </w:t>
        </w:r>
      </w:ins>
      <w:ins w:id="132" w:author="Guilherme" w:date="2024-11-04T13:31:00Z">
        <w:r w:rsidR="00A84204">
          <w:rPr>
            <w:lang w:val="en-US"/>
          </w:rPr>
          <w:t>entering</w:t>
        </w:r>
      </w:ins>
      <w:ins w:id="133" w:author="Microsoft Office User" w:date="2024-11-04T10:14:00Z">
        <w:r w:rsidR="002150B3">
          <w:rPr>
            <w:lang w:val="en-US"/>
          </w:rPr>
          <w:t xml:space="preserve"> a body of water,</w:t>
        </w:r>
      </w:ins>
      <w:ins w:id="134" w:author="Serjoscha Evers" w:date="2024-10-31T14:55:00Z">
        <w:r w:rsidR="009249B8">
          <w:rPr>
            <w:lang w:val="en-US"/>
          </w:rPr>
          <w:t xml:space="preserve"> </w:t>
        </w:r>
      </w:ins>
      <w:ins w:id="135" w:author="Microsoft Office User" w:date="2024-11-04T10:14:00Z">
        <w:r w:rsidR="002150B3">
          <w:rPr>
            <w:lang w:val="en-US"/>
          </w:rPr>
          <w:t>many chelonioids and tri</w:t>
        </w:r>
      </w:ins>
      <w:ins w:id="136" w:author="Microsoft Office User" w:date="2024-11-04T10:15:00Z">
        <w:r w:rsidR="002150B3">
          <w:rPr>
            <w:lang w:val="en-US"/>
          </w:rPr>
          <w:t xml:space="preserve">onychids only leaving the water to lay they eggs, but some turtles, such as the wood turtle </w:t>
        </w:r>
        <w:r w:rsidR="002150B3" w:rsidRPr="002150B3">
          <w:rPr>
            <w:i/>
            <w:iCs/>
            <w:lang w:val="en-US"/>
            <w:rPrChange w:id="137" w:author="Microsoft Office User" w:date="2024-11-04T10:15:00Z">
              <w:rPr>
                <w:lang w:val="en-US"/>
              </w:rPr>
            </w:rPrChange>
          </w:rPr>
          <w:t>Glyptemys insculpta</w:t>
        </w:r>
        <w:r w:rsidR="002150B3">
          <w:rPr>
            <w:lang w:val="en-US"/>
          </w:rPr>
          <w:t xml:space="preserve"> readily spending time in water or on land [</w:t>
        </w:r>
      </w:ins>
      <w:ins w:id="138" w:author="Microsoft Office User" w:date="2024-11-04T10:16:00Z">
        <w:r w:rsidR="002150B3">
          <w:rPr>
            <w:lang w:val="en-US"/>
          </w:rPr>
          <w:t>Ernst and Barbour 1989</w:t>
        </w:r>
      </w:ins>
      <w:ins w:id="139" w:author="Microsoft Office User" w:date="2024-11-04T10:15:00Z">
        <w:r w:rsidR="002150B3">
          <w:rPr>
            <w:lang w:val="en-US"/>
          </w:rPr>
          <w:t>]</w:t>
        </w:r>
      </w:ins>
      <w:ins w:id="140" w:author="Serjoscha Evers" w:date="2024-10-31T14:55:00Z">
        <w:r w:rsidR="009249B8">
          <w:rPr>
            <w:lang w:val="en-US"/>
          </w:rPr>
          <w:t>)</w:t>
        </w:r>
      </w:ins>
      <w:ins w:id="141" w:author="Serjoscha Evers" w:date="2024-10-31T14:56:00Z">
        <w:r w:rsidR="009249B8">
          <w:rPr>
            <w:lang w:val="en-US"/>
          </w:rPr>
          <w:t xml:space="preserve"> that could be further anatomized,</w:t>
        </w:r>
      </w:ins>
      <w:ins w:id="142" w:author="Serjoscha Evers" w:date="2024-11-02T12:44:00Z">
        <w:r w:rsidR="001F7ED0">
          <w:rPr>
            <w:lang w:val="en-US"/>
          </w:rPr>
          <w:t xml:space="preserve"> </w:t>
        </w:r>
      </w:ins>
      <w:ins w:id="143" w:author="Serjoscha Evers" w:date="2024-10-31T14:56:00Z">
        <w:r w:rsidR="009249B8">
          <w:rPr>
            <w:lang w:val="en-US"/>
          </w:rPr>
          <w:lastRenderedPageBreak/>
          <w:t xml:space="preserve">the </w:t>
        </w:r>
      </w:ins>
      <w:ins w:id="144" w:author="Serjoscha Evers" w:date="2024-11-02T12:45:00Z">
        <w:r w:rsidR="001F7ED0">
          <w:rPr>
            <w:lang w:val="en-US"/>
          </w:rPr>
          <w:t>principal</w:t>
        </w:r>
      </w:ins>
      <w:ins w:id="145" w:author="Serjoscha Evers" w:date="2024-10-31T14:56:00Z">
        <w:r w:rsidR="009249B8">
          <w:rPr>
            <w:lang w:val="en-US"/>
          </w:rPr>
          <w:t xml:space="preserve"> distinction between terrestrial and aquatic species </w:t>
        </w:r>
      </w:ins>
      <w:ins w:id="146" w:author="Serjoscha Evers" w:date="2024-11-02T12:45:00Z">
        <w:r w:rsidR="001F7ED0">
          <w:rPr>
            <w:lang w:val="en-US"/>
          </w:rPr>
          <w:t>is</w:t>
        </w:r>
      </w:ins>
      <w:ins w:id="147" w:author="Serjoscha Evers" w:date="2024-10-31T14:56:00Z">
        <w:r w:rsidR="009249B8">
          <w:rPr>
            <w:lang w:val="en-US"/>
          </w:rPr>
          <w:t xml:space="preserve"> </w:t>
        </w:r>
      </w:ins>
      <w:ins w:id="148" w:author="Serjoscha Evers" w:date="2024-11-02T12:45:00Z">
        <w:r w:rsidR="001F7ED0">
          <w:rPr>
            <w:lang w:val="en-US"/>
          </w:rPr>
          <w:t>a meaningful categoriz</w:t>
        </w:r>
      </w:ins>
      <w:ins w:id="149" w:author="Serjoscha Evers" w:date="2024-11-02T12:46:00Z">
        <w:r w:rsidR="001F7ED0">
          <w:rPr>
            <w:lang w:val="en-US"/>
          </w:rPr>
          <w:t>ation</w:t>
        </w:r>
      </w:ins>
      <w:ins w:id="150" w:author="Serjoscha Evers" w:date="2024-10-31T14:56:00Z">
        <w:r w:rsidR="009249B8">
          <w:rPr>
            <w:lang w:val="en-US"/>
          </w:rPr>
          <w:t>,</w:t>
        </w:r>
      </w:ins>
      <w:ins w:id="151" w:author="Serjoscha Evers" w:date="2024-11-02T12:45:00Z">
        <w:r w:rsidR="001F7ED0">
          <w:rPr>
            <w:lang w:val="en-US"/>
          </w:rPr>
          <w:t xml:space="preserve"> for several reasons. First, </w:t>
        </w:r>
      </w:ins>
      <w:ins w:id="152" w:author="Serjoscha Evers" w:date="2024-11-02T12:47:00Z">
        <w:r w:rsidR="00FE2725">
          <w:rPr>
            <w:lang w:val="en-US"/>
          </w:rPr>
          <w:t xml:space="preserve">one of the most important functional aspects of aquatic lifestyles is a habitual submersion in water (e.g., Fabbri et al. </w:t>
        </w:r>
      </w:ins>
      <w:ins w:id="153" w:author="Serjoscha Evers" w:date="2024-11-02T12:48:00Z">
        <w:r w:rsidR="00FE2725">
          <w:rPr>
            <w:lang w:val="en-US"/>
          </w:rPr>
          <w:t>2022b), which can occur for diff</w:t>
        </w:r>
      </w:ins>
      <w:ins w:id="154" w:author="Serjoscha Evers" w:date="2024-11-02T12:49:00Z">
        <w:r w:rsidR="00FE2725">
          <w:rPr>
            <w:lang w:val="en-US"/>
          </w:rPr>
          <w:t xml:space="preserve">erent reasons, including foraging or seeking protection. </w:t>
        </w:r>
      </w:ins>
      <w:ins w:id="155" w:author="Serjoscha Evers" w:date="2024-11-02T12:51:00Z">
        <w:r w:rsidR="00FE2725">
          <w:rPr>
            <w:lang w:val="en-US"/>
          </w:rPr>
          <w:t>A</w:t>
        </w:r>
      </w:ins>
      <w:ins w:id="156" w:author="Serjoscha Evers" w:date="2024-11-02T12:50:00Z">
        <w:r w:rsidR="00FE2725">
          <w:rPr>
            <w:lang w:val="en-US"/>
          </w:rPr>
          <w:t xml:space="preserve">quatic animals face functional </w:t>
        </w:r>
      </w:ins>
      <w:ins w:id="157" w:author="Serjoscha Evers" w:date="2024-11-02T12:51:00Z">
        <w:r w:rsidR="00FE2725">
          <w:rPr>
            <w:lang w:val="en-US"/>
          </w:rPr>
          <w:t xml:space="preserve">challenges that are different from </w:t>
        </w:r>
        <w:r w:rsidR="00B6567F">
          <w:rPr>
            <w:lang w:val="en-US"/>
          </w:rPr>
          <w:t xml:space="preserve">functional challenges imposed on animals that never submerge (e.g., Joyce </w:t>
        </w:r>
      </w:ins>
      <w:ins w:id="158" w:author="Serjoscha Evers" w:date="2024-11-02T12:52:00Z">
        <w:r w:rsidR="00B6567F">
          <w:rPr>
            <w:lang w:val="en-US"/>
          </w:rPr>
          <w:t>&amp; Gauthier 2004, Fabbri et al. 2022b). Evidence for this among turtles comes,</w:t>
        </w:r>
      </w:ins>
      <w:ins w:id="159" w:author="Serjoscha Evers" w:date="2024-11-02T12:51:00Z">
        <w:r w:rsidR="00FE2725">
          <w:rPr>
            <w:lang w:val="en-US"/>
          </w:rPr>
          <w:t xml:space="preserve"> </w:t>
        </w:r>
      </w:ins>
      <w:ins w:id="160" w:author="Serjoscha Evers" w:date="2024-11-02T12:52:00Z">
        <w:r w:rsidR="00B6567F">
          <w:rPr>
            <w:lang w:val="en-US"/>
          </w:rPr>
          <w:t>for instance, from differences in hand structure in aquatic bottom walking chelydr</w:t>
        </w:r>
      </w:ins>
      <w:ins w:id="161" w:author="Microsoft Office User" w:date="2024-11-04T10:16:00Z">
        <w:r w:rsidR="002150B3">
          <w:rPr>
            <w:lang w:val="en-US"/>
          </w:rPr>
          <w:t>oi</w:t>
        </w:r>
      </w:ins>
      <w:ins w:id="162" w:author="Serjoscha Evers" w:date="2024-11-02T12:52:00Z">
        <w:del w:id="163" w:author="Microsoft Office User" w:date="2024-11-04T10:16:00Z">
          <w:r w:rsidR="00B6567F" w:rsidDel="002150B3">
            <w:rPr>
              <w:lang w:val="en-US"/>
            </w:rPr>
            <w:delText>i</w:delText>
          </w:r>
        </w:del>
        <w:r w:rsidR="00B6567F">
          <w:rPr>
            <w:lang w:val="en-US"/>
          </w:rPr>
          <w:t>ds and terrestrially walking tortoises (</w:t>
        </w:r>
      </w:ins>
      <w:ins w:id="164" w:author="Serjoscha Evers" w:date="2024-11-02T12:53:00Z">
        <w:r w:rsidR="00B6567F">
          <w:rPr>
            <w:lang w:val="en-US"/>
          </w:rPr>
          <w:t xml:space="preserve">Joyce &amp; Gauthier 2004). </w:t>
        </w:r>
      </w:ins>
      <w:ins w:id="165" w:author="Serjoscha Evers" w:date="2024-11-02T13:04:00Z">
        <w:r w:rsidR="00226B74">
          <w:rPr>
            <w:lang w:val="en-US"/>
          </w:rPr>
          <w:t>For the purpose of shell geometry, there is a clear expectation formulated in Lic</w:t>
        </w:r>
      </w:ins>
      <w:ins w:id="166" w:author="Serjoscha Evers" w:date="2024-11-02T13:05:00Z">
        <w:r w:rsidR="00226B74">
          <w:rPr>
            <w:lang w:val="en-US"/>
          </w:rPr>
          <w:t>htig and Lucas (2017), but also in other studies</w:t>
        </w:r>
      </w:ins>
      <w:ins w:id="167" w:author="Serjoscha Evers" w:date="2024-11-02T13:14:00Z">
        <w:r w:rsidR="0052355C">
          <w:rPr>
            <w:lang w:val="en-US"/>
          </w:rPr>
          <w:t xml:space="preserve"> (e.g., Stayton et al. 2018)</w:t>
        </w:r>
      </w:ins>
      <w:ins w:id="168" w:author="Serjoscha Evers" w:date="2024-11-02T13:05:00Z">
        <w:r w:rsidR="00226B74">
          <w:rPr>
            <w:lang w:val="en-US"/>
          </w:rPr>
          <w:t>, that shell geometry is influenced by hydrodynamic adaptations, which should universally apply to turtles that enter the water</w:t>
        </w:r>
      </w:ins>
      <w:ins w:id="169" w:author="Serjoscha Evers" w:date="2024-11-02T13:14:00Z">
        <w:r w:rsidR="0052355C">
          <w:rPr>
            <w:lang w:val="en-US"/>
          </w:rPr>
          <w:t xml:space="preserve"> and universally be absent to those that do not</w:t>
        </w:r>
      </w:ins>
      <w:ins w:id="170" w:author="Serjoscha Evers" w:date="2024-11-02T13:05:00Z">
        <w:r w:rsidR="00226B74">
          <w:rPr>
            <w:lang w:val="en-US"/>
          </w:rPr>
          <w:t xml:space="preserve">. </w:t>
        </w:r>
      </w:ins>
      <w:ins w:id="171" w:author="Serjoscha Evers" w:date="2024-11-02T12:53:00Z">
        <w:r w:rsidR="00B6567F">
          <w:rPr>
            <w:lang w:val="en-US"/>
          </w:rPr>
          <w:t xml:space="preserve">Secondly, </w:t>
        </w:r>
      </w:ins>
      <w:ins w:id="172" w:author="Serjoscha Evers" w:date="2024-11-02T13:01:00Z">
        <w:r w:rsidR="00226B74">
          <w:rPr>
            <w:lang w:val="en-US"/>
          </w:rPr>
          <w:t xml:space="preserve">the clear definition and distinction of variables is beneficial to analyses of ecomorphology (e.g., Fabbri </w:t>
        </w:r>
      </w:ins>
      <w:ins w:id="173" w:author="Serjoscha Evers" w:date="2024-11-02T13:02:00Z">
        <w:r w:rsidR="00226B74">
          <w:rPr>
            <w:lang w:val="en-US"/>
          </w:rPr>
          <w:t xml:space="preserve">et al. 2022b), and the binary distinction </w:t>
        </w:r>
        <w:del w:id="174" w:author="Microsoft Office User" w:date="2024-11-04T10:17:00Z">
          <w:r w:rsidR="00226B74" w:rsidDel="002150B3">
            <w:rPr>
              <w:lang w:val="en-US"/>
            </w:rPr>
            <w:delText>into</w:delText>
          </w:r>
        </w:del>
      </w:ins>
      <w:ins w:id="175" w:author="Microsoft Office User" w:date="2024-11-04T10:17:00Z">
        <w:r w:rsidR="002150B3">
          <w:rPr>
            <w:lang w:val="en-US"/>
          </w:rPr>
          <w:t>of</w:t>
        </w:r>
      </w:ins>
      <w:ins w:id="176" w:author="Serjoscha Evers" w:date="2024-11-02T13:02:00Z">
        <w:r w:rsidR="00226B74">
          <w:rPr>
            <w:lang w:val="en-US"/>
          </w:rPr>
          <w:t xml:space="preserve"> turtles that never enter the water (i.e., terrestrial turtles) and turtles that do (i.e., aquatic turtles) provides a cl</w:t>
        </w:r>
      </w:ins>
      <w:ins w:id="177" w:author="Serjoscha Evers" w:date="2024-11-02T13:03:00Z">
        <w:r w:rsidR="00226B74">
          <w:rPr>
            <w:lang w:val="en-US"/>
          </w:rPr>
          <w:t xml:space="preserve">early testable habitat hypothesis that is not confounded by the varying degrees of </w:t>
        </w:r>
        <w:proofErr w:type="spellStart"/>
        <w:r w:rsidR="00226B74">
          <w:rPr>
            <w:lang w:val="en-US"/>
          </w:rPr>
          <w:t>aquaticness</w:t>
        </w:r>
        <w:proofErr w:type="spellEnd"/>
        <w:r w:rsidR="00226B74">
          <w:rPr>
            <w:lang w:val="en-US"/>
          </w:rPr>
          <w:t>.</w:t>
        </w:r>
      </w:ins>
      <w:ins w:id="178" w:author="Serjoscha Evers" w:date="2024-11-02T13:06:00Z">
        <w:r w:rsidR="00226B74">
          <w:rPr>
            <w:lang w:val="en-US"/>
          </w:rPr>
          <w:t xml:space="preserve"> Lastly, the principal categorization into aquatic and terrestrial turtles is </w:t>
        </w:r>
      </w:ins>
      <w:ins w:id="179" w:author="Serjoscha Evers" w:date="2024-11-03T20:00:00Z">
        <w:r w:rsidR="00B529B2">
          <w:rPr>
            <w:lang w:val="en-US"/>
          </w:rPr>
          <w:t>one</w:t>
        </w:r>
      </w:ins>
      <w:ins w:id="180" w:author="Serjoscha Evers" w:date="2024-11-02T13:06:00Z">
        <w:r w:rsidR="00226B74">
          <w:rPr>
            <w:lang w:val="en-US"/>
          </w:rPr>
          <w:t xml:space="preserve"> that has been </w:t>
        </w:r>
      </w:ins>
      <w:ins w:id="181" w:author="Serjoscha Evers" w:date="2024-11-03T20:00:00Z">
        <w:r w:rsidR="00B529B2">
          <w:rPr>
            <w:lang w:val="en-US"/>
          </w:rPr>
          <w:t>used</w:t>
        </w:r>
      </w:ins>
      <w:ins w:id="182" w:author="Serjoscha Evers" w:date="2024-11-02T13:06:00Z">
        <w:r w:rsidR="00226B74">
          <w:rPr>
            <w:lang w:val="en-US"/>
          </w:rPr>
          <w:t xml:space="preserve"> frequently in ecomorphological studies</w:t>
        </w:r>
      </w:ins>
      <w:ins w:id="183" w:author="Serjoscha Evers" w:date="2024-11-02T13:09:00Z">
        <w:r w:rsidR="00693914">
          <w:rPr>
            <w:lang w:val="en-US"/>
          </w:rPr>
          <w:t xml:space="preserve"> (e.g., </w:t>
        </w:r>
      </w:ins>
      <w:ins w:id="184" w:author="Serjoscha Evers" w:date="2024-11-02T13:12:00Z">
        <w:r w:rsidR="0052355C">
          <w:rPr>
            <w:lang w:val="en-US"/>
          </w:rPr>
          <w:t xml:space="preserve">Claude et al. 2003; </w:t>
        </w:r>
      </w:ins>
      <w:ins w:id="185" w:author="Serjoscha Evers" w:date="2024-11-03T20:01:00Z">
        <w:r w:rsidR="00B529B2">
          <w:rPr>
            <w:lang w:val="en-US"/>
          </w:rPr>
          <w:t xml:space="preserve">Benson et al. 2011; </w:t>
        </w:r>
      </w:ins>
      <w:ins w:id="186" w:author="Serjoscha Evers" w:date="2024-11-02T13:09:00Z">
        <w:r w:rsidR="00693914">
          <w:rPr>
            <w:lang w:val="en-US"/>
          </w:rPr>
          <w:t>Stayton 2011</w:t>
        </w:r>
      </w:ins>
      <w:ins w:id="187" w:author="Serjoscha Evers" w:date="2024-11-02T13:11:00Z">
        <w:r w:rsidR="00693914">
          <w:rPr>
            <w:lang w:val="en-US"/>
          </w:rPr>
          <w:t>; Wise &amp; Stayton 2017</w:t>
        </w:r>
      </w:ins>
      <w:ins w:id="188" w:author="Serjoscha Evers" w:date="2024-11-02T13:12:00Z">
        <w:r w:rsidR="0052355C">
          <w:rPr>
            <w:lang w:val="en-US"/>
          </w:rPr>
          <w:t>; Stayt</w:t>
        </w:r>
      </w:ins>
      <w:ins w:id="189" w:author="Serjoscha Evers" w:date="2024-11-02T13:13:00Z">
        <w:r w:rsidR="0052355C">
          <w:rPr>
            <w:lang w:val="en-US"/>
          </w:rPr>
          <w:t>on et al. 2018</w:t>
        </w:r>
      </w:ins>
      <w:ins w:id="190" w:author="Serjoscha Evers" w:date="2024-11-02T13:09:00Z">
        <w:r w:rsidR="00693914">
          <w:rPr>
            <w:lang w:val="en-US"/>
          </w:rPr>
          <w:t>)</w:t>
        </w:r>
      </w:ins>
      <w:ins w:id="191" w:author="Serjoscha Evers" w:date="2024-11-02T13:06:00Z">
        <w:r w:rsidR="00226B74">
          <w:rPr>
            <w:lang w:val="en-US"/>
          </w:rPr>
          <w:t xml:space="preserve">, and even in those that also use finer degrees of </w:t>
        </w:r>
        <w:r w:rsidR="00693914">
          <w:rPr>
            <w:lang w:val="en-US"/>
          </w:rPr>
          <w:t xml:space="preserve">classifying aquatic taxa (e.g., </w:t>
        </w:r>
      </w:ins>
      <w:ins w:id="192" w:author="Serjoscha Evers" w:date="2024-11-02T13:08:00Z">
        <w:r w:rsidR="00693914">
          <w:rPr>
            <w:lang w:val="en-US"/>
          </w:rPr>
          <w:t>Joyce &amp; Gauthier 2004; Foth et al. 2017;</w:t>
        </w:r>
      </w:ins>
      <w:ins w:id="193" w:author="Serjoscha Evers" w:date="2024-11-02T13:09:00Z">
        <w:r w:rsidR="00693914">
          <w:rPr>
            <w:lang w:val="en-US"/>
          </w:rPr>
          <w:t xml:space="preserve"> </w:t>
        </w:r>
      </w:ins>
      <w:ins w:id="194" w:author="Serjoscha Evers" w:date="2024-11-02T13:08:00Z">
        <w:r w:rsidR="00693914">
          <w:rPr>
            <w:lang w:val="en-US"/>
          </w:rPr>
          <w:t>Hermanson et al. 2022</w:t>
        </w:r>
      </w:ins>
      <w:ins w:id="195" w:author="Serjoscha Evers" w:date="2024-11-02T13:28:00Z">
        <w:r w:rsidR="003F3754">
          <w:rPr>
            <w:lang w:val="en-US"/>
          </w:rPr>
          <w:t>; Evers et al. 2022</w:t>
        </w:r>
      </w:ins>
      <w:ins w:id="196" w:author="Serjoscha Evers" w:date="2024-11-02T13:06:00Z">
        <w:r w:rsidR="00693914">
          <w:rPr>
            <w:lang w:val="en-US"/>
          </w:rPr>
          <w:t>). As such, this</w:t>
        </w:r>
      </w:ins>
      <w:ins w:id="197" w:author="Serjoscha Evers" w:date="2024-11-02T13:07:00Z">
        <w:r w:rsidR="00693914">
          <w:rPr>
            <w:lang w:val="en-US"/>
          </w:rPr>
          <w:t xml:space="preserve"> categorization is useful for literature comparisons of other studies focused on shell geometry but also those that study other anatomical systems influenced by aquatic/terrestrial adaptations, such as limbs (e.g., Joyce &amp; </w:t>
        </w:r>
      </w:ins>
      <w:ins w:id="198" w:author="Serjoscha Evers" w:date="2024-11-02T13:08:00Z">
        <w:r w:rsidR="00693914">
          <w:rPr>
            <w:lang w:val="en-US"/>
          </w:rPr>
          <w:t>Gauthier 2004).</w:t>
        </w:r>
      </w:ins>
      <w:ins w:id="199" w:author="Serjoscha Evers" w:date="2024-10-31T14:55:00Z">
        <w:r w:rsidR="009249B8">
          <w:rPr>
            <w:lang w:val="en-US"/>
          </w:rPr>
          <w:t xml:space="preserve"> </w:t>
        </w:r>
      </w:ins>
      <w:del w:id="200" w:author="Serjoscha Evers" w:date="2024-10-31T11:09:00Z">
        <w:r w:rsidR="002463C5" w:rsidDel="00B31746">
          <w:rPr>
            <w:lang w:val="en-US"/>
          </w:rPr>
          <w:delText xml:space="preserve">For this purpose, </w:delText>
        </w:r>
      </w:del>
      <w:r w:rsidR="002463C5" w:rsidRPr="005D4B95">
        <w:rPr>
          <w:lang w:val="en-US"/>
        </w:rPr>
        <w:t xml:space="preserve">Lichtig and Lucas (2017) </w:t>
      </w:r>
      <w:r w:rsidR="001744B6" w:rsidRPr="00853C20">
        <w:rPr>
          <w:lang w:val="en-US"/>
        </w:rPr>
        <w:t xml:space="preserve">used biplots </w:t>
      </w:r>
      <w:r w:rsidR="002463C5">
        <w:rPr>
          <w:lang w:val="en-US"/>
        </w:rPr>
        <w:t>and</w:t>
      </w:r>
      <w:r w:rsidR="002463C5" w:rsidRPr="005D4B95">
        <w:rPr>
          <w:lang w:val="en-US"/>
        </w:rPr>
        <w:t xml:space="preserve"> discriminant analysis </w:t>
      </w:r>
      <w:r w:rsidR="001744B6" w:rsidRPr="00853C20">
        <w:rPr>
          <w:lang w:val="en-US"/>
        </w:rPr>
        <w:t xml:space="preserve">of </w:t>
      </w:r>
      <w:r w:rsidR="002463C5" w:rsidRPr="005D4B95">
        <w:rPr>
          <w:lang w:val="en-US"/>
        </w:rPr>
        <w:t>measurement</w:t>
      </w:r>
      <w:r w:rsidR="002463C5">
        <w:rPr>
          <w:lang w:val="en-US"/>
        </w:rPr>
        <w:t xml:space="preserve">s </w:t>
      </w:r>
      <w:r w:rsidR="00F12A7D">
        <w:rPr>
          <w:lang w:val="en-US"/>
        </w:rPr>
        <w:t>obtained from</w:t>
      </w:r>
      <w:r w:rsidR="002463C5" w:rsidRPr="005D4B95">
        <w:rPr>
          <w:lang w:val="en-US"/>
        </w:rPr>
        <w:t xml:space="preserve"> </w:t>
      </w:r>
      <w:r w:rsidR="00F12A7D">
        <w:rPr>
          <w:lang w:val="en-US"/>
        </w:rPr>
        <w:t xml:space="preserve">extant turtles, in particular </w:t>
      </w:r>
      <w:r w:rsidR="001744B6" w:rsidRPr="00853C20">
        <w:rPr>
          <w:lang w:val="en-US"/>
        </w:rPr>
        <w:t xml:space="preserve">sagittal doming (i.e., carapace length </w:t>
      </w:r>
      <w:r w:rsidR="00A20B7D">
        <w:rPr>
          <w:lang w:val="en-US"/>
        </w:rPr>
        <w:t>to</w:t>
      </w:r>
      <w:r w:rsidR="001744B6" w:rsidRPr="00853C20">
        <w:rPr>
          <w:lang w:val="en-US"/>
        </w:rPr>
        <w:t xml:space="preserve"> shell height</w:t>
      </w:r>
      <w:r w:rsidR="00A20B7D">
        <w:rPr>
          <w:lang w:val="en-US"/>
        </w:rPr>
        <w:t xml:space="preserve"> ratio</w:t>
      </w:r>
      <w:r w:rsidR="001744B6" w:rsidRPr="00853C20">
        <w:rPr>
          <w:lang w:val="en-US"/>
        </w:rPr>
        <w:t xml:space="preserve">) </w:t>
      </w:r>
      <w:r w:rsidR="002463C5">
        <w:rPr>
          <w:lang w:val="en-US"/>
        </w:rPr>
        <w:t>versus</w:t>
      </w:r>
      <w:r w:rsidR="001744B6" w:rsidRPr="00853C20">
        <w:rPr>
          <w:lang w:val="en-US"/>
        </w:rPr>
        <w:t xml:space="preserve"> plastral width (</w:t>
      </w:r>
      <w:r w:rsidR="002463C5">
        <w:rPr>
          <w:lang w:val="en-US"/>
        </w:rPr>
        <w:t xml:space="preserve">i.e., </w:t>
      </w:r>
      <w:r w:rsidR="001744B6" w:rsidRPr="00853C20">
        <w:rPr>
          <w:lang w:val="en-US"/>
        </w:rPr>
        <w:t>carapace</w:t>
      </w:r>
      <w:r w:rsidR="0097411D">
        <w:rPr>
          <w:lang w:val="en-US"/>
        </w:rPr>
        <w:t xml:space="preserve"> width </w:t>
      </w:r>
      <w:r w:rsidR="001744B6" w:rsidRPr="00853C20">
        <w:rPr>
          <w:lang w:val="en-US"/>
        </w:rPr>
        <w:t>to</w:t>
      </w:r>
      <w:r w:rsidR="0097411D">
        <w:rPr>
          <w:lang w:val="en-US"/>
        </w:rPr>
        <w:t xml:space="preserve"> </w:t>
      </w:r>
      <w:r w:rsidR="001744B6" w:rsidRPr="00853C20">
        <w:rPr>
          <w:lang w:val="en-US"/>
        </w:rPr>
        <w:t>plastron width ratio)</w:t>
      </w:r>
      <w:r w:rsidR="00F12A7D">
        <w:rPr>
          <w:lang w:val="en-US"/>
        </w:rPr>
        <w:t>,</w:t>
      </w:r>
      <w:r w:rsidR="001744B6" w:rsidRPr="00853C20">
        <w:rPr>
          <w:lang w:val="en-US"/>
        </w:rPr>
        <w:t xml:space="preserve"> to establish </w:t>
      </w:r>
      <w:r w:rsidR="00AE60F5" w:rsidRPr="00853C20">
        <w:rPr>
          <w:lang w:val="en-US"/>
        </w:rPr>
        <w:t xml:space="preserve">that </w:t>
      </w:r>
      <w:r w:rsidR="002463C5">
        <w:rPr>
          <w:lang w:val="en-US"/>
        </w:rPr>
        <w:t>shell</w:t>
      </w:r>
      <w:r w:rsidR="002463C5" w:rsidRPr="00853C20">
        <w:rPr>
          <w:lang w:val="en-US"/>
        </w:rPr>
        <w:t xml:space="preserve"> </w:t>
      </w:r>
      <w:r w:rsidR="001744B6" w:rsidRPr="00853C20">
        <w:rPr>
          <w:lang w:val="en-US"/>
        </w:rPr>
        <w:t xml:space="preserve">ratios can discriminate between aquatic and terrestrial turtles. </w:t>
      </w:r>
      <w:r w:rsidR="00AE60F5" w:rsidRPr="00853C20">
        <w:rPr>
          <w:lang w:val="en-US"/>
        </w:rPr>
        <w:t>Cursory</w:t>
      </w:r>
      <w:r w:rsidR="001744B6" w:rsidRPr="00853C20">
        <w:rPr>
          <w:lang w:val="en-US"/>
        </w:rPr>
        <w:t xml:space="preserve"> examination of </w:t>
      </w:r>
      <w:r w:rsidR="00A20B7D">
        <w:rPr>
          <w:lang w:val="en-US"/>
        </w:rPr>
        <w:t>the figured</w:t>
      </w:r>
      <w:r w:rsidR="00A20B7D" w:rsidRPr="00853C20">
        <w:rPr>
          <w:lang w:val="en-US"/>
        </w:rPr>
        <w:t xml:space="preserve"> </w:t>
      </w:r>
      <w:r w:rsidR="001744B6" w:rsidRPr="00853C20">
        <w:rPr>
          <w:lang w:val="en-US"/>
        </w:rPr>
        <w:t>plot</w:t>
      </w:r>
      <w:r w:rsidR="00C47049" w:rsidRPr="00853C20">
        <w:rPr>
          <w:lang w:val="en-US"/>
        </w:rPr>
        <w:t xml:space="preserve"> </w:t>
      </w:r>
      <w:r w:rsidR="001744B6" w:rsidRPr="00853C20">
        <w:rPr>
          <w:lang w:val="en-US"/>
        </w:rPr>
        <w:t>(their figure 3)</w:t>
      </w:r>
      <w:r w:rsidR="00AE60F5" w:rsidRPr="00853C20">
        <w:rPr>
          <w:lang w:val="en-US"/>
        </w:rPr>
        <w:t>, however,</w:t>
      </w:r>
      <w:r w:rsidR="001744B6" w:rsidRPr="00853C20">
        <w:rPr>
          <w:lang w:val="en-US"/>
        </w:rPr>
        <w:t xml:space="preserve"> reveal</w:t>
      </w:r>
      <w:r w:rsidR="00A20B7D">
        <w:rPr>
          <w:lang w:val="en-US"/>
        </w:rPr>
        <w:t>s</w:t>
      </w:r>
      <w:r w:rsidR="001744B6" w:rsidRPr="00853C20">
        <w:rPr>
          <w:lang w:val="en-US"/>
        </w:rPr>
        <w:t xml:space="preserve"> some oddities</w:t>
      </w:r>
      <w:r w:rsidR="00A20B7D">
        <w:rPr>
          <w:lang w:val="en-US"/>
        </w:rPr>
        <w:t>.</w:t>
      </w:r>
      <w:r w:rsidR="001744B6" w:rsidRPr="00853C20">
        <w:rPr>
          <w:lang w:val="en-US"/>
        </w:rPr>
        <w:t xml:space="preserve"> </w:t>
      </w:r>
      <w:r w:rsidR="00A20B7D">
        <w:rPr>
          <w:lang w:val="en-US"/>
        </w:rPr>
        <w:t>For instance,</w:t>
      </w:r>
      <w:r w:rsidR="001744B6" w:rsidRPr="00853C20">
        <w:rPr>
          <w:lang w:val="en-US"/>
        </w:rPr>
        <w:t xml:space="preserve"> the fossil stem-trionychian </w:t>
      </w:r>
      <w:r w:rsidR="001744B6" w:rsidRPr="00853C20">
        <w:rPr>
          <w:i/>
          <w:iCs/>
          <w:lang w:val="en-US"/>
        </w:rPr>
        <w:t>Basilemys gaffneyi</w:t>
      </w:r>
      <w:r w:rsidR="001744B6" w:rsidRPr="00853C20">
        <w:rPr>
          <w:lang w:val="en-US"/>
        </w:rPr>
        <w:t xml:space="preserve"> </w:t>
      </w:r>
      <w:r w:rsidR="00A20B7D">
        <w:rPr>
          <w:lang w:val="en-US"/>
        </w:rPr>
        <w:t xml:space="preserve">plots as </w:t>
      </w:r>
      <w:r w:rsidR="001744B6" w:rsidRPr="00853C20">
        <w:rPr>
          <w:lang w:val="en-US"/>
        </w:rPr>
        <w:t xml:space="preserve">one of the highest-domed turtles, although this species is known for its flat shell morphology </w:t>
      </w:r>
      <w:r w:rsidR="001744B6" w:rsidRPr="00853C20">
        <w:rPr>
          <w:lang w:val="en-US"/>
        </w:rPr>
        <w:lastRenderedPageBreak/>
        <w:t xml:space="preserve">(Sullivan </w:t>
      </w:r>
      <w:r w:rsidR="001744B6" w:rsidRPr="00853C20">
        <w:rPr>
          <w:iCs/>
          <w:lang w:val="en-US"/>
        </w:rPr>
        <w:t>et al.</w:t>
      </w:r>
      <w:r w:rsidR="001744B6" w:rsidRPr="00853C20">
        <w:rPr>
          <w:lang w:val="en-US"/>
        </w:rPr>
        <w:t xml:space="preserve"> 2013). This cast</w:t>
      </w:r>
      <w:r w:rsidR="00A20B7D">
        <w:rPr>
          <w:lang w:val="en-US"/>
        </w:rPr>
        <w:t>s</w:t>
      </w:r>
      <w:r w:rsidR="001744B6" w:rsidRPr="00853C20">
        <w:rPr>
          <w:lang w:val="en-US"/>
        </w:rPr>
        <w:t xml:space="preserve"> doubt on </w:t>
      </w:r>
      <w:r w:rsidR="00A20B7D">
        <w:rPr>
          <w:lang w:val="en-US"/>
        </w:rPr>
        <w:t>the</w:t>
      </w:r>
      <w:r w:rsidR="00A20B7D" w:rsidRPr="00853C20">
        <w:rPr>
          <w:lang w:val="en-US"/>
        </w:rPr>
        <w:t xml:space="preserve"> </w:t>
      </w:r>
      <w:r w:rsidR="001744B6" w:rsidRPr="00853C20">
        <w:rPr>
          <w:lang w:val="en-US"/>
        </w:rPr>
        <w:t>primary data</w:t>
      </w:r>
      <w:r w:rsidR="00A20B7D">
        <w:rPr>
          <w:lang w:val="en-US"/>
        </w:rPr>
        <w:t xml:space="preserve"> of </w:t>
      </w:r>
      <w:r w:rsidR="00A20B7D" w:rsidRPr="005D4B95">
        <w:rPr>
          <w:lang w:val="en-US"/>
        </w:rPr>
        <w:t>Lichtig and Lucas (2017)</w:t>
      </w:r>
      <w:ins w:id="201" w:author="Serjoscha Evers" w:date="2024-12-03T16:13:00Z">
        <w:r w:rsidR="00332EE1">
          <w:rPr>
            <w:lang w:val="en-US"/>
          </w:rPr>
          <w:t>, which led us to examine their data in more detail to validate their study</w:t>
        </w:r>
      </w:ins>
      <w:r w:rsidR="001744B6" w:rsidRPr="00853C20">
        <w:rPr>
          <w:lang w:val="en-US"/>
        </w:rPr>
        <w:t xml:space="preserve">. </w:t>
      </w:r>
    </w:p>
    <w:p w14:paraId="76839398" w14:textId="4FAD5FA0" w:rsidR="009F0FEE" w:rsidRPr="00853C20" w:rsidRDefault="004A62F7" w:rsidP="00840A5A">
      <w:pPr>
        <w:spacing w:line="360" w:lineRule="auto"/>
        <w:ind w:firstLine="360"/>
        <w:rPr>
          <w:lang w:val="en-US"/>
        </w:rPr>
      </w:pPr>
      <w:r w:rsidRPr="00853C20">
        <w:rPr>
          <w:lang w:val="en-US"/>
        </w:rPr>
        <w:t>We</w:t>
      </w:r>
      <w:r w:rsidR="00A20B7D">
        <w:rPr>
          <w:lang w:val="en-US"/>
        </w:rPr>
        <w:t>,</w:t>
      </w:r>
      <w:r w:rsidRPr="00853C20">
        <w:rPr>
          <w:lang w:val="en-US"/>
        </w:rPr>
        <w:t xml:space="preserve"> </w:t>
      </w:r>
      <w:r w:rsidR="00AE60F5" w:rsidRPr="00853C20">
        <w:rPr>
          <w:lang w:val="en-US"/>
        </w:rPr>
        <w:t>here</w:t>
      </w:r>
      <w:r w:rsidR="00A20B7D">
        <w:rPr>
          <w:lang w:val="en-US"/>
        </w:rPr>
        <w:t>,</w:t>
      </w:r>
      <w:r w:rsidR="00AE60F5" w:rsidRPr="00853C20">
        <w:rPr>
          <w:lang w:val="en-US"/>
        </w:rPr>
        <w:t xml:space="preserve"> </w:t>
      </w:r>
      <w:r w:rsidRPr="00853C20">
        <w:rPr>
          <w:lang w:val="en-US"/>
        </w:rPr>
        <w:t xml:space="preserve">show that </w:t>
      </w:r>
      <w:r w:rsidR="009F0FEE" w:rsidRPr="00853C20">
        <w:rPr>
          <w:lang w:val="en-US"/>
        </w:rPr>
        <w:t>th</w:t>
      </w:r>
      <w:r w:rsidR="001744B6" w:rsidRPr="00853C20">
        <w:rPr>
          <w:lang w:val="en-US"/>
        </w:rPr>
        <w:t>e</w:t>
      </w:r>
      <w:r w:rsidRPr="00853C20">
        <w:rPr>
          <w:lang w:val="en-US"/>
        </w:rPr>
        <w:t xml:space="preserve"> </w:t>
      </w:r>
      <w:r w:rsidR="00AE60F5" w:rsidRPr="00853C20">
        <w:rPr>
          <w:lang w:val="en-US"/>
        </w:rPr>
        <w:t xml:space="preserve">published </w:t>
      </w:r>
      <w:r w:rsidRPr="00853C20">
        <w:rPr>
          <w:lang w:val="en-US"/>
        </w:rPr>
        <w:t xml:space="preserve">dataset </w:t>
      </w:r>
      <w:r w:rsidR="00A20B7D">
        <w:rPr>
          <w:lang w:val="en-US"/>
        </w:rPr>
        <w:t xml:space="preserve">of </w:t>
      </w:r>
      <w:r w:rsidR="00A20B7D" w:rsidRPr="005D4B95">
        <w:rPr>
          <w:lang w:val="en-US"/>
        </w:rPr>
        <w:t xml:space="preserve">Lichtig and Lucas (2017) </w:t>
      </w:r>
      <w:r w:rsidRPr="00853C20">
        <w:rPr>
          <w:lang w:val="en-US"/>
        </w:rPr>
        <w:t xml:space="preserve">has </w:t>
      </w:r>
      <w:r w:rsidR="00287AA5" w:rsidRPr="00853C20">
        <w:rPr>
          <w:lang w:val="en-US"/>
        </w:rPr>
        <w:t>errors</w:t>
      </w:r>
      <w:r w:rsidR="00A20B7D">
        <w:rPr>
          <w:lang w:val="en-US"/>
        </w:rPr>
        <w:t>,</w:t>
      </w:r>
      <w:r w:rsidR="00287AA5" w:rsidRPr="00853C20">
        <w:rPr>
          <w:lang w:val="en-US"/>
        </w:rPr>
        <w:t xml:space="preserve"> </w:t>
      </w:r>
      <w:r w:rsidR="00A20B7D">
        <w:rPr>
          <w:lang w:val="en-US"/>
        </w:rPr>
        <w:t xml:space="preserve">that </w:t>
      </w:r>
      <w:r w:rsidR="00287AA5" w:rsidRPr="00853C20">
        <w:rPr>
          <w:lang w:val="en-US"/>
        </w:rPr>
        <w:t>the</w:t>
      </w:r>
      <w:r w:rsidR="00F12A7D">
        <w:rPr>
          <w:lang w:val="en-US"/>
        </w:rPr>
        <w:t>ir statistical</w:t>
      </w:r>
      <w:r w:rsidR="005C6E18" w:rsidRPr="00853C20">
        <w:rPr>
          <w:lang w:val="en-US"/>
        </w:rPr>
        <w:t xml:space="preserve"> </w:t>
      </w:r>
      <w:r w:rsidR="00287AA5" w:rsidRPr="00853C20">
        <w:rPr>
          <w:lang w:val="en-US"/>
        </w:rPr>
        <w:t xml:space="preserve">analysis </w:t>
      </w:r>
      <w:r w:rsidR="00AE60F5" w:rsidRPr="00853C20">
        <w:rPr>
          <w:lang w:val="en-US"/>
        </w:rPr>
        <w:t xml:space="preserve">exhibits </w:t>
      </w:r>
      <w:r w:rsidRPr="00853C20">
        <w:rPr>
          <w:lang w:val="en-US"/>
        </w:rPr>
        <w:t xml:space="preserve">fundamental flaws, </w:t>
      </w:r>
      <w:r w:rsidRPr="00F12A7D">
        <w:rPr>
          <w:lang w:val="en-GB"/>
        </w:rPr>
        <w:t xml:space="preserve">and </w:t>
      </w:r>
      <w:r w:rsidRPr="00853C20">
        <w:rPr>
          <w:lang w:val="en-US"/>
        </w:rPr>
        <w:t xml:space="preserve">that </w:t>
      </w:r>
      <w:r w:rsidR="00A20B7D">
        <w:rPr>
          <w:lang w:val="en-US"/>
        </w:rPr>
        <w:t xml:space="preserve">a </w:t>
      </w:r>
      <w:r w:rsidRPr="00853C20">
        <w:rPr>
          <w:lang w:val="en-US"/>
        </w:rPr>
        <w:t>correct</w:t>
      </w:r>
      <w:r w:rsidR="00A20B7D">
        <w:rPr>
          <w:lang w:val="en-US"/>
        </w:rPr>
        <w:t>ed</w:t>
      </w:r>
      <w:r w:rsidRPr="00853C20">
        <w:rPr>
          <w:lang w:val="en-US"/>
        </w:rPr>
        <w:t xml:space="preserve"> phylogenetic </w:t>
      </w:r>
      <w:r w:rsidR="00682E2A" w:rsidRPr="00853C20">
        <w:rPr>
          <w:lang w:val="en-US"/>
        </w:rPr>
        <w:t xml:space="preserve">statistical </w:t>
      </w:r>
      <w:r w:rsidRPr="00853C20">
        <w:rPr>
          <w:lang w:val="en-US"/>
        </w:rPr>
        <w:t>analysis of the</w:t>
      </w:r>
      <w:r w:rsidR="00F12A7D">
        <w:rPr>
          <w:lang w:val="en-US"/>
        </w:rPr>
        <w:t>ir</w:t>
      </w:r>
      <w:r w:rsidRPr="00853C20">
        <w:rPr>
          <w:lang w:val="en-US"/>
        </w:rPr>
        <w:t xml:space="preserve"> data cannot support the </w:t>
      </w:r>
      <w:r w:rsidR="00F12A7D">
        <w:rPr>
          <w:lang w:val="en-US"/>
        </w:rPr>
        <w:t>conclusion of</w:t>
      </w:r>
      <w:r w:rsidRPr="00853C20">
        <w:rPr>
          <w:lang w:val="en-US"/>
        </w:rPr>
        <w:t xml:space="preserve"> the</w:t>
      </w:r>
      <w:r w:rsidR="00F12A7D">
        <w:rPr>
          <w:lang w:val="en-US"/>
        </w:rPr>
        <w:t>se</w:t>
      </w:r>
      <w:r w:rsidRPr="00853C20">
        <w:rPr>
          <w:lang w:val="en-US"/>
        </w:rPr>
        <w:t xml:space="preserve"> authors</w:t>
      </w:r>
      <w:r w:rsidR="001744B6" w:rsidRPr="00853C20">
        <w:rPr>
          <w:lang w:val="en-US"/>
        </w:rPr>
        <w:t xml:space="preserve">, </w:t>
      </w:r>
      <w:r w:rsidR="00840A5A">
        <w:rPr>
          <w:lang w:val="en-US"/>
        </w:rPr>
        <w:t>namely</w:t>
      </w:r>
      <w:r w:rsidR="00840A5A" w:rsidRPr="00853C20">
        <w:rPr>
          <w:lang w:val="en-US"/>
        </w:rPr>
        <w:t xml:space="preserve"> </w:t>
      </w:r>
      <w:r w:rsidR="00C47049" w:rsidRPr="00853C20">
        <w:rPr>
          <w:lang w:val="en-US"/>
        </w:rPr>
        <w:t>that simple shell measurement</w:t>
      </w:r>
      <w:r w:rsidR="002F3034">
        <w:rPr>
          <w:lang w:val="en-US"/>
        </w:rPr>
        <w:t>s</w:t>
      </w:r>
      <w:r w:rsidR="00C47049" w:rsidRPr="00853C20">
        <w:rPr>
          <w:lang w:val="en-US"/>
        </w:rPr>
        <w:t xml:space="preserve"> can accurately and reliably predict </w:t>
      </w:r>
      <w:r w:rsidR="00AE60F5" w:rsidRPr="00853C20">
        <w:rPr>
          <w:lang w:val="en-US"/>
        </w:rPr>
        <w:t xml:space="preserve">the </w:t>
      </w:r>
      <w:r w:rsidR="00C47049" w:rsidRPr="00853C20">
        <w:rPr>
          <w:lang w:val="en-US"/>
        </w:rPr>
        <w:t>ecology</w:t>
      </w:r>
      <w:r w:rsidR="00AE60F5" w:rsidRPr="00853C20">
        <w:rPr>
          <w:lang w:val="en-US"/>
        </w:rPr>
        <w:t xml:space="preserve"> of living and fossil turtles</w:t>
      </w:r>
      <w:r w:rsidRPr="00853C20">
        <w:rPr>
          <w:lang w:val="en-US"/>
        </w:rPr>
        <w:t xml:space="preserve">. </w:t>
      </w:r>
    </w:p>
    <w:p w14:paraId="2D12AE9D" w14:textId="77777777" w:rsidR="00A41C88" w:rsidRPr="00853C20" w:rsidRDefault="00A41C88" w:rsidP="00FE2BF3">
      <w:pPr>
        <w:spacing w:line="360" w:lineRule="auto"/>
        <w:rPr>
          <w:b/>
          <w:bCs/>
          <w:lang w:val="en-US"/>
        </w:rPr>
      </w:pPr>
    </w:p>
    <w:p w14:paraId="59E3B5C6" w14:textId="38951E0B" w:rsidR="00D42736" w:rsidRPr="00856353" w:rsidRDefault="00595C02" w:rsidP="00FE2BF3">
      <w:pPr>
        <w:spacing w:line="360" w:lineRule="auto"/>
        <w:rPr>
          <w:lang w:val="en-US"/>
        </w:rPr>
      </w:pPr>
      <w:r w:rsidRPr="00856353">
        <w:rPr>
          <w:b/>
          <w:lang w:val="en-US"/>
        </w:rPr>
        <w:t>Material and Methods</w:t>
      </w:r>
    </w:p>
    <w:p w14:paraId="3D44932F" w14:textId="57DED91F" w:rsidR="00A36228" w:rsidRPr="00856353" w:rsidRDefault="001744B6" w:rsidP="00A36228">
      <w:pPr>
        <w:spacing w:line="360" w:lineRule="auto"/>
        <w:rPr>
          <w:i/>
          <w:lang w:val="en-US"/>
        </w:rPr>
      </w:pPr>
      <w:r w:rsidRPr="00856353">
        <w:rPr>
          <w:i/>
          <w:lang w:val="en-US"/>
        </w:rPr>
        <w:t>Illogical fossil measurements in the original data</w:t>
      </w:r>
      <w:ins w:id="202" w:author="Serjoscha Evers" w:date="2024-12-04T10:54:00Z">
        <w:r w:rsidR="00433277">
          <w:rPr>
            <w:i/>
            <w:lang w:val="en-US"/>
          </w:rPr>
          <w:t xml:space="preserve"> and newly measured data</w:t>
        </w:r>
      </w:ins>
    </w:p>
    <w:p w14:paraId="57752CE5" w14:textId="7CFB4519" w:rsidR="005A53E5" w:rsidRDefault="00C47049" w:rsidP="00FF773A">
      <w:pPr>
        <w:spacing w:line="360" w:lineRule="auto"/>
        <w:rPr>
          <w:lang w:val="en-US"/>
        </w:rPr>
      </w:pPr>
      <w:r w:rsidRPr="00856353">
        <w:rPr>
          <w:lang w:val="en-US"/>
        </w:rPr>
        <w:t xml:space="preserve">The tables and supplementary data </w:t>
      </w:r>
      <w:r w:rsidR="00F12A7D">
        <w:rPr>
          <w:lang w:val="en-US"/>
        </w:rPr>
        <w:t>of</w:t>
      </w:r>
      <w:r w:rsidR="00F12A7D" w:rsidRPr="00856353">
        <w:rPr>
          <w:lang w:val="en-US"/>
        </w:rPr>
        <w:t xml:space="preserve"> </w:t>
      </w:r>
      <w:r w:rsidRPr="00856353">
        <w:rPr>
          <w:lang w:val="en-US"/>
        </w:rPr>
        <w:t xml:space="preserve">Lichtig and Lucas (2017) contain illogical values for </w:t>
      </w:r>
      <w:r w:rsidR="00F12A7D">
        <w:rPr>
          <w:lang w:val="en-US"/>
        </w:rPr>
        <w:t xml:space="preserve">a number of turtles. For instance, </w:t>
      </w:r>
      <w:ins w:id="203" w:author="Serjoscha Evers" w:date="2024-10-29T14:20:00Z">
        <w:r w:rsidR="00867348">
          <w:rPr>
            <w:lang w:val="en-US"/>
          </w:rPr>
          <w:t xml:space="preserve">the plastron widths and carapace lengths </w:t>
        </w:r>
      </w:ins>
      <w:ins w:id="204" w:author="Serjoscha Evers" w:date="2024-10-29T14:43:00Z">
        <w:r w:rsidR="002345B5">
          <w:rPr>
            <w:lang w:val="en-US"/>
          </w:rPr>
          <w:t xml:space="preserve">of all taxa </w:t>
        </w:r>
      </w:ins>
      <w:ins w:id="205" w:author="Serjoscha Evers" w:date="2024-10-29T14:20:00Z">
        <w:r w:rsidR="00867348">
          <w:rPr>
            <w:lang w:val="en-US"/>
          </w:rPr>
          <w:t>given in their table 1 exceed the values for carapace width and carapace length, respectively</w:t>
        </w:r>
      </w:ins>
      <w:ins w:id="206" w:author="Serjoscha Evers" w:date="2024-10-29T14:21:00Z">
        <w:r w:rsidR="00867348">
          <w:rPr>
            <w:lang w:val="en-US"/>
          </w:rPr>
          <w:t xml:space="preserve"> – which is anatomically impossible </w:t>
        </w:r>
      </w:ins>
      <w:ins w:id="207" w:author="Serjoscha Evers" w:date="2024-10-29T14:43:00Z">
        <w:r w:rsidR="002345B5">
          <w:rPr>
            <w:lang w:val="en-US"/>
          </w:rPr>
          <w:t>for the former and</w:t>
        </w:r>
      </w:ins>
      <w:ins w:id="208" w:author="Serjoscha Evers" w:date="2024-10-29T14:21:00Z">
        <w:r w:rsidR="00867348">
          <w:rPr>
            <w:lang w:val="en-US"/>
          </w:rPr>
          <w:t xml:space="preserve"> not realized among any know</w:t>
        </w:r>
      </w:ins>
      <w:ins w:id="209" w:author="Serjoscha Evers" w:date="2024-10-29T15:10:00Z">
        <w:r w:rsidR="004E2252">
          <w:rPr>
            <w:lang w:val="en-US"/>
          </w:rPr>
          <w:t>n</w:t>
        </w:r>
      </w:ins>
      <w:ins w:id="210" w:author="Serjoscha Evers" w:date="2024-10-29T14:21:00Z">
        <w:r w:rsidR="00867348">
          <w:rPr>
            <w:lang w:val="en-US"/>
          </w:rPr>
          <w:t xml:space="preserve"> extant o</w:t>
        </w:r>
      </w:ins>
      <w:ins w:id="211" w:author="Serjoscha Evers" w:date="2024-10-29T15:10:00Z">
        <w:r w:rsidR="004E2252">
          <w:rPr>
            <w:lang w:val="en-US"/>
          </w:rPr>
          <w:t>r</w:t>
        </w:r>
      </w:ins>
      <w:ins w:id="212" w:author="Serjoscha Evers" w:date="2024-10-29T14:21:00Z">
        <w:r w:rsidR="00867348">
          <w:rPr>
            <w:lang w:val="en-US"/>
          </w:rPr>
          <w:t xml:space="preserve"> fossil turtle</w:t>
        </w:r>
      </w:ins>
      <w:ins w:id="213" w:author="Serjoscha Evers" w:date="2024-10-29T14:43:00Z">
        <w:r w:rsidR="002345B5">
          <w:rPr>
            <w:lang w:val="en-US"/>
          </w:rPr>
          <w:t xml:space="preserve"> for the latter</w:t>
        </w:r>
      </w:ins>
      <w:del w:id="214" w:author="Serjoscha Evers" w:date="2024-10-29T14:22:00Z">
        <w:r w:rsidR="00F12A7D" w:rsidDel="00867348">
          <w:rPr>
            <w:lang w:val="en-US"/>
          </w:rPr>
          <w:delText xml:space="preserve">the measurements provided for the fossil turtle </w:delText>
        </w:r>
        <w:r w:rsidRPr="00856353" w:rsidDel="00867348">
          <w:rPr>
            <w:i/>
            <w:iCs/>
            <w:lang w:val="en-US"/>
          </w:rPr>
          <w:delText>Basilemys gaffneyi</w:delText>
        </w:r>
        <w:r w:rsidRPr="00856353" w:rsidDel="00867348">
          <w:rPr>
            <w:lang w:val="en-US"/>
          </w:rPr>
          <w:delText xml:space="preserve"> </w:delText>
        </w:r>
        <w:r w:rsidR="00F12A7D" w:rsidDel="00867348">
          <w:rPr>
            <w:lang w:val="en-US"/>
          </w:rPr>
          <w:delText xml:space="preserve">suggest </w:delText>
        </w:r>
        <w:r w:rsidRPr="00856353" w:rsidDel="00867348">
          <w:rPr>
            <w:lang w:val="en-US"/>
          </w:rPr>
          <w:delText xml:space="preserve">that </w:delText>
        </w:r>
        <w:r w:rsidR="006B7BB8" w:rsidDel="00867348">
          <w:rPr>
            <w:lang w:val="en-US"/>
          </w:rPr>
          <w:delText>its</w:delText>
        </w:r>
        <w:r w:rsidR="006B7BB8" w:rsidRPr="00856353" w:rsidDel="00867348">
          <w:rPr>
            <w:lang w:val="en-US"/>
          </w:rPr>
          <w:delText xml:space="preserve"> </w:delText>
        </w:r>
        <w:r w:rsidRPr="00856353" w:rsidDel="00867348">
          <w:rPr>
            <w:lang w:val="en-US"/>
          </w:rPr>
          <w:delText xml:space="preserve">plastron width exceeds the width of the carapace </w:delText>
        </w:r>
        <w:r w:rsidR="00F12A7D" w:rsidDel="00867348">
          <w:rPr>
            <w:lang w:val="en-US"/>
          </w:rPr>
          <w:delText>and</w:delText>
        </w:r>
        <w:r w:rsidR="00F12A7D" w:rsidRPr="00856353" w:rsidDel="00867348">
          <w:rPr>
            <w:lang w:val="en-US"/>
          </w:rPr>
          <w:delText xml:space="preserve"> </w:delText>
        </w:r>
        <w:r w:rsidR="006B7BB8" w:rsidDel="00867348">
          <w:rPr>
            <w:lang w:val="en-US"/>
          </w:rPr>
          <w:delText>that its</w:delText>
        </w:r>
        <w:r w:rsidR="006B7BB8" w:rsidRPr="00856353" w:rsidDel="00867348">
          <w:rPr>
            <w:lang w:val="en-US"/>
          </w:rPr>
          <w:delText xml:space="preserve"> </w:delText>
        </w:r>
        <w:r w:rsidRPr="00856353" w:rsidDel="00867348">
          <w:rPr>
            <w:lang w:val="en-US"/>
          </w:rPr>
          <w:delText xml:space="preserve">shell height is </w:delText>
        </w:r>
        <w:r w:rsidR="00F12A7D" w:rsidDel="00867348">
          <w:rPr>
            <w:lang w:val="en-US"/>
          </w:rPr>
          <w:delText>greater</w:delText>
        </w:r>
        <w:r w:rsidRPr="00856353" w:rsidDel="00867348">
          <w:rPr>
            <w:lang w:val="en-US"/>
          </w:rPr>
          <w:delText xml:space="preserve"> than </w:delText>
        </w:r>
        <w:r w:rsidR="006B7BB8" w:rsidDel="00867348">
          <w:rPr>
            <w:lang w:val="en-US"/>
          </w:rPr>
          <w:delText xml:space="preserve">the </w:delText>
        </w:r>
        <w:r w:rsidRPr="00856353" w:rsidDel="00867348">
          <w:rPr>
            <w:lang w:val="en-US"/>
          </w:rPr>
          <w:delText>carapace length (their table 1)</w:delText>
        </w:r>
      </w:del>
      <w:r w:rsidRPr="00856353">
        <w:rPr>
          <w:lang w:val="en-US"/>
        </w:rPr>
        <w:t>. This is likely a result of data having been entered into the wrong column</w:t>
      </w:r>
      <w:ins w:id="215" w:author="Serjoscha Evers" w:date="2024-10-29T14:22:00Z">
        <w:r w:rsidR="00867348">
          <w:rPr>
            <w:lang w:val="en-US"/>
          </w:rPr>
          <w:t xml:space="preserve">, but the columns do not </w:t>
        </w:r>
      </w:ins>
      <w:ins w:id="216" w:author="Serjoscha Evers" w:date="2024-10-29T14:23:00Z">
        <w:r w:rsidR="00867348">
          <w:rPr>
            <w:lang w:val="en-US"/>
          </w:rPr>
          <w:t>see</w:t>
        </w:r>
      </w:ins>
      <w:ins w:id="217" w:author="Serjoscha Evers" w:date="2024-10-29T14:43:00Z">
        <w:r w:rsidR="002345B5">
          <w:rPr>
            <w:lang w:val="en-US"/>
          </w:rPr>
          <w:t>m</w:t>
        </w:r>
      </w:ins>
      <w:ins w:id="218" w:author="Serjoscha Evers" w:date="2024-10-29T14:23:00Z">
        <w:r w:rsidR="00867348">
          <w:rPr>
            <w:lang w:val="en-US"/>
          </w:rPr>
          <w:t xml:space="preserve"> to have simply been </w:t>
        </w:r>
      </w:ins>
      <w:ins w:id="219" w:author="Serjoscha Evers" w:date="2024-10-29T14:43:00Z">
        <w:r w:rsidR="002345B5">
          <w:rPr>
            <w:lang w:val="en-US"/>
          </w:rPr>
          <w:t>mislabeled, because simpl</w:t>
        </w:r>
      </w:ins>
      <w:ins w:id="220" w:author="Microsoft Office User" w:date="2024-11-04T10:18:00Z">
        <w:r w:rsidR="002150B3">
          <w:rPr>
            <w:lang w:val="en-US"/>
          </w:rPr>
          <w:t>y</w:t>
        </w:r>
      </w:ins>
      <w:ins w:id="221" w:author="Serjoscha Evers" w:date="2024-10-29T14:43:00Z">
        <w:del w:id="222" w:author="Microsoft Office User" w:date="2024-11-04T10:18:00Z">
          <w:r w:rsidR="002345B5" w:rsidDel="002150B3">
            <w:rPr>
              <w:lang w:val="en-US"/>
            </w:rPr>
            <w:delText>e</w:delText>
          </w:r>
        </w:del>
        <w:r w:rsidR="002345B5">
          <w:rPr>
            <w:lang w:val="en-US"/>
          </w:rPr>
          <w:t xml:space="preserve"> re</w:t>
        </w:r>
      </w:ins>
      <w:ins w:id="223" w:author="Serjoscha Evers" w:date="2024-10-29T14:44:00Z">
        <w:r w:rsidR="002345B5">
          <w:rPr>
            <w:lang w:val="en-US"/>
          </w:rPr>
          <w:t>arran</w:t>
        </w:r>
      </w:ins>
      <w:ins w:id="224" w:author="Microsoft Office User" w:date="2024-11-04T10:18:00Z">
        <w:r w:rsidR="002150B3">
          <w:rPr>
            <w:lang w:val="en-US"/>
          </w:rPr>
          <w:t>ging</w:t>
        </w:r>
      </w:ins>
      <w:ins w:id="225" w:author="Serjoscha Evers" w:date="2024-10-29T14:44:00Z">
        <w:del w:id="226" w:author="Microsoft Office User" w:date="2024-11-04T10:18:00Z">
          <w:r w:rsidR="002345B5" w:rsidDel="002150B3">
            <w:rPr>
              <w:lang w:val="en-US"/>
            </w:rPr>
            <w:delText>gements</w:delText>
          </w:r>
        </w:del>
        <w:r w:rsidR="002345B5">
          <w:rPr>
            <w:lang w:val="en-US"/>
          </w:rPr>
          <w:t xml:space="preserve"> </w:t>
        </w:r>
        <w:del w:id="227" w:author="Microsoft Office User" w:date="2024-11-04T10:18:00Z">
          <w:r w:rsidR="002345B5" w:rsidDel="002150B3">
            <w:rPr>
              <w:lang w:val="en-US"/>
            </w:rPr>
            <w:delText xml:space="preserve">of </w:delText>
          </w:r>
        </w:del>
        <w:r w:rsidR="002345B5">
          <w:rPr>
            <w:lang w:val="en-US"/>
          </w:rPr>
          <w:t xml:space="preserve">the data columns also do not lead to </w:t>
        </w:r>
        <w:del w:id="228" w:author="Microsoft Office User" w:date="2024-11-04T10:18:00Z">
          <w:r w:rsidR="002345B5" w:rsidDel="002150B3">
            <w:rPr>
              <w:lang w:val="en-US"/>
            </w:rPr>
            <w:delText>sensical</w:delText>
          </w:r>
        </w:del>
      </w:ins>
      <w:ins w:id="229" w:author="Microsoft Office User" w:date="2024-11-04T10:18:00Z">
        <w:r w:rsidR="002150B3">
          <w:rPr>
            <w:lang w:val="en-US"/>
          </w:rPr>
          <w:t>plausible</w:t>
        </w:r>
      </w:ins>
      <w:ins w:id="230" w:author="Serjoscha Evers" w:date="2024-10-29T14:44:00Z">
        <w:r w:rsidR="002345B5">
          <w:rPr>
            <w:lang w:val="en-US"/>
          </w:rPr>
          <w:t xml:space="preserve"> results</w:t>
        </w:r>
      </w:ins>
      <w:r w:rsidRPr="00856353">
        <w:rPr>
          <w:lang w:val="en-US"/>
        </w:rPr>
        <w:t xml:space="preserve">. </w:t>
      </w:r>
      <w:del w:id="231" w:author="Serjoscha Evers" w:date="2024-10-29T14:23:00Z">
        <w:r w:rsidRPr="00856353" w:rsidDel="00867348">
          <w:rPr>
            <w:lang w:val="en-US"/>
          </w:rPr>
          <w:delText>However</w:delText>
        </w:r>
      </w:del>
      <w:ins w:id="232" w:author="Serjoscha Evers" w:date="2024-10-29T14:23:00Z">
        <w:r w:rsidR="00867348">
          <w:rPr>
            <w:lang w:val="en-US"/>
          </w:rPr>
          <w:t>For example</w:t>
        </w:r>
      </w:ins>
      <w:r w:rsidRPr="00856353">
        <w:rPr>
          <w:lang w:val="en-US"/>
        </w:rPr>
        <w:t xml:space="preserve">, even if the values provided </w:t>
      </w:r>
      <w:ins w:id="233" w:author="Serjoscha Evers" w:date="2024-10-29T14:44:00Z">
        <w:r w:rsidR="002345B5">
          <w:rPr>
            <w:lang w:val="en-US"/>
          </w:rPr>
          <w:t xml:space="preserve">for </w:t>
        </w:r>
        <w:r w:rsidR="002345B5" w:rsidRPr="00856353">
          <w:rPr>
            <w:i/>
            <w:iCs/>
            <w:lang w:val="en-US"/>
          </w:rPr>
          <w:t>Basilemys gaffneyi</w:t>
        </w:r>
        <w:r w:rsidR="002345B5" w:rsidRPr="00856353">
          <w:rPr>
            <w:lang w:val="en-US"/>
          </w:rPr>
          <w:t xml:space="preserve"> (USNM 11084</w:t>
        </w:r>
        <w:r w:rsidR="002345B5">
          <w:rPr>
            <w:lang w:val="en-US"/>
          </w:rPr>
          <w:t xml:space="preserve">) </w:t>
        </w:r>
      </w:ins>
      <w:r w:rsidRPr="00856353">
        <w:rPr>
          <w:lang w:val="en-US"/>
        </w:rPr>
        <w:t>are arranged in</w:t>
      </w:r>
      <w:r w:rsidR="00F12A7D">
        <w:rPr>
          <w:lang w:val="en-US"/>
        </w:rPr>
        <w:t>to</w:t>
      </w:r>
      <w:r w:rsidRPr="00856353">
        <w:rPr>
          <w:lang w:val="en-US"/>
        </w:rPr>
        <w:t xml:space="preserve"> a sequence that makes sense for the morphology of</w:t>
      </w:r>
      <w:del w:id="234" w:author="Serjoscha Evers" w:date="2024-10-29T14:44:00Z">
        <w:r w:rsidRPr="00856353" w:rsidDel="002345B5">
          <w:rPr>
            <w:lang w:val="en-US"/>
          </w:rPr>
          <w:delText xml:space="preserve"> </w:delText>
        </w:r>
        <w:r w:rsidRPr="00856353" w:rsidDel="002345B5">
          <w:rPr>
            <w:i/>
            <w:iCs/>
            <w:lang w:val="en-US"/>
          </w:rPr>
          <w:delText>Basilemys gaffneyi</w:delText>
        </w:r>
        <w:r w:rsidRPr="00856353" w:rsidDel="002345B5">
          <w:rPr>
            <w:lang w:val="en-US"/>
          </w:rPr>
          <w:delText xml:space="preserve"> (USNM 11084</w:delText>
        </w:r>
      </w:del>
      <w:ins w:id="235" w:author="Serjoscha Evers" w:date="2024-10-29T14:44:00Z">
        <w:r w:rsidR="002345B5">
          <w:rPr>
            <w:lang w:val="en-US"/>
          </w:rPr>
          <w:t xml:space="preserve"> the specimen</w:t>
        </w:r>
      </w:ins>
      <w:del w:id="236" w:author="Serjoscha Evers" w:date="2024-10-29T14:44:00Z">
        <w:r w:rsidRPr="00856353" w:rsidDel="002345B5">
          <w:rPr>
            <w:lang w:val="en-US"/>
          </w:rPr>
          <w:delText>;</w:delText>
        </w:r>
      </w:del>
      <w:r w:rsidRPr="00856353">
        <w:rPr>
          <w:lang w:val="en-US"/>
        </w:rPr>
        <w:t xml:space="preserve"> </w:t>
      </w:r>
      <w:ins w:id="237" w:author="Serjoscha Evers" w:date="2024-10-29T14:44:00Z">
        <w:r w:rsidR="002345B5">
          <w:rPr>
            <w:lang w:val="en-US"/>
          </w:rPr>
          <w:t>(</w:t>
        </w:r>
      </w:ins>
      <w:r w:rsidRPr="00856353">
        <w:rPr>
          <w:lang w:val="en-US"/>
        </w:rPr>
        <w:t xml:space="preserve">i.e., carapace length &gt; carapace width &gt; </w:t>
      </w:r>
      <w:r w:rsidR="00853C20" w:rsidRPr="00407A70">
        <w:rPr>
          <w:lang w:val="en-US"/>
        </w:rPr>
        <w:t>plastron width</w:t>
      </w:r>
      <w:r w:rsidR="00853C20">
        <w:rPr>
          <w:lang w:val="en-US"/>
        </w:rPr>
        <w:t xml:space="preserve"> </w:t>
      </w:r>
      <w:r w:rsidRPr="00856353">
        <w:rPr>
          <w:lang w:val="en-US"/>
        </w:rPr>
        <w:t>&gt;</w:t>
      </w:r>
      <w:r w:rsidR="00853C20">
        <w:rPr>
          <w:lang w:val="en-US"/>
        </w:rPr>
        <w:t xml:space="preserve"> </w:t>
      </w:r>
      <w:r w:rsidR="00853C20" w:rsidRPr="00407A70">
        <w:rPr>
          <w:lang w:val="en-US"/>
        </w:rPr>
        <w:t>shell height</w:t>
      </w:r>
      <w:r w:rsidRPr="00856353">
        <w:rPr>
          <w:lang w:val="en-US"/>
        </w:rPr>
        <w:t xml:space="preserve">; see Sullivan &amp; Lucas 2015), the datapoint </w:t>
      </w:r>
      <w:r w:rsidR="00D21F32" w:rsidRPr="00856353">
        <w:rPr>
          <w:lang w:val="en-US"/>
        </w:rPr>
        <w:t>falls</w:t>
      </w:r>
      <w:r w:rsidRPr="00856353">
        <w:rPr>
          <w:lang w:val="en-US"/>
        </w:rPr>
        <w:t xml:space="preserve"> </w:t>
      </w:r>
      <w:r w:rsidR="00856353">
        <w:rPr>
          <w:lang w:val="en-US"/>
        </w:rPr>
        <w:t>at an average doming value for</w:t>
      </w:r>
      <w:r w:rsidRPr="00856353">
        <w:rPr>
          <w:lang w:val="en-US"/>
        </w:rPr>
        <w:t xml:space="preserve"> turtles, which contradicts expectations for the species. To produce more </w:t>
      </w:r>
      <w:r w:rsidR="006B7BB8">
        <w:rPr>
          <w:lang w:val="en-US"/>
        </w:rPr>
        <w:t>accurate</w:t>
      </w:r>
      <w:r w:rsidR="006B7BB8" w:rsidRPr="00856353">
        <w:rPr>
          <w:lang w:val="en-US"/>
        </w:rPr>
        <w:t xml:space="preserve"> </w:t>
      </w:r>
      <w:r w:rsidRPr="00856353">
        <w:rPr>
          <w:lang w:val="en-US"/>
        </w:rPr>
        <w:t xml:space="preserve">values for the genus </w:t>
      </w:r>
      <w:r w:rsidRPr="00856353">
        <w:rPr>
          <w:i/>
          <w:iCs/>
          <w:lang w:val="en-US"/>
        </w:rPr>
        <w:t>Basilemys</w:t>
      </w:r>
      <w:r w:rsidRPr="00856353">
        <w:rPr>
          <w:lang w:val="en-US"/>
        </w:rPr>
        <w:t xml:space="preserve">, we </w:t>
      </w:r>
      <w:ins w:id="238" w:author="Serjoscha Evers" w:date="2024-10-31T14:05:00Z">
        <w:r w:rsidR="000412FF">
          <w:rPr>
            <w:lang w:val="en-US"/>
          </w:rPr>
          <w:t>took novel measurements of</w:t>
        </w:r>
      </w:ins>
      <w:ins w:id="239" w:author="Serjoscha Evers" w:date="2024-10-29T15:12:00Z">
        <w:r w:rsidR="004E2252">
          <w:rPr>
            <w:lang w:val="en-US"/>
          </w:rPr>
          <w:t xml:space="preserve"> four specimens</w:t>
        </w:r>
      </w:ins>
      <w:ins w:id="240" w:author="Serjoscha Evers" w:date="2024-10-31T14:07:00Z">
        <w:r w:rsidR="00183285">
          <w:rPr>
            <w:lang w:val="en-US"/>
          </w:rPr>
          <w:t>, following the measurement instruction</w:t>
        </w:r>
      </w:ins>
      <w:ins w:id="241" w:author="Serjoscha Evers" w:date="2024-12-03T16:15:00Z">
        <w:r w:rsidR="00332EE1">
          <w:rPr>
            <w:lang w:val="en-US"/>
          </w:rPr>
          <w:t>s</w:t>
        </w:r>
      </w:ins>
      <w:ins w:id="242" w:author="Serjoscha Evers" w:date="2024-10-31T14:07:00Z">
        <w:r w:rsidR="00183285">
          <w:rPr>
            <w:lang w:val="en-US"/>
          </w:rPr>
          <w:t xml:space="preserve"> of the original paper (i.e., Lichtig &amp; Lucas 2017)</w:t>
        </w:r>
      </w:ins>
      <w:ins w:id="243" w:author="Serjoscha Evers" w:date="2024-10-29T15:12:00Z">
        <w:r w:rsidR="004E2252">
          <w:rPr>
            <w:lang w:val="en-US"/>
          </w:rPr>
          <w:t xml:space="preserve">. We </w:t>
        </w:r>
      </w:ins>
      <w:r w:rsidRPr="00856353">
        <w:rPr>
          <w:lang w:val="en-US"/>
        </w:rPr>
        <w:t xml:space="preserve">computed new </w:t>
      </w:r>
      <w:ins w:id="244" w:author="Serjoscha Evers" w:date="2024-10-29T15:13:00Z">
        <w:r w:rsidR="004E2252">
          <w:rPr>
            <w:lang w:val="en-US"/>
          </w:rPr>
          <w:t xml:space="preserve">shell </w:t>
        </w:r>
      </w:ins>
      <w:r w:rsidRPr="00856353">
        <w:rPr>
          <w:lang w:val="en-US"/>
        </w:rPr>
        <w:t xml:space="preserve">ratio </w:t>
      </w:r>
      <w:ins w:id="245" w:author="Serjoscha Evers" w:date="2024-10-29T15:13:00Z">
        <w:r w:rsidR="004E2252">
          <w:rPr>
            <w:lang w:val="en-US"/>
          </w:rPr>
          <w:t xml:space="preserve">measurements </w:t>
        </w:r>
      </w:ins>
      <w:del w:id="246" w:author="Serjoscha Evers" w:date="2024-10-29T15:13:00Z">
        <w:r w:rsidRPr="00856353" w:rsidDel="004E2252">
          <w:rPr>
            <w:lang w:val="en-US"/>
          </w:rPr>
          <w:delText xml:space="preserve">estimates </w:delText>
        </w:r>
      </w:del>
      <w:r w:rsidRPr="00856353">
        <w:rPr>
          <w:lang w:val="en-US"/>
        </w:rPr>
        <w:t xml:space="preserve">based </w:t>
      </w:r>
      <w:del w:id="247" w:author="Serjoscha Evers" w:date="2024-10-29T14:55:00Z">
        <w:r w:rsidRPr="00856353" w:rsidDel="00033E5B">
          <w:rPr>
            <w:lang w:val="en-US"/>
          </w:rPr>
          <w:delText>on a figured</w:delText>
        </w:r>
      </w:del>
      <w:ins w:id="248" w:author="Serjoscha Evers" w:date="2024-10-29T14:55:00Z">
        <w:r w:rsidR="00033E5B">
          <w:rPr>
            <w:lang w:val="en-US"/>
          </w:rPr>
          <w:t>the 3D m</w:t>
        </w:r>
      </w:ins>
      <w:ins w:id="249" w:author="Serjoscha Evers" w:date="2024-10-29T14:56:00Z">
        <w:r w:rsidR="00033E5B">
          <w:rPr>
            <w:lang w:val="en-US"/>
          </w:rPr>
          <w:t>odel of a</w:t>
        </w:r>
      </w:ins>
      <w:r w:rsidRPr="00856353">
        <w:rPr>
          <w:lang w:val="en-US"/>
        </w:rPr>
        <w:t xml:space="preserve"> specimen of the species </w:t>
      </w:r>
      <w:r w:rsidRPr="00856353">
        <w:rPr>
          <w:i/>
          <w:iCs/>
          <w:lang w:val="en-US"/>
        </w:rPr>
        <w:t>Basilemys morrinensis</w:t>
      </w:r>
      <w:r w:rsidRPr="00856353">
        <w:rPr>
          <w:lang w:val="en-US"/>
        </w:rPr>
        <w:t xml:space="preserve"> </w:t>
      </w:r>
      <w:ins w:id="250" w:author="Serjoscha Evers" w:date="2024-10-29T14:56:00Z">
        <w:r w:rsidR="00033E5B">
          <w:rPr>
            <w:lang w:val="en-US"/>
          </w:rPr>
          <w:t>(</w:t>
        </w:r>
        <w:r w:rsidR="00033E5B" w:rsidRPr="00033E5B">
          <w:rPr>
            <w:lang w:val="en-US"/>
          </w:rPr>
          <w:t>https://www.morphosource.org/concern/media/000031637</w:t>
        </w:r>
        <w:r w:rsidR="00033E5B">
          <w:rPr>
            <w:lang w:val="en-US"/>
          </w:rPr>
          <w:t xml:space="preserve">) that was described by </w:t>
        </w:r>
      </w:ins>
      <w:del w:id="251" w:author="Serjoscha Evers" w:date="2024-10-29T14:56:00Z">
        <w:r w:rsidRPr="00856353" w:rsidDel="00033E5B">
          <w:rPr>
            <w:lang w:val="en-US"/>
          </w:rPr>
          <w:delText>(</w:delText>
        </w:r>
      </w:del>
      <w:r w:rsidRPr="00856353">
        <w:rPr>
          <w:lang w:val="en-US"/>
        </w:rPr>
        <w:t xml:space="preserve">Mallon </w:t>
      </w:r>
      <w:ins w:id="252" w:author="Guilherme" w:date="2024-11-04T13:35:00Z">
        <w:r w:rsidR="00A84204">
          <w:rPr>
            <w:lang w:val="en-US"/>
          </w:rPr>
          <w:t>and</w:t>
        </w:r>
      </w:ins>
      <w:del w:id="253" w:author="Guilherme" w:date="2024-11-04T13:35:00Z">
        <w:r w:rsidRPr="00856353" w:rsidDel="00A84204">
          <w:rPr>
            <w:lang w:val="en-US"/>
          </w:rPr>
          <w:delText>&amp;</w:delText>
        </w:r>
      </w:del>
      <w:r w:rsidRPr="00856353">
        <w:rPr>
          <w:lang w:val="en-US"/>
        </w:rPr>
        <w:t xml:space="preserve"> Brinkman </w:t>
      </w:r>
      <w:ins w:id="254" w:author="Serjoscha Evers" w:date="2024-10-29T14:56:00Z">
        <w:r w:rsidR="00033E5B">
          <w:rPr>
            <w:lang w:val="en-US"/>
          </w:rPr>
          <w:t>(</w:t>
        </w:r>
      </w:ins>
      <w:r w:rsidRPr="00856353">
        <w:rPr>
          <w:lang w:val="en-US"/>
        </w:rPr>
        <w:t xml:space="preserve">2018). This specimen (CMN 57059) is likely somewhat compressed dorsoventrally, but the original description states </w:t>
      </w:r>
      <w:r w:rsidR="00F12A7D" w:rsidRPr="005D4B95">
        <w:rPr>
          <w:lang w:val="en-US"/>
        </w:rPr>
        <w:t xml:space="preserve">explicitly </w:t>
      </w:r>
      <w:r w:rsidRPr="00856353">
        <w:rPr>
          <w:lang w:val="en-US"/>
        </w:rPr>
        <w:t xml:space="preserve">that the low shell profile </w:t>
      </w:r>
      <w:r w:rsidR="00F12A7D">
        <w:rPr>
          <w:lang w:val="en-US"/>
        </w:rPr>
        <w:t xml:space="preserve">of this specimen </w:t>
      </w:r>
      <w:r w:rsidRPr="00856353">
        <w:rPr>
          <w:lang w:val="en-US"/>
        </w:rPr>
        <w:t xml:space="preserve">is consistent </w:t>
      </w:r>
      <w:r w:rsidR="00F12A7D">
        <w:rPr>
          <w:lang w:val="en-US"/>
        </w:rPr>
        <w:t>with other</w:t>
      </w:r>
      <w:r w:rsidR="006B7BB8">
        <w:rPr>
          <w:lang w:val="en-US"/>
        </w:rPr>
        <w:t>, relatively uncrushed</w:t>
      </w:r>
      <w:r w:rsidRPr="00856353">
        <w:rPr>
          <w:lang w:val="en-US"/>
        </w:rPr>
        <w:t xml:space="preserve"> </w:t>
      </w:r>
      <w:r w:rsidRPr="00856353">
        <w:rPr>
          <w:i/>
          <w:iCs/>
          <w:lang w:val="en-US"/>
        </w:rPr>
        <w:t>Basilemys</w:t>
      </w:r>
      <w:r w:rsidRPr="00856353">
        <w:rPr>
          <w:lang w:val="en-US"/>
        </w:rPr>
        <w:t xml:space="preserve"> shells (Mallon &amp; Brinkman 2018)</w:t>
      </w:r>
      <w:ins w:id="255" w:author="Serjoscha Evers" w:date="2024-10-29T14:56:00Z">
        <w:r w:rsidR="00033E5B">
          <w:rPr>
            <w:lang w:val="en-US"/>
          </w:rPr>
          <w:t xml:space="preserve">, which is an observation that we </w:t>
        </w:r>
      </w:ins>
      <w:ins w:id="256" w:author="Serjoscha Evers" w:date="2024-10-29T15:13:00Z">
        <w:r w:rsidR="004E2252">
          <w:rPr>
            <w:lang w:val="en-US"/>
          </w:rPr>
          <w:t>agree with</w:t>
        </w:r>
      </w:ins>
      <w:r w:rsidRPr="00856353">
        <w:rPr>
          <w:lang w:val="en-US"/>
        </w:rPr>
        <w:t xml:space="preserve">. </w:t>
      </w:r>
      <w:r w:rsidR="00CE2464" w:rsidRPr="00856353">
        <w:rPr>
          <w:lang w:val="en-US"/>
        </w:rPr>
        <w:t xml:space="preserve">We also </w:t>
      </w:r>
      <w:r w:rsidR="00CE2464" w:rsidRPr="003D4545">
        <w:rPr>
          <w:lang w:val="en-US"/>
        </w:rPr>
        <w:t>added measurement</w:t>
      </w:r>
      <w:ins w:id="257" w:author="Serjoscha Evers" w:date="2024-10-29T15:13:00Z">
        <w:r w:rsidR="004E2252">
          <w:rPr>
            <w:lang w:val="en-US"/>
          </w:rPr>
          <w:t>s</w:t>
        </w:r>
      </w:ins>
      <w:r w:rsidR="00CE2464" w:rsidRPr="003D4545">
        <w:rPr>
          <w:lang w:val="en-US"/>
        </w:rPr>
        <w:t xml:space="preserve"> for a specimen of </w:t>
      </w:r>
      <w:r w:rsidR="00CE2464" w:rsidRPr="003D4545">
        <w:rPr>
          <w:i/>
          <w:iCs/>
          <w:lang w:val="en-US"/>
        </w:rPr>
        <w:t>Basilemys vari</w:t>
      </w:r>
      <w:r w:rsidR="00AE60F5" w:rsidRPr="003D4545">
        <w:rPr>
          <w:i/>
          <w:iCs/>
          <w:lang w:val="en-US"/>
        </w:rPr>
        <w:t>o</w:t>
      </w:r>
      <w:r w:rsidR="00CE2464" w:rsidRPr="003D4545">
        <w:rPr>
          <w:i/>
          <w:iCs/>
          <w:lang w:val="en-US"/>
        </w:rPr>
        <w:t xml:space="preserve">losa </w:t>
      </w:r>
      <w:r w:rsidR="00CE2464" w:rsidRPr="003D4545">
        <w:rPr>
          <w:lang w:val="en-US"/>
        </w:rPr>
        <w:t xml:space="preserve">(CMN 8516) </w:t>
      </w:r>
      <w:r w:rsidR="00CE2464" w:rsidRPr="00856353">
        <w:rPr>
          <w:lang w:val="en-US"/>
        </w:rPr>
        <w:t>based on figures by Langston (1956). Th</w:t>
      </w:r>
      <w:r w:rsidR="006B7BB8">
        <w:rPr>
          <w:lang w:val="en-US"/>
        </w:rPr>
        <w:t>is</w:t>
      </w:r>
      <w:r w:rsidR="00CE2464" w:rsidRPr="00856353">
        <w:rPr>
          <w:lang w:val="en-US"/>
        </w:rPr>
        <w:t xml:space="preserve"> </w:t>
      </w:r>
      <w:r w:rsidR="00CE2464" w:rsidRPr="00856353">
        <w:rPr>
          <w:lang w:val="en-US"/>
        </w:rPr>
        <w:lastRenderedPageBreak/>
        <w:t xml:space="preserve">specimen is also likely somewhat compressed, but </w:t>
      </w:r>
      <w:r w:rsidR="006B7BB8">
        <w:rPr>
          <w:lang w:val="en-US"/>
        </w:rPr>
        <w:t xml:space="preserve">has </w:t>
      </w:r>
      <w:r w:rsidR="00D61E5F">
        <w:rPr>
          <w:lang w:val="en-US"/>
        </w:rPr>
        <w:t xml:space="preserve">also </w:t>
      </w:r>
      <w:r w:rsidR="006B7BB8">
        <w:rPr>
          <w:lang w:val="en-US"/>
        </w:rPr>
        <w:t xml:space="preserve">been reported to be </w:t>
      </w:r>
      <w:r w:rsidR="006B7BB8" w:rsidRPr="005D4B95">
        <w:rPr>
          <w:lang w:val="en-US"/>
        </w:rPr>
        <w:t xml:space="preserve">relatively undistorted </w:t>
      </w:r>
      <w:r w:rsidR="006B7BB8">
        <w:rPr>
          <w:lang w:val="en-US"/>
        </w:rPr>
        <w:t>(</w:t>
      </w:r>
      <w:r w:rsidR="00CE2464" w:rsidRPr="00856353">
        <w:rPr>
          <w:lang w:val="en-US"/>
        </w:rPr>
        <w:t xml:space="preserve">Mallon </w:t>
      </w:r>
      <w:ins w:id="258" w:author="Guilherme" w:date="2024-11-04T13:36:00Z">
        <w:r w:rsidR="00A84204">
          <w:rPr>
            <w:lang w:val="en-US"/>
          </w:rPr>
          <w:t>&amp;</w:t>
        </w:r>
      </w:ins>
      <w:del w:id="259" w:author="Guilherme" w:date="2024-11-04T13:36:00Z">
        <w:r w:rsidR="00CE2464" w:rsidRPr="00856353" w:rsidDel="00A84204">
          <w:rPr>
            <w:lang w:val="en-US"/>
          </w:rPr>
          <w:delText>and</w:delText>
        </w:r>
      </w:del>
      <w:r w:rsidR="00CE2464" w:rsidRPr="00856353">
        <w:rPr>
          <w:lang w:val="en-US"/>
        </w:rPr>
        <w:t xml:space="preserve"> Brinkman</w:t>
      </w:r>
      <w:del w:id="260" w:author="Guilherme" w:date="2024-11-04T13:36:00Z">
        <w:r w:rsidR="006B7BB8" w:rsidDel="00A84204">
          <w:rPr>
            <w:lang w:val="en-US"/>
          </w:rPr>
          <w:delText>,</w:delText>
        </w:r>
      </w:del>
      <w:r w:rsidR="006B7BB8">
        <w:rPr>
          <w:lang w:val="en-US"/>
        </w:rPr>
        <w:t xml:space="preserve"> </w:t>
      </w:r>
      <w:r w:rsidR="00CE2464" w:rsidRPr="00856353">
        <w:rPr>
          <w:lang w:val="en-US"/>
        </w:rPr>
        <w:t>2018).</w:t>
      </w:r>
      <w:r w:rsidR="00B54DEF">
        <w:rPr>
          <w:lang w:val="en-US"/>
        </w:rPr>
        <w:t xml:space="preserve"> As a third specimen, we added</w:t>
      </w:r>
      <w:r w:rsidR="00FD1237">
        <w:rPr>
          <w:lang w:val="en-US"/>
        </w:rPr>
        <w:t xml:space="preserve"> </w:t>
      </w:r>
      <w:r w:rsidR="00B54DEF">
        <w:rPr>
          <w:lang w:val="en-US"/>
        </w:rPr>
        <w:t xml:space="preserve">AMNH FARB 5448, </w:t>
      </w:r>
      <w:r w:rsidR="00FD1237">
        <w:rPr>
          <w:lang w:val="en-US"/>
        </w:rPr>
        <w:t xml:space="preserve">a specimen listed as </w:t>
      </w:r>
      <w:r w:rsidR="00FD1237" w:rsidRPr="002F3034">
        <w:rPr>
          <w:i/>
          <w:iCs/>
          <w:lang w:val="en-US"/>
        </w:rPr>
        <w:t>Basilemys</w:t>
      </w:r>
      <w:r w:rsidR="00FD1237">
        <w:rPr>
          <w:lang w:val="en-US"/>
        </w:rPr>
        <w:t xml:space="preserve"> sp. by the AMNH but which has been referred to </w:t>
      </w:r>
      <w:r w:rsidR="00FD1237" w:rsidRPr="002F3034">
        <w:rPr>
          <w:i/>
          <w:iCs/>
          <w:lang w:val="en-US"/>
        </w:rPr>
        <w:t>Basilemys variolosa</w:t>
      </w:r>
      <w:r w:rsidR="00FD1237">
        <w:rPr>
          <w:lang w:val="en-US"/>
        </w:rPr>
        <w:t xml:space="preserve"> (e.g., Brinkman 2003). The specimen includes</w:t>
      </w:r>
      <w:r w:rsidR="00B54DEF">
        <w:rPr>
          <w:lang w:val="en-US"/>
        </w:rPr>
        <w:t xml:space="preserve"> a near</w:t>
      </w:r>
      <w:ins w:id="261" w:author="Guilherme" w:date="2024-11-04T13:36:00Z">
        <w:r w:rsidR="00A84204">
          <w:rPr>
            <w:lang w:val="en-US"/>
          </w:rPr>
          <w:t>ly</w:t>
        </w:r>
      </w:ins>
      <w:r w:rsidR="00B54DEF">
        <w:rPr>
          <w:lang w:val="en-US"/>
        </w:rPr>
        <w:t xml:space="preserve"> perfectly preserved 3D shell with no apparent taphonomic flattening. The </w:t>
      </w:r>
      <w:r w:rsidR="00FD1237">
        <w:rPr>
          <w:lang w:val="en-US"/>
        </w:rPr>
        <w:t>shell</w:t>
      </w:r>
      <w:r w:rsidR="00B54DEF">
        <w:rPr>
          <w:lang w:val="en-US"/>
        </w:rPr>
        <w:t xml:space="preserve"> is available as a 3D file produced with surface scanning </w:t>
      </w:r>
      <w:r w:rsidR="000F2288">
        <w:rPr>
          <w:lang w:val="en-US"/>
        </w:rPr>
        <w:t>by</w:t>
      </w:r>
      <w:r w:rsidR="00B54DEF">
        <w:rPr>
          <w:lang w:val="en-US"/>
        </w:rPr>
        <w:t xml:space="preserve"> the AMNH, and provided on the online repository MorphoSource, from which we downloaded it (</w:t>
      </w:r>
      <w:r w:rsidR="005A53E5">
        <w:fldChar w:fldCharType="begin"/>
      </w:r>
      <w:r w:rsidR="005A53E5" w:rsidRPr="00A84204">
        <w:rPr>
          <w:lang w:val="en-US"/>
          <w:rPrChange w:id="262" w:author="Guilherme" w:date="2024-11-04T13:29:00Z">
            <w:rPr/>
          </w:rPrChange>
        </w:rPr>
        <w:instrText>HYPERLINK "https://www.morphosource.org/concern/media/000611825"</w:instrText>
      </w:r>
      <w:r w:rsidR="005A53E5">
        <w:fldChar w:fldCharType="separate"/>
      </w:r>
      <w:r w:rsidR="005A53E5" w:rsidRPr="00082391">
        <w:rPr>
          <w:rStyle w:val="Hyperlink"/>
          <w:lang w:val="en-US"/>
        </w:rPr>
        <w:t>https://www.morphosource.org/concern/media/000611825</w:t>
      </w:r>
      <w:r w:rsidR="005A53E5">
        <w:rPr>
          <w:rStyle w:val="Hyperlink"/>
          <w:lang w:val="en-US"/>
        </w:rPr>
        <w:fldChar w:fldCharType="end"/>
      </w:r>
      <w:r w:rsidR="00B54DEF">
        <w:rPr>
          <w:lang w:val="en-US"/>
        </w:rPr>
        <w:t>).</w:t>
      </w:r>
      <w:r w:rsidR="005A53E5">
        <w:rPr>
          <w:lang w:val="en-US"/>
        </w:rPr>
        <w:t xml:space="preserve"> </w:t>
      </w:r>
      <w:ins w:id="263" w:author="Serjoscha Evers" w:date="2024-10-29T15:14:00Z">
        <w:r w:rsidR="005E444D">
          <w:rPr>
            <w:lang w:val="en-US"/>
          </w:rPr>
          <w:t xml:space="preserve">As a fourth specimen of </w:t>
        </w:r>
        <w:r w:rsidR="005E444D" w:rsidRPr="005E444D">
          <w:rPr>
            <w:i/>
            <w:iCs/>
            <w:lang w:val="en-US"/>
            <w:rPrChange w:id="264" w:author="Serjoscha Evers" w:date="2024-10-29T15:15:00Z">
              <w:rPr>
                <w:lang w:val="en-US"/>
              </w:rPr>
            </w:rPrChange>
          </w:rPr>
          <w:t>Basilemys</w:t>
        </w:r>
        <w:r w:rsidR="005E444D">
          <w:rPr>
            <w:lang w:val="en-US"/>
          </w:rPr>
          <w:t>, we downloaded a 3D model of DMNS EPV 103</w:t>
        </w:r>
      </w:ins>
      <w:ins w:id="265" w:author="Serjoscha Evers" w:date="2024-10-29T15:15:00Z">
        <w:r w:rsidR="005E444D">
          <w:rPr>
            <w:lang w:val="en-US"/>
          </w:rPr>
          <w:t xml:space="preserve">391-4891, </w:t>
        </w:r>
        <w:r w:rsidR="005E444D" w:rsidRPr="005E444D">
          <w:rPr>
            <w:i/>
            <w:iCs/>
            <w:lang w:val="en-US"/>
            <w:rPrChange w:id="266" w:author="Serjoscha Evers" w:date="2024-10-29T15:15:00Z">
              <w:rPr>
                <w:lang w:val="en-US"/>
              </w:rPr>
            </w:rPrChange>
          </w:rPr>
          <w:t>Basilemys</w:t>
        </w:r>
        <w:r w:rsidR="005E444D">
          <w:rPr>
            <w:lang w:val="en-US"/>
          </w:rPr>
          <w:t xml:space="preserve"> sp., which is </w:t>
        </w:r>
      </w:ins>
      <w:ins w:id="267" w:author="Guilherme" w:date="2024-11-04T13:36:00Z">
        <w:r w:rsidR="00A84204">
          <w:rPr>
            <w:lang w:val="en-US"/>
          </w:rPr>
          <w:t xml:space="preserve">also </w:t>
        </w:r>
      </w:ins>
      <w:ins w:id="268" w:author="Serjoscha Evers" w:date="2024-10-29T15:15:00Z">
        <w:r w:rsidR="005E444D">
          <w:rPr>
            <w:lang w:val="en-US"/>
          </w:rPr>
          <w:t xml:space="preserve">available on </w:t>
        </w:r>
        <w:proofErr w:type="spellStart"/>
        <w:r w:rsidR="005E444D">
          <w:rPr>
            <w:lang w:val="en-US"/>
          </w:rPr>
          <w:t>MorphoSource</w:t>
        </w:r>
        <w:proofErr w:type="spellEnd"/>
        <w:r w:rsidR="005E444D">
          <w:rPr>
            <w:lang w:val="en-US"/>
          </w:rPr>
          <w:t xml:space="preserve"> (</w:t>
        </w:r>
        <w:r w:rsidR="005E444D">
          <w:rPr>
            <w:lang w:val="en-US"/>
          </w:rPr>
          <w:fldChar w:fldCharType="begin"/>
        </w:r>
        <w:r w:rsidR="005E444D">
          <w:rPr>
            <w:lang w:val="en-US"/>
          </w:rPr>
          <w:instrText xml:space="preserve"> HYPERLINK "</w:instrText>
        </w:r>
        <w:r w:rsidR="005E444D" w:rsidRPr="005E444D">
          <w:rPr>
            <w:lang w:val="en-US"/>
          </w:rPr>
          <w:instrText>https://www.morphosource.org/concern/media/000623817</w:instrText>
        </w:r>
        <w:r w:rsidR="005E444D">
          <w:rPr>
            <w:lang w:val="en-US"/>
          </w:rPr>
          <w:instrText xml:space="preserve">" </w:instrText>
        </w:r>
        <w:r w:rsidR="005E444D">
          <w:rPr>
            <w:lang w:val="en-US"/>
          </w:rPr>
        </w:r>
        <w:r w:rsidR="005E444D">
          <w:rPr>
            <w:lang w:val="en-US"/>
          </w:rPr>
          <w:fldChar w:fldCharType="separate"/>
        </w:r>
        <w:r w:rsidR="005E444D" w:rsidRPr="009D3584">
          <w:rPr>
            <w:rStyle w:val="Hyperlink"/>
            <w:lang w:val="en-US"/>
          </w:rPr>
          <w:t>https://www.morphosource.org/concern/media/000623817</w:t>
        </w:r>
        <w:r w:rsidR="005E444D">
          <w:rPr>
            <w:lang w:val="en-US"/>
          </w:rPr>
          <w:fldChar w:fldCharType="end"/>
        </w:r>
        <w:r w:rsidR="005E444D">
          <w:rPr>
            <w:lang w:val="en-US"/>
          </w:rPr>
          <w:t>).</w:t>
        </w:r>
      </w:ins>
    </w:p>
    <w:p w14:paraId="062CB6B6" w14:textId="363A1778" w:rsidR="0096417E" w:rsidRPr="0086413E" w:rsidRDefault="004F3105" w:rsidP="00840A5A">
      <w:pPr>
        <w:spacing w:line="360" w:lineRule="auto"/>
        <w:ind w:firstLine="360"/>
        <w:rPr>
          <w:lang w:val="en-US"/>
        </w:rPr>
      </w:pPr>
      <w:r w:rsidRPr="0086413E">
        <w:rPr>
          <w:lang w:val="en-US"/>
        </w:rPr>
        <w:t>O</w:t>
      </w:r>
      <w:r w:rsidR="00D21F32" w:rsidRPr="0086413E">
        <w:rPr>
          <w:lang w:val="en-US"/>
        </w:rPr>
        <w:t xml:space="preserve">ther fossil </w:t>
      </w:r>
      <w:r w:rsidR="001744B6" w:rsidRPr="0086413E">
        <w:rPr>
          <w:lang w:val="en-US"/>
        </w:rPr>
        <w:t>measurement data of Lichtig and Lucas (2017)</w:t>
      </w:r>
      <w:r w:rsidRPr="0086413E">
        <w:rPr>
          <w:lang w:val="en-US"/>
        </w:rPr>
        <w:t xml:space="preserve"> exhibit similar, </w:t>
      </w:r>
      <w:r w:rsidR="00A36228" w:rsidRPr="0086413E">
        <w:rPr>
          <w:lang w:val="en-US"/>
        </w:rPr>
        <w:t xml:space="preserve">non-replicable </w:t>
      </w:r>
      <w:r w:rsidR="003E6918" w:rsidRPr="0086413E">
        <w:rPr>
          <w:lang w:val="en-US"/>
        </w:rPr>
        <w:t xml:space="preserve">ratio </w:t>
      </w:r>
      <w:r w:rsidR="00A36228" w:rsidRPr="0086413E">
        <w:rPr>
          <w:lang w:val="en-US"/>
        </w:rPr>
        <w:t>values</w:t>
      </w:r>
      <w:r w:rsidR="007D6B88" w:rsidRPr="0086413E">
        <w:rPr>
          <w:lang w:val="en-US"/>
        </w:rPr>
        <w:t xml:space="preserve">, including those for </w:t>
      </w:r>
      <w:r w:rsidR="007D6B88" w:rsidRPr="0086413E">
        <w:rPr>
          <w:i/>
          <w:iCs/>
          <w:lang w:val="en-US"/>
        </w:rPr>
        <w:t>Proterochersis robusta</w:t>
      </w:r>
      <w:r w:rsidR="007D6B88" w:rsidRPr="0086413E">
        <w:rPr>
          <w:lang w:val="en-US"/>
        </w:rPr>
        <w:t xml:space="preserve"> (SMNS 17561)</w:t>
      </w:r>
      <w:r w:rsidR="00087814" w:rsidRPr="0086413E">
        <w:rPr>
          <w:lang w:val="en-US"/>
        </w:rPr>
        <w:t xml:space="preserve"> and </w:t>
      </w:r>
      <w:r w:rsidR="00087814" w:rsidRPr="0086413E">
        <w:rPr>
          <w:i/>
          <w:iCs/>
          <w:lang w:val="en-US"/>
        </w:rPr>
        <w:t>Proganochelys quenstedtii</w:t>
      </w:r>
      <w:r w:rsidR="00087814" w:rsidRPr="0086413E">
        <w:rPr>
          <w:lang w:val="en-US"/>
        </w:rPr>
        <w:t xml:space="preserve"> (</w:t>
      </w:r>
      <w:r w:rsidR="00464BA2" w:rsidRPr="0086413E">
        <w:rPr>
          <w:lang w:val="en-US"/>
        </w:rPr>
        <w:t>based on</w:t>
      </w:r>
      <w:r w:rsidR="003E6918" w:rsidRPr="0086413E">
        <w:rPr>
          <w:lang w:val="en-US"/>
        </w:rPr>
        <w:t xml:space="preserve"> </w:t>
      </w:r>
      <w:r w:rsidR="00464BA2" w:rsidRPr="0086413E">
        <w:rPr>
          <w:lang w:val="en-US"/>
        </w:rPr>
        <w:t>multiple</w:t>
      </w:r>
      <w:r w:rsidR="003E6918" w:rsidRPr="0086413E">
        <w:rPr>
          <w:lang w:val="en-US"/>
        </w:rPr>
        <w:t xml:space="preserve"> specimens)</w:t>
      </w:r>
      <w:r w:rsidR="007D6B88" w:rsidRPr="0086413E">
        <w:rPr>
          <w:lang w:val="en-US"/>
        </w:rPr>
        <w:t xml:space="preserve">. </w:t>
      </w:r>
      <w:r w:rsidR="00840A5A">
        <w:rPr>
          <w:lang w:val="en-US"/>
        </w:rPr>
        <w:t>Indeed, s</w:t>
      </w:r>
      <w:r w:rsidR="00476E74" w:rsidRPr="0086413E">
        <w:rPr>
          <w:lang w:val="en-US"/>
        </w:rPr>
        <w:t>ome of the</w:t>
      </w:r>
      <w:r w:rsidR="00D21F32" w:rsidRPr="0086413E">
        <w:rPr>
          <w:lang w:val="en-US"/>
        </w:rPr>
        <w:t xml:space="preserve"> values provided in table 1</w:t>
      </w:r>
      <w:r w:rsidRPr="0086413E">
        <w:rPr>
          <w:lang w:val="en-US"/>
        </w:rPr>
        <w:t xml:space="preserve"> of</w:t>
      </w:r>
      <w:r w:rsidR="00D21F32" w:rsidRPr="0086413E">
        <w:rPr>
          <w:lang w:val="en-US"/>
        </w:rPr>
        <w:t xml:space="preserve"> </w:t>
      </w:r>
      <w:r w:rsidRPr="0086413E">
        <w:rPr>
          <w:lang w:val="en-US"/>
        </w:rPr>
        <w:t xml:space="preserve">Lichtig and Lucas (2017) </w:t>
      </w:r>
      <w:r w:rsidR="00476E74" w:rsidRPr="0086413E">
        <w:rPr>
          <w:lang w:val="en-US"/>
        </w:rPr>
        <w:t>mismatch those from</w:t>
      </w:r>
      <w:r w:rsidR="00D21F32" w:rsidRPr="0086413E">
        <w:rPr>
          <w:lang w:val="en-US"/>
        </w:rPr>
        <w:t xml:space="preserve"> the supplements</w:t>
      </w:r>
      <w:r w:rsidR="00005AC6" w:rsidRPr="0086413E">
        <w:rPr>
          <w:lang w:val="en-US"/>
        </w:rPr>
        <w:t xml:space="preserve"> (e.g., </w:t>
      </w:r>
      <w:r w:rsidRPr="0086413E">
        <w:rPr>
          <w:i/>
          <w:iCs/>
          <w:lang w:val="en-US"/>
        </w:rPr>
        <w:t>Proterochersis</w:t>
      </w:r>
      <w:r w:rsidR="00005AC6" w:rsidRPr="0086413E">
        <w:rPr>
          <w:i/>
          <w:iCs/>
          <w:lang w:val="en-US"/>
        </w:rPr>
        <w:t xml:space="preserve"> robusta</w:t>
      </w:r>
      <w:r w:rsidR="00005AC6" w:rsidRPr="0086413E">
        <w:rPr>
          <w:lang w:val="en-US"/>
        </w:rPr>
        <w:t xml:space="preserve"> carapace length-height ratio is listed as 1.82 in </w:t>
      </w:r>
      <w:r w:rsidRPr="0086413E">
        <w:rPr>
          <w:lang w:val="en-US"/>
        </w:rPr>
        <w:t>the</w:t>
      </w:r>
      <w:ins w:id="269" w:author="Guilherme" w:date="2024-11-04T13:37:00Z">
        <w:r w:rsidR="00A84204">
          <w:rPr>
            <w:lang w:val="en-US"/>
          </w:rPr>
          <w:t>ir</w:t>
        </w:r>
      </w:ins>
      <w:r w:rsidRPr="0086413E">
        <w:rPr>
          <w:lang w:val="en-US"/>
        </w:rPr>
        <w:t xml:space="preserve"> </w:t>
      </w:r>
      <w:r w:rsidR="00005AC6" w:rsidRPr="0086413E">
        <w:rPr>
          <w:lang w:val="en-US"/>
        </w:rPr>
        <w:t xml:space="preserve">table 1 </w:t>
      </w:r>
      <w:r w:rsidRPr="0086413E">
        <w:rPr>
          <w:lang w:val="en-US"/>
        </w:rPr>
        <w:t xml:space="preserve">but </w:t>
      </w:r>
      <w:r w:rsidR="00005AC6" w:rsidRPr="0086413E">
        <w:rPr>
          <w:lang w:val="en-US"/>
        </w:rPr>
        <w:t xml:space="preserve">as 1.39 in </w:t>
      </w:r>
      <w:r w:rsidRPr="0086413E">
        <w:rPr>
          <w:lang w:val="en-US"/>
        </w:rPr>
        <w:t xml:space="preserve">the </w:t>
      </w:r>
      <w:r w:rsidR="00005AC6" w:rsidRPr="0086413E">
        <w:rPr>
          <w:lang w:val="en-US"/>
        </w:rPr>
        <w:t>supplements</w:t>
      </w:r>
      <w:r w:rsidRPr="0086413E">
        <w:rPr>
          <w:lang w:val="en-US"/>
        </w:rPr>
        <w:t xml:space="preserve"> and</w:t>
      </w:r>
      <w:r w:rsidR="00005AC6" w:rsidRPr="0086413E">
        <w:rPr>
          <w:lang w:val="en-US"/>
        </w:rPr>
        <w:t xml:space="preserve"> figure </w:t>
      </w:r>
      <w:r w:rsidR="00476E74" w:rsidRPr="0086413E">
        <w:rPr>
          <w:lang w:val="en-US"/>
        </w:rPr>
        <w:t>3</w:t>
      </w:r>
      <w:r w:rsidR="00005AC6" w:rsidRPr="0086413E">
        <w:rPr>
          <w:lang w:val="en-US"/>
        </w:rPr>
        <w:t>)</w:t>
      </w:r>
      <w:r w:rsidR="00476E74" w:rsidRPr="0086413E">
        <w:rPr>
          <w:lang w:val="en-US"/>
        </w:rPr>
        <w:t>.</w:t>
      </w:r>
      <w:r w:rsidR="00D21F32" w:rsidRPr="0086413E">
        <w:rPr>
          <w:lang w:val="en-US"/>
        </w:rPr>
        <w:t xml:space="preserve"> </w:t>
      </w:r>
      <w:r w:rsidR="00476E74" w:rsidRPr="0086413E">
        <w:rPr>
          <w:lang w:val="en-US"/>
        </w:rPr>
        <w:t xml:space="preserve">Neither the </w:t>
      </w:r>
      <w:r w:rsidR="00D21F32" w:rsidRPr="0086413E">
        <w:rPr>
          <w:lang w:val="en-US"/>
        </w:rPr>
        <w:t xml:space="preserve">ratios </w:t>
      </w:r>
      <w:r w:rsidR="00476E74" w:rsidRPr="0086413E">
        <w:rPr>
          <w:lang w:val="en-US"/>
        </w:rPr>
        <w:t xml:space="preserve">from table 1 nor the ones in the supplements </w:t>
      </w:r>
      <w:r w:rsidR="00D21F32" w:rsidRPr="0086413E">
        <w:rPr>
          <w:lang w:val="en-US"/>
        </w:rPr>
        <w:t>could be reproduced by us when using the same data sources as listed in Lichtig and Lucas (2017). Thus, w</w:t>
      </w:r>
      <w:r w:rsidR="007D6B88" w:rsidRPr="0086413E">
        <w:rPr>
          <w:lang w:val="en-US"/>
        </w:rPr>
        <w:t xml:space="preserve">e repeated the measurements of Lichtig and Lucas (2017) </w:t>
      </w:r>
      <w:r w:rsidR="003E6918" w:rsidRPr="0086413E">
        <w:rPr>
          <w:lang w:val="en-US"/>
        </w:rPr>
        <w:t xml:space="preserve">for </w:t>
      </w:r>
      <w:r w:rsidR="003E6918" w:rsidRPr="0086413E">
        <w:rPr>
          <w:i/>
          <w:iCs/>
          <w:lang w:val="en-US"/>
        </w:rPr>
        <w:t>Proterochersis robusta</w:t>
      </w:r>
      <w:r w:rsidR="003E6918" w:rsidRPr="0086413E">
        <w:rPr>
          <w:lang w:val="en-US"/>
        </w:rPr>
        <w:t xml:space="preserve"> </w:t>
      </w:r>
      <w:r w:rsidR="007D6B88" w:rsidRPr="0086413E">
        <w:rPr>
          <w:lang w:val="en-US"/>
        </w:rPr>
        <w:t xml:space="preserve">on the same data source (images in </w:t>
      </w:r>
      <w:r w:rsidR="00DB4C0B" w:rsidRPr="0086413E">
        <w:rPr>
          <w:lang w:val="en-US"/>
        </w:rPr>
        <w:t>Szczygielski</w:t>
      </w:r>
      <w:r w:rsidR="007D6B88" w:rsidRPr="0086413E">
        <w:rPr>
          <w:lang w:val="en-US"/>
        </w:rPr>
        <w:t xml:space="preserve"> </w:t>
      </w:r>
      <w:r w:rsidR="000B711E" w:rsidRPr="0086413E">
        <w:rPr>
          <w:lang w:val="en-US"/>
        </w:rPr>
        <w:t xml:space="preserve">&amp; </w:t>
      </w:r>
      <w:r w:rsidR="007D6B88" w:rsidRPr="0086413E">
        <w:rPr>
          <w:lang w:val="en-US"/>
        </w:rPr>
        <w:t xml:space="preserve">Sulej 2016) as well as on </w:t>
      </w:r>
      <w:r w:rsidR="00FF5A65" w:rsidRPr="0086413E">
        <w:rPr>
          <w:lang w:val="en-US"/>
        </w:rPr>
        <w:t>a</w:t>
      </w:r>
      <w:r w:rsidR="007D6B88" w:rsidRPr="0086413E">
        <w:rPr>
          <w:lang w:val="en-US"/>
        </w:rPr>
        <w:t xml:space="preserve"> 3D model of th</w:t>
      </w:r>
      <w:ins w:id="270" w:author="Serjoscha Evers" w:date="2024-10-31T14:08:00Z">
        <w:r w:rsidR="00183285">
          <w:rPr>
            <w:lang w:val="en-US"/>
          </w:rPr>
          <w:t>e</w:t>
        </w:r>
      </w:ins>
      <w:del w:id="271" w:author="Serjoscha Evers" w:date="2024-10-31T14:08:00Z">
        <w:r w:rsidR="007D6B88" w:rsidRPr="0086413E" w:rsidDel="00183285">
          <w:rPr>
            <w:lang w:val="en-US"/>
          </w:rPr>
          <w:delText>is</w:delText>
        </w:r>
      </w:del>
      <w:r w:rsidR="007D6B88" w:rsidRPr="0086413E">
        <w:rPr>
          <w:lang w:val="en-US"/>
        </w:rPr>
        <w:t xml:space="preserve"> specimen (</w:t>
      </w:r>
      <w:r w:rsidR="00D820C1">
        <w:rPr>
          <w:lang w:val="en-US"/>
        </w:rPr>
        <w:t xml:space="preserve">SMNS 17561; </w:t>
      </w:r>
      <w:r w:rsidR="007D6B88" w:rsidRPr="0086413E">
        <w:rPr>
          <w:lang w:val="en-US"/>
        </w:rPr>
        <w:t xml:space="preserve">Dziomber </w:t>
      </w:r>
      <w:r w:rsidR="00580C14" w:rsidRPr="0086413E">
        <w:rPr>
          <w:iCs/>
          <w:lang w:val="en-US"/>
        </w:rPr>
        <w:t>et al.</w:t>
      </w:r>
      <w:r w:rsidR="007D6B88" w:rsidRPr="0086413E">
        <w:rPr>
          <w:lang w:val="en-US"/>
        </w:rPr>
        <w:t xml:space="preserve"> 2020</w:t>
      </w:r>
      <w:r w:rsidR="00D820C1">
        <w:rPr>
          <w:lang w:val="en-US"/>
        </w:rPr>
        <w:t xml:space="preserve">; available at: </w:t>
      </w:r>
      <w:r w:rsidR="00C346B5">
        <w:fldChar w:fldCharType="begin"/>
      </w:r>
      <w:r w:rsidR="00C346B5" w:rsidRPr="00A84204">
        <w:rPr>
          <w:lang w:val="en-US"/>
          <w:rPrChange w:id="272" w:author="Guilherme" w:date="2024-11-04T13:29:00Z">
            <w:rPr/>
          </w:rPrChange>
        </w:rPr>
        <w:instrText>HYPERLINK "https://www.morphosource.org/concern/media/000116495"</w:instrText>
      </w:r>
      <w:r w:rsidR="00C346B5">
        <w:fldChar w:fldCharType="separate"/>
      </w:r>
      <w:r w:rsidR="00C346B5" w:rsidRPr="00082391">
        <w:rPr>
          <w:rStyle w:val="Hyperlink"/>
          <w:lang w:val="en-US"/>
        </w:rPr>
        <w:t>https://www.morphosource.org/concern/media/000116495</w:t>
      </w:r>
      <w:r w:rsidR="00C346B5">
        <w:rPr>
          <w:rStyle w:val="Hyperlink"/>
          <w:lang w:val="en-US"/>
        </w:rPr>
        <w:fldChar w:fldCharType="end"/>
      </w:r>
      <w:r w:rsidR="007D6B88" w:rsidRPr="0086413E">
        <w:rPr>
          <w:lang w:val="en-US"/>
        </w:rPr>
        <w:t>)</w:t>
      </w:r>
      <w:r w:rsidR="001744B6" w:rsidRPr="0086413E">
        <w:rPr>
          <w:lang w:val="en-US"/>
        </w:rPr>
        <w:t xml:space="preserve"> </w:t>
      </w:r>
      <w:r w:rsidR="00D21F32" w:rsidRPr="0086413E">
        <w:rPr>
          <w:lang w:val="en-US"/>
        </w:rPr>
        <w:t xml:space="preserve">to produce measurements that reflect the dimensions of the actual specimen </w:t>
      </w:r>
      <w:r w:rsidR="001744B6" w:rsidRPr="0086413E">
        <w:rPr>
          <w:lang w:val="en-US"/>
        </w:rPr>
        <w:t>(see Table 1)</w:t>
      </w:r>
      <w:r w:rsidR="007D6B88" w:rsidRPr="0086413E">
        <w:rPr>
          <w:lang w:val="en-US"/>
        </w:rPr>
        <w:t>.</w:t>
      </w:r>
      <w:r w:rsidR="00B82779" w:rsidRPr="0086413E">
        <w:rPr>
          <w:lang w:val="en-US"/>
        </w:rPr>
        <w:t xml:space="preserve"> </w:t>
      </w:r>
      <w:ins w:id="273" w:author="Serjoscha Evers" w:date="2024-12-03T16:16:00Z">
        <w:r w:rsidR="00332EE1">
          <w:rPr>
            <w:lang w:val="en-US"/>
          </w:rPr>
          <w:t>These two versions of measurements were</w:t>
        </w:r>
      </w:ins>
      <w:ins w:id="274" w:author="Serjoscha Evers" w:date="2024-12-03T16:17:00Z">
        <w:r w:rsidR="00332EE1">
          <w:rPr>
            <w:lang w:val="en-US"/>
          </w:rPr>
          <w:t xml:space="preserve"> broadly in agreement, but as we deem the measurements on the 3D model more precise and easier to reproduce, we used our measurements based on the 3D specimen f</w:t>
        </w:r>
      </w:ins>
      <w:del w:id="275" w:author="Serjoscha Evers" w:date="2024-12-03T16:17:00Z">
        <w:r w:rsidR="009F636A" w:rsidDel="00332EE1">
          <w:rPr>
            <w:lang w:val="en-US"/>
          </w:rPr>
          <w:delText>F</w:delText>
        </w:r>
      </w:del>
      <w:r w:rsidR="009F636A">
        <w:rPr>
          <w:lang w:val="en-US"/>
        </w:rPr>
        <w:t>or all</w:t>
      </w:r>
      <w:ins w:id="276" w:author="Guilherme" w:date="2024-11-04T13:37:00Z">
        <w:r w:rsidR="00A84204">
          <w:rPr>
            <w:lang w:val="en-US"/>
          </w:rPr>
          <w:t xml:space="preserve"> the</w:t>
        </w:r>
      </w:ins>
      <w:r w:rsidR="009F636A">
        <w:rPr>
          <w:lang w:val="en-US"/>
        </w:rPr>
        <w:t xml:space="preserve"> analyses below</w:t>
      </w:r>
      <w:del w:id="277" w:author="Serjoscha Evers" w:date="2024-12-03T16:17:00Z">
        <w:r w:rsidR="009F636A" w:rsidDel="00332EE1">
          <w:rPr>
            <w:lang w:val="en-US"/>
          </w:rPr>
          <w:delText>, we used our measurements based on the 3D specimen</w:delText>
        </w:r>
      </w:del>
      <w:r w:rsidR="009F636A">
        <w:rPr>
          <w:lang w:val="en-US"/>
        </w:rPr>
        <w:t xml:space="preserve">. </w:t>
      </w:r>
      <w:r w:rsidR="003E6918" w:rsidRPr="0086413E">
        <w:rPr>
          <w:lang w:val="en-US"/>
        </w:rPr>
        <w:t xml:space="preserve">We also retrieved alternative measurements for </w:t>
      </w:r>
      <w:r w:rsidR="003E6918" w:rsidRPr="0086413E">
        <w:rPr>
          <w:i/>
          <w:iCs/>
          <w:lang w:val="en-US"/>
        </w:rPr>
        <w:t>Proganochelys quenstedtii</w:t>
      </w:r>
      <w:r w:rsidR="001744B6" w:rsidRPr="0086413E">
        <w:rPr>
          <w:i/>
          <w:iCs/>
          <w:lang w:val="en-US"/>
        </w:rPr>
        <w:t xml:space="preserve"> </w:t>
      </w:r>
      <w:r w:rsidR="001744B6" w:rsidRPr="0086413E">
        <w:rPr>
          <w:lang w:val="en-US"/>
        </w:rPr>
        <w:t>(Table 1)</w:t>
      </w:r>
      <w:r w:rsidR="003E6918" w:rsidRPr="0086413E">
        <w:rPr>
          <w:lang w:val="en-US"/>
        </w:rPr>
        <w:t xml:space="preserve"> based on a 3D model of SMNS 16980 (Dziomber </w:t>
      </w:r>
      <w:r w:rsidR="00580C14" w:rsidRPr="0086413E">
        <w:rPr>
          <w:iCs/>
          <w:lang w:val="en-US"/>
        </w:rPr>
        <w:t>et al.</w:t>
      </w:r>
      <w:r w:rsidR="003E6918" w:rsidRPr="0086413E">
        <w:rPr>
          <w:lang w:val="en-US"/>
        </w:rPr>
        <w:t xml:space="preserve"> 2020</w:t>
      </w:r>
      <w:r w:rsidR="00D820C1">
        <w:rPr>
          <w:lang w:val="en-US"/>
        </w:rPr>
        <w:t xml:space="preserve">; available at: </w:t>
      </w:r>
      <w:r w:rsidR="00C346B5">
        <w:fldChar w:fldCharType="begin"/>
      </w:r>
      <w:r w:rsidR="00C346B5" w:rsidRPr="00A84204">
        <w:rPr>
          <w:lang w:val="en-US"/>
          <w:rPrChange w:id="278" w:author="Guilherme" w:date="2024-11-04T13:29:00Z">
            <w:rPr/>
          </w:rPrChange>
        </w:rPr>
        <w:instrText>HYPERLINK "https://www.morphosource.org/concern/media/000116494"</w:instrText>
      </w:r>
      <w:r w:rsidR="00C346B5">
        <w:fldChar w:fldCharType="separate"/>
      </w:r>
      <w:r w:rsidR="00C346B5" w:rsidRPr="00082391">
        <w:rPr>
          <w:rStyle w:val="Hyperlink"/>
          <w:lang w:val="en-US"/>
        </w:rPr>
        <w:t>https://www.morphosource.org/concern/media/000116494</w:t>
      </w:r>
      <w:r w:rsidR="00C346B5">
        <w:rPr>
          <w:rStyle w:val="Hyperlink"/>
          <w:lang w:val="en-US"/>
        </w:rPr>
        <w:fldChar w:fldCharType="end"/>
      </w:r>
      <w:r w:rsidR="003E6918" w:rsidRPr="0086413E">
        <w:rPr>
          <w:lang w:val="en-US"/>
        </w:rPr>
        <w:t xml:space="preserve">). </w:t>
      </w:r>
      <w:r w:rsidR="003325C7" w:rsidRPr="0086413E">
        <w:rPr>
          <w:lang w:val="en-US"/>
        </w:rPr>
        <w:t xml:space="preserve">We could, however, verify the shell ratios of Lichtig and Lucas (2017) for </w:t>
      </w:r>
      <w:r w:rsidR="003325C7" w:rsidRPr="0086413E">
        <w:rPr>
          <w:i/>
          <w:iCs/>
          <w:lang w:val="en-US"/>
        </w:rPr>
        <w:t>Meiolania platyceps</w:t>
      </w:r>
      <w:r w:rsidR="003325C7" w:rsidRPr="0086413E">
        <w:rPr>
          <w:lang w:val="en-US"/>
        </w:rPr>
        <w:t xml:space="preserve"> based on figures in </w:t>
      </w:r>
      <w:r w:rsidR="00C0463E" w:rsidRPr="0086413E">
        <w:rPr>
          <w:lang w:val="en-US"/>
        </w:rPr>
        <w:t>Gaffney</w:t>
      </w:r>
      <w:r w:rsidR="003325C7" w:rsidRPr="0086413E">
        <w:rPr>
          <w:lang w:val="en-US"/>
        </w:rPr>
        <w:t xml:space="preserve"> (1996</w:t>
      </w:r>
      <w:r w:rsidR="00931D92">
        <w:rPr>
          <w:lang w:val="en-US"/>
        </w:rPr>
        <w:t xml:space="preserve">; a reconstruction based on </w:t>
      </w:r>
      <w:proofErr w:type="gramStart"/>
      <w:r w:rsidR="00931D92">
        <w:rPr>
          <w:lang w:val="en-US"/>
        </w:rPr>
        <w:t>AM:F</w:t>
      </w:r>
      <w:proofErr w:type="gramEnd"/>
      <w:r w:rsidR="00931D92">
        <w:rPr>
          <w:lang w:val="en-US"/>
        </w:rPr>
        <w:t xml:space="preserve"> </w:t>
      </w:r>
      <w:r w:rsidR="00A11058">
        <w:rPr>
          <w:lang w:val="en-US"/>
        </w:rPr>
        <w:t>57984 and 18775</w:t>
      </w:r>
      <w:ins w:id="279" w:author="Serjoscha Evers" w:date="2024-12-04T14:28:00Z">
        <w:r w:rsidR="008134D8">
          <w:rPr>
            <w:lang w:val="en-US"/>
          </w:rPr>
          <w:t xml:space="preserve">; see criticism in Brown &amp; </w:t>
        </w:r>
      </w:ins>
      <w:ins w:id="280" w:author="Serjoscha Evers" w:date="2024-12-04T14:29:00Z">
        <w:r w:rsidR="008134D8">
          <w:rPr>
            <w:lang w:val="en-US"/>
          </w:rPr>
          <w:t xml:space="preserve">Moll </w:t>
        </w:r>
        <w:r w:rsidR="008134D8">
          <w:rPr>
            <w:lang w:val="en-US"/>
          </w:rPr>
          <w:lastRenderedPageBreak/>
          <w:t>2019</w:t>
        </w:r>
      </w:ins>
      <w:r w:rsidR="003325C7" w:rsidRPr="0086413E">
        <w:rPr>
          <w:lang w:val="en-US"/>
        </w:rPr>
        <w:t>)</w:t>
      </w:r>
      <w:r w:rsidR="00464BA2" w:rsidRPr="0086413E">
        <w:rPr>
          <w:lang w:val="en-US"/>
        </w:rPr>
        <w:t>, and differences between our and their values for this species are within the range of expected measurement error when basing ratios on published figures</w:t>
      </w:r>
      <w:r w:rsidR="003325C7" w:rsidRPr="0086413E">
        <w:rPr>
          <w:lang w:val="en-US"/>
        </w:rPr>
        <w:t xml:space="preserve">. </w:t>
      </w:r>
    </w:p>
    <w:p w14:paraId="232E9BF2" w14:textId="0DBDF594" w:rsidR="00433277" w:rsidRDefault="0096417E" w:rsidP="008326AD">
      <w:pPr>
        <w:spacing w:line="360" w:lineRule="auto"/>
        <w:ind w:firstLine="357"/>
        <w:rPr>
          <w:ins w:id="281" w:author="Serjoscha Evers" w:date="2024-12-04T10:58:00Z"/>
          <w:lang w:val="en-US"/>
        </w:rPr>
      </w:pPr>
      <w:r w:rsidRPr="0086413E">
        <w:rPr>
          <w:lang w:val="en-US"/>
        </w:rPr>
        <w:t xml:space="preserve">We added our novel measurements to </w:t>
      </w:r>
      <w:r w:rsidR="0015127B" w:rsidRPr="0086413E">
        <w:rPr>
          <w:lang w:val="en-US"/>
        </w:rPr>
        <w:t xml:space="preserve">the </w:t>
      </w:r>
      <w:r w:rsidRPr="0086413E">
        <w:rPr>
          <w:lang w:val="en-US"/>
        </w:rPr>
        <w:t>supplementary data</w:t>
      </w:r>
      <w:r w:rsidR="0015127B" w:rsidRPr="0086413E">
        <w:rPr>
          <w:lang w:val="en-US"/>
        </w:rPr>
        <w:t xml:space="preserve"> of Lichtig and Lucas (2017)</w:t>
      </w:r>
      <w:r w:rsidR="009F636A">
        <w:rPr>
          <w:lang w:val="en-US"/>
        </w:rPr>
        <w:t xml:space="preserve">, but we did not </w:t>
      </w:r>
      <w:ins w:id="282" w:author="Serjoscha Evers" w:date="2024-12-04T10:56:00Z">
        <w:r w:rsidR="00433277">
          <w:rPr>
            <w:lang w:val="en-US"/>
          </w:rPr>
          <w:t xml:space="preserve">systematically </w:t>
        </w:r>
      </w:ins>
      <w:r w:rsidR="009F636A">
        <w:rPr>
          <w:lang w:val="en-US"/>
        </w:rPr>
        <w:t xml:space="preserve">cross-check </w:t>
      </w:r>
      <w:del w:id="283" w:author="Serjoscha Evers" w:date="2024-12-03T16:18:00Z">
        <w:r w:rsidR="009F636A" w:rsidDel="00332EE1">
          <w:rPr>
            <w:lang w:val="en-US"/>
          </w:rPr>
          <w:delText xml:space="preserve">any of </w:delText>
        </w:r>
      </w:del>
      <w:r w:rsidR="009F636A">
        <w:rPr>
          <w:lang w:val="en-US"/>
        </w:rPr>
        <w:t>the measurements for extant species</w:t>
      </w:r>
      <w:r w:rsidR="00541B47">
        <w:rPr>
          <w:lang w:val="en-US"/>
        </w:rPr>
        <w:t>, as these appear plausible</w:t>
      </w:r>
      <w:r w:rsidRPr="0086413E">
        <w:rPr>
          <w:lang w:val="en-US"/>
        </w:rPr>
        <w:t xml:space="preserve">. </w:t>
      </w:r>
      <w:ins w:id="284" w:author="Serjoscha Evers" w:date="2024-12-04T10:59:00Z">
        <w:r w:rsidR="008326AD">
          <w:rPr>
            <w:lang w:val="en-US"/>
          </w:rPr>
          <w:t xml:space="preserve">However, we added measurements for four chelonioid specimens belonging to the two </w:t>
        </w:r>
      </w:ins>
      <w:ins w:id="285" w:author="Serjoscha Evers" w:date="2024-12-04T11:00:00Z">
        <w:r w:rsidR="008326AD">
          <w:rPr>
            <w:lang w:val="en-US"/>
          </w:rPr>
          <w:t xml:space="preserve">sea turtle species that were previously included in the dataset of </w:t>
        </w:r>
        <w:proofErr w:type="spellStart"/>
        <w:r w:rsidR="008326AD">
          <w:rPr>
            <w:lang w:val="en-US"/>
          </w:rPr>
          <w:t>Lichtig</w:t>
        </w:r>
        <w:proofErr w:type="spellEnd"/>
        <w:r w:rsidR="008326AD">
          <w:rPr>
            <w:lang w:val="en-US"/>
          </w:rPr>
          <w:t xml:space="preserve"> and Lucas (2017; i.e., </w:t>
        </w:r>
      </w:ins>
      <w:ins w:id="286" w:author="Serjoscha Evers" w:date="2024-12-04T10:59:00Z">
        <w:r w:rsidR="008326AD" w:rsidRPr="00661261">
          <w:rPr>
            <w:i/>
            <w:iCs/>
            <w:lang w:val="en-US"/>
          </w:rPr>
          <w:t>Eretmochelys imbricata</w:t>
        </w:r>
        <w:r w:rsidR="008326AD">
          <w:rPr>
            <w:lang w:val="en-US"/>
          </w:rPr>
          <w:t xml:space="preserve">, </w:t>
        </w:r>
        <w:r w:rsidR="008326AD" w:rsidRPr="00661261">
          <w:rPr>
            <w:i/>
            <w:iCs/>
            <w:lang w:val="en-US"/>
          </w:rPr>
          <w:t>Chelonia mydas</w:t>
        </w:r>
        <w:r w:rsidR="008326AD">
          <w:rPr>
            <w:lang w:val="en-US"/>
          </w:rPr>
          <w:t>)</w:t>
        </w:r>
      </w:ins>
      <w:ins w:id="287" w:author="Serjoscha Evers" w:date="2024-12-04T11:00:00Z">
        <w:r w:rsidR="008326AD">
          <w:rPr>
            <w:lang w:val="en-US"/>
          </w:rPr>
          <w:t xml:space="preserve">. The original measurements for these species </w:t>
        </w:r>
      </w:ins>
      <w:ins w:id="288" w:author="Serjoscha Evers" w:date="2024-12-04T10:59:00Z">
        <w:r w:rsidR="008326AD">
          <w:rPr>
            <w:lang w:val="en-US"/>
          </w:rPr>
          <w:t>had no recorded data for the height of the shell</w:t>
        </w:r>
      </w:ins>
      <w:ins w:id="289" w:author="Serjoscha Evers" w:date="2024-12-04T11:01:00Z">
        <w:r w:rsidR="008326AD">
          <w:rPr>
            <w:lang w:val="en-US"/>
          </w:rPr>
          <w:t xml:space="preserve">, </w:t>
        </w:r>
      </w:ins>
      <w:ins w:id="290" w:author="Serjoscha Evers" w:date="2024-12-04T10:59:00Z">
        <w:r w:rsidR="008326AD">
          <w:rPr>
            <w:lang w:val="en-US"/>
          </w:rPr>
          <w:t xml:space="preserve">which </w:t>
        </w:r>
      </w:ins>
      <w:ins w:id="291" w:author="Serjoscha Evers" w:date="2024-12-04T11:01:00Z">
        <w:r w:rsidR="008326AD">
          <w:rPr>
            <w:lang w:val="en-US"/>
          </w:rPr>
          <w:t>we used</w:t>
        </w:r>
      </w:ins>
      <w:ins w:id="292" w:author="Serjoscha Evers" w:date="2024-12-04T10:59:00Z">
        <w:r w:rsidR="008326AD">
          <w:rPr>
            <w:lang w:val="en-US"/>
          </w:rPr>
          <w:t xml:space="preserve"> </w:t>
        </w:r>
      </w:ins>
      <w:ins w:id="293" w:author="Serjoscha Evers" w:date="2024-12-04T11:01:00Z">
        <w:r w:rsidR="008326AD">
          <w:rPr>
            <w:lang w:val="en-US"/>
          </w:rPr>
          <w:t>to calculate a</w:t>
        </w:r>
      </w:ins>
      <w:ins w:id="294" w:author="Serjoscha Evers" w:date="2024-12-04T10:59:00Z">
        <w:r w:rsidR="008326AD">
          <w:rPr>
            <w:lang w:val="en-US"/>
          </w:rPr>
          <w:t xml:space="preserve"> coronal doming</w:t>
        </w:r>
      </w:ins>
      <w:ins w:id="295" w:author="Serjoscha Evers" w:date="2024-12-04T11:01:00Z">
        <w:r w:rsidR="008326AD">
          <w:rPr>
            <w:lang w:val="en-US"/>
          </w:rPr>
          <w:t xml:space="preserve"> measure (see below). Thus,</w:t>
        </w:r>
      </w:ins>
      <w:ins w:id="296" w:author="Serjoscha Evers" w:date="2024-12-04T10:59:00Z">
        <w:r w:rsidR="008326AD">
          <w:rPr>
            <w:lang w:val="en-US"/>
          </w:rPr>
          <w:t xml:space="preserve"> we added two specimens of </w:t>
        </w:r>
        <w:r w:rsidR="008326AD" w:rsidRPr="0006639D">
          <w:rPr>
            <w:i/>
            <w:iCs/>
            <w:lang w:val="en-US"/>
          </w:rPr>
          <w:t>Chelonia mydas</w:t>
        </w:r>
        <w:r w:rsidR="008326AD">
          <w:rPr>
            <w:lang w:val="en-US"/>
          </w:rPr>
          <w:t xml:space="preserve"> (YPM VZ018243; SMF 73551) and </w:t>
        </w:r>
        <w:r w:rsidR="008326AD" w:rsidRPr="0006639D">
          <w:rPr>
            <w:i/>
            <w:iCs/>
            <w:lang w:val="en-US"/>
          </w:rPr>
          <w:t>Eretmochelys imbricata</w:t>
        </w:r>
        <w:r w:rsidR="008326AD">
          <w:rPr>
            <w:lang w:val="en-US"/>
          </w:rPr>
          <w:t xml:space="preserve"> (SMF 36067; one unnumbered SMF specimen) to our dataset. </w:t>
        </w:r>
      </w:ins>
    </w:p>
    <w:p w14:paraId="2D993937" w14:textId="0CB3DBBA" w:rsidR="00777BFC" w:rsidRPr="0014329B" w:rsidRDefault="0096417E" w:rsidP="00FA0A69">
      <w:pPr>
        <w:spacing w:line="360" w:lineRule="auto"/>
        <w:ind w:firstLine="357"/>
        <w:rPr>
          <w:sz w:val="20"/>
          <w:szCs w:val="20"/>
          <w:lang w:val="en-US"/>
        </w:rPr>
      </w:pPr>
      <w:r w:rsidRPr="0086413E">
        <w:rPr>
          <w:lang w:val="en-US"/>
        </w:rPr>
        <w:t>For plots and analyses, w</w:t>
      </w:r>
      <w:r w:rsidR="00087814" w:rsidRPr="0086413E">
        <w:rPr>
          <w:lang w:val="en-US"/>
        </w:rPr>
        <w:t>e deleted other fossil turtles</w:t>
      </w:r>
      <w:r w:rsidR="00EB3671" w:rsidRPr="0086413E">
        <w:rPr>
          <w:lang w:val="en-US"/>
        </w:rPr>
        <w:t xml:space="preserve"> </w:t>
      </w:r>
      <w:r w:rsidR="0015127B" w:rsidRPr="0086413E">
        <w:rPr>
          <w:lang w:val="en-US"/>
        </w:rPr>
        <w:t>with implausible values from the</w:t>
      </w:r>
      <w:r w:rsidR="00EB3671" w:rsidRPr="0086413E">
        <w:rPr>
          <w:lang w:val="en-US"/>
        </w:rPr>
        <w:t xml:space="preserve"> dataset</w:t>
      </w:r>
      <w:r w:rsidRPr="0086413E">
        <w:rPr>
          <w:lang w:val="en-US"/>
        </w:rPr>
        <w:t xml:space="preserve"> (</w:t>
      </w:r>
      <w:r w:rsidR="00B8758C" w:rsidRPr="0086413E">
        <w:rPr>
          <w:lang w:val="en-US"/>
        </w:rPr>
        <w:t xml:space="preserve">i.e., </w:t>
      </w:r>
      <w:r w:rsidR="00B8758C" w:rsidRPr="0086413E">
        <w:rPr>
          <w:i/>
          <w:iCs/>
          <w:lang w:val="en-US"/>
        </w:rPr>
        <w:t>Adocus bossi</w:t>
      </w:r>
      <w:r w:rsidR="00B8758C" w:rsidRPr="0086413E">
        <w:rPr>
          <w:lang w:val="en-US"/>
        </w:rPr>
        <w:t xml:space="preserve">, </w:t>
      </w:r>
      <w:r w:rsidR="00B8758C" w:rsidRPr="0086413E">
        <w:rPr>
          <w:i/>
          <w:iCs/>
          <w:lang w:val="en-US"/>
        </w:rPr>
        <w:t>Denazinemys nodosa</w:t>
      </w:r>
      <w:r w:rsidR="00B8758C" w:rsidRPr="0086413E">
        <w:rPr>
          <w:lang w:val="en-US"/>
        </w:rPr>
        <w:t xml:space="preserve">, </w:t>
      </w:r>
      <w:r w:rsidR="00B8758C" w:rsidRPr="0086413E">
        <w:rPr>
          <w:i/>
          <w:iCs/>
          <w:lang w:val="en-US"/>
        </w:rPr>
        <w:t>Scab</w:t>
      </w:r>
      <w:ins w:id="297" w:author="Serjoscha Evers" w:date="2024-10-29T14:34:00Z">
        <w:r w:rsidR="005F325F">
          <w:rPr>
            <w:i/>
            <w:iCs/>
            <w:lang w:val="en-US"/>
          </w:rPr>
          <w:t>r</w:t>
        </w:r>
      </w:ins>
      <w:r w:rsidR="00B8758C" w:rsidRPr="0086413E">
        <w:rPr>
          <w:i/>
          <w:iCs/>
          <w:lang w:val="en-US"/>
        </w:rPr>
        <w:t>emys ornata</w:t>
      </w:r>
      <w:r w:rsidR="00B8758C" w:rsidRPr="0086413E">
        <w:rPr>
          <w:lang w:val="en-US"/>
        </w:rPr>
        <w:t xml:space="preserve">, </w:t>
      </w:r>
      <w:r w:rsidR="00B8758C" w:rsidRPr="0086413E">
        <w:rPr>
          <w:i/>
          <w:iCs/>
          <w:lang w:val="en-US"/>
        </w:rPr>
        <w:t>Thescelus hemispherica</w:t>
      </w:r>
      <w:r w:rsidRPr="0086413E">
        <w:rPr>
          <w:lang w:val="en-US"/>
        </w:rPr>
        <w:t>)</w:t>
      </w:r>
      <w:r w:rsidR="00087814" w:rsidRPr="0086413E">
        <w:rPr>
          <w:lang w:val="en-US"/>
        </w:rPr>
        <w:t xml:space="preserve">, </w:t>
      </w:r>
      <w:r w:rsidR="003A080A" w:rsidRPr="0086413E">
        <w:rPr>
          <w:lang w:val="en-US"/>
        </w:rPr>
        <w:t xml:space="preserve">as </w:t>
      </w:r>
      <w:r w:rsidR="0015127B" w:rsidRPr="0086413E">
        <w:rPr>
          <w:lang w:val="en-US"/>
        </w:rPr>
        <w:t>we were both unable</w:t>
      </w:r>
      <w:r w:rsidR="003A080A" w:rsidRPr="0086413E">
        <w:rPr>
          <w:lang w:val="en-US"/>
        </w:rPr>
        <w:t xml:space="preserve"> to re-arrange the values in</w:t>
      </w:r>
      <w:r w:rsidR="0015127B" w:rsidRPr="0086413E">
        <w:rPr>
          <w:lang w:val="en-US"/>
        </w:rPr>
        <w:t>to</w:t>
      </w:r>
      <w:r w:rsidR="003A080A" w:rsidRPr="0086413E">
        <w:rPr>
          <w:lang w:val="en-US"/>
        </w:rPr>
        <w:t xml:space="preserve"> </w:t>
      </w:r>
      <w:r w:rsidR="0015127B" w:rsidRPr="0086413E">
        <w:rPr>
          <w:lang w:val="en-US"/>
        </w:rPr>
        <w:t xml:space="preserve">a meaningful order, but also </w:t>
      </w:r>
      <w:r w:rsidR="009F636A">
        <w:rPr>
          <w:lang w:val="en-US"/>
        </w:rPr>
        <w:t xml:space="preserve">unable to </w:t>
      </w:r>
      <w:r w:rsidR="0015127B" w:rsidRPr="0086413E">
        <w:rPr>
          <w:lang w:val="en-US"/>
        </w:rPr>
        <w:t>obtain new measurements</w:t>
      </w:r>
      <w:r w:rsidR="003A080A" w:rsidRPr="0086413E">
        <w:rPr>
          <w:lang w:val="en-US"/>
        </w:rPr>
        <w:t>.</w:t>
      </w:r>
      <w:r w:rsidR="00087814" w:rsidRPr="0086413E">
        <w:rPr>
          <w:lang w:val="en-US"/>
        </w:rPr>
        <w:t xml:space="preserve"> </w:t>
      </w:r>
      <w:r w:rsidR="00C74686">
        <w:rPr>
          <w:lang w:val="en-US"/>
        </w:rPr>
        <w:t>Thus, our dataset includes only five fossil species, for which one species (</w:t>
      </w:r>
      <w:r w:rsidR="00C74686" w:rsidRPr="00076BC5">
        <w:rPr>
          <w:i/>
          <w:iCs/>
          <w:lang w:val="en-US"/>
        </w:rPr>
        <w:t>Basilemys variolosa</w:t>
      </w:r>
      <w:r w:rsidR="00C74686">
        <w:rPr>
          <w:lang w:val="en-US"/>
        </w:rPr>
        <w:t>) is represented by two specimens. To graphically show how measurement corrections for fossils</w:t>
      </w:r>
      <w:r w:rsidR="003A141E">
        <w:rPr>
          <w:lang w:val="en-US"/>
        </w:rPr>
        <w:t xml:space="preserve"> result in different placements in the shell doming vs. relative plastral width biplots, our datasheet retains the original values for five fossils from the supplements of Lichtig and Lucas (2017). In addition, the dataset contains the original measurements taken from 213 individuals of </w:t>
      </w:r>
      <w:r w:rsidR="00746A72">
        <w:rPr>
          <w:lang w:val="en-US"/>
        </w:rPr>
        <w:t>9</w:t>
      </w:r>
      <w:r w:rsidR="00076BC5">
        <w:rPr>
          <w:lang w:val="en-US"/>
        </w:rPr>
        <w:t>4</w:t>
      </w:r>
      <w:r w:rsidR="003A141E">
        <w:rPr>
          <w:lang w:val="en-US"/>
        </w:rPr>
        <w:t xml:space="preserve"> extant species of Lichtig and Lucas (2017)</w:t>
      </w:r>
      <w:r w:rsidR="00076BC5">
        <w:rPr>
          <w:lang w:val="en-US"/>
        </w:rPr>
        <w:t xml:space="preserve"> (taxonomy following the </w:t>
      </w:r>
      <w:r w:rsidR="00076BC5" w:rsidRPr="00D820C1">
        <w:rPr>
          <w:lang w:val="en-US"/>
        </w:rPr>
        <w:t>TTWG 2021</w:t>
      </w:r>
      <w:r w:rsidR="00076BC5">
        <w:rPr>
          <w:lang w:val="en-US"/>
        </w:rPr>
        <w:t>)</w:t>
      </w:r>
      <w:ins w:id="298" w:author="Serjoscha Evers" w:date="2024-12-04T11:03:00Z">
        <w:r w:rsidR="008326AD">
          <w:rPr>
            <w:lang w:val="en-US"/>
          </w:rPr>
          <w:t xml:space="preserve"> plus the new measurements of </w:t>
        </w:r>
        <w:proofErr w:type="spellStart"/>
        <w:r w:rsidR="008326AD">
          <w:rPr>
            <w:lang w:val="en-US"/>
          </w:rPr>
          <w:t>fourc</w:t>
        </w:r>
        <w:proofErr w:type="spellEnd"/>
        <w:r w:rsidR="008326AD">
          <w:rPr>
            <w:lang w:val="en-US"/>
          </w:rPr>
          <w:t xml:space="preserve"> </w:t>
        </w:r>
      </w:ins>
      <w:ins w:id="299" w:author="Serjoscha Evers" w:date="2024-12-04T11:04:00Z">
        <w:r w:rsidR="008326AD">
          <w:rPr>
            <w:lang w:val="en-US"/>
          </w:rPr>
          <w:t>chelonioids.</w:t>
        </w:r>
      </w:ins>
      <w:del w:id="300" w:author="Serjoscha Evers" w:date="2024-12-04T11:04:00Z">
        <w:r w:rsidR="003A141E" w:rsidDel="008326AD">
          <w:rPr>
            <w:lang w:val="en-US"/>
          </w:rPr>
          <w:delText>.</w:delText>
        </w:r>
      </w:del>
      <w:ins w:id="301" w:author="Serjoscha Evers" w:date="2024-12-04T11:04:00Z">
        <w:r w:rsidR="008326AD">
          <w:rPr>
            <w:lang w:val="en-US"/>
          </w:rPr>
          <w:t xml:space="preserve"> </w:t>
        </w:r>
      </w:ins>
      <w:ins w:id="302" w:author="Serjoscha Evers" w:date="2024-12-04T11:02:00Z">
        <w:r w:rsidR="008326AD">
          <w:rPr>
            <w:lang w:val="en-US"/>
          </w:rPr>
          <w:t xml:space="preserve">Thus, our final, corrected dataset includes 217 individuals of 94 extant species (taxonomy following the </w:t>
        </w:r>
        <w:r w:rsidR="008326AD" w:rsidRPr="00D820C1">
          <w:rPr>
            <w:lang w:val="en-US"/>
          </w:rPr>
          <w:t>TTWG 2021</w:t>
        </w:r>
        <w:r w:rsidR="008326AD">
          <w:rPr>
            <w:lang w:val="en-US"/>
          </w:rPr>
          <w:t xml:space="preserve">) alongside the above-mentioned fossil data (eleven datapoints, of which four are original measurements by </w:t>
        </w:r>
        <w:proofErr w:type="spellStart"/>
        <w:r w:rsidR="008326AD">
          <w:rPr>
            <w:lang w:val="en-US"/>
          </w:rPr>
          <w:t>Lichtig</w:t>
        </w:r>
        <w:proofErr w:type="spellEnd"/>
        <w:r w:rsidR="008326AD">
          <w:rPr>
            <w:lang w:val="en-US"/>
          </w:rPr>
          <w:t xml:space="preserve"> &amp; Lucas 2017, and seven are new/corrected measurement data).</w:t>
        </w:r>
      </w:ins>
      <w:r w:rsidR="00777BFC">
        <w:rPr>
          <w:lang w:val="en-US"/>
        </w:rPr>
        <w:br/>
      </w:r>
      <w:r w:rsidR="00777BFC">
        <w:rPr>
          <w:lang w:val="en-US"/>
        </w:rPr>
        <w:br/>
      </w:r>
      <w:r w:rsidR="00777BFC" w:rsidRPr="0014329B">
        <w:rPr>
          <w:b/>
          <w:bCs/>
          <w:sz w:val="22"/>
          <w:szCs w:val="22"/>
          <w:lang w:val="en-US"/>
        </w:rPr>
        <w:t>Table 1.</w:t>
      </w:r>
      <w:r w:rsidR="00777BFC" w:rsidRPr="0014329B">
        <w:rPr>
          <w:sz w:val="22"/>
          <w:szCs w:val="22"/>
          <w:lang w:val="en-US"/>
        </w:rPr>
        <w:t xml:space="preserve"> Measurements of key ratios as provided in the supplementary data of Lichtig and Lucas (2017: LL17) and our corrected values. Note that the values for LL17 do not match their table 1 in all instances, as their supplements and tables do not agree. Also note that we use a specimen of </w:t>
      </w:r>
      <w:r w:rsidR="00777BFC" w:rsidRPr="0014329B">
        <w:rPr>
          <w:i/>
          <w:iCs/>
          <w:sz w:val="22"/>
          <w:szCs w:val="22"/>
          <w:lang w:val="en-US"/>
        </w:rPr>
        <w:t>Basilemys morrinensis</w:t>
      </w:r>
      <w:r w:rsidR="00777BFC" w:rsidRPr="0014329B">
        <w:rPr>
          <w:sz w:val="22"/>
          <w:szCs w:val="22"/>
          <w:lang w:val="en-US"/>
        </w:rPr>
        <w:t xml:space="preserve"> and two specimens of </w:t>
      </w:r>
      <w:r w:rsidR="00777BFC" w:rsidRPr="0014329B">
        <w:rPr>
          <w:i/>
          <w:iCs/>
          <w:sz w:val="22"/>
          <w:szCs w:val="22"/>
          <w:lang w:val="en-US"/>
        </w:rPr>
        <w:t>Basilemys variolosa</w:t>
      </w:r>
      <w:r w:rsidR="00777BFC" w:rsidRPr="0014329B">
        <w:rPr>
          <w:sz w:val="22"/>
          <w:szCs w:val="22"/>
          <w:lang w:val="en-US"/>
        </w:rPr>
        <w:t xml:space="preserve"> instead of </w:t>
      </w:r>
      <w:r w:rsidR="00777BFC" w:rsidRPr="0014329B">
        <w:rPr>
          <w:i/>
          <w:iCs/>
          <w:sz w:val="22"/>
          <w:szCs w:val="22"/>
          <w:lang w:val="en-US"/>
        </w:rPr>
        <w:t>Basilemys gaffneyi</w:t>
      </w:r>
      <w:r w:rsidR="00777BFC" w:rsidRPr="0014329B">
        <w:rPr>
          <w:sz w:val="22"/>
          <w:szCs w:val="22"/>
          <w:lang w:val="en-US"/>
        </w:rPr>
        <w:t xml:space="preserve"> (see methods).</w:t>
      </w:r>
    </w:p>
    <w:tbl>
      <w:tblPr>
        <w:tblStyle w:val="TableGrid"/>
        <w:tblW w:w="9351" w:type="dxa"/>
        <w:tblLook w:val="04A0" w:firstRow="1" w:lastRow="0" w:firstColumn="1" w:lastColumn="0" w:noHBand="0" w:noVBand="1"/>
      </w:tblPr>
      <w:tblGrid>
        <w:gridCol w:w="4106"/>
        <w:gridCol w:w="1843"/>
        <w:gridCol w:w="1559"/>
        <w:gridCol w:w="1843"/>
        <w:tblGridChange w:id="303">
          <w:tblGrid>
            <w:gridCol w:w="25"/>
            <w:gridCol w:w="4081"/>
            <w:gridCol w:w="25"/>
            <w:gridCol w:w="1818"/>
            <w:gridCol w:w="25"/>
            <w:gridCol w:w="1534"/>
            <w:gridCol w:w="25"/>
            <w:gridCol w:w="1818"/>
            <w:gridCol w:w="25"/>
          </w:tblGrid>
        </w:tblGridChange>
      </w:tblGrid>
      <w:tr w:rsidR="00777BFC" w:rsidRPr="00A84204" w14:paraId="44028B55" w14:textId="77777777" w:rsidTr="0014329B">
        <w:tc>
          <w:tcPr>
            <w:tcW w:w="4106" w:type="dxa"/>
            <w:tcBorders>
              <w:left w:val="nil"/>
              <w:bottom w:val="single" w:sz="4" w:space="0" w:color="auto"/>
              <w:right w:val="nil"/>
            </w:tcBorders>
          </w:tcPr>
          <w:p w14:paraId="6A34AE65" w14:textId="77777777" w:rsidR="00777BFC" w:rsidRPr="005941E7" w:rsidRDefault="00777BFC" w:rsidP="00407A70">
            <w:pPr>
              <w:spacing w:line="360" w:lineRule="auto"/>
              <w:rPr>
                <w:b/>
                <w:bCs/>
                <w:sz w:val="16"/>
                <w:szCs w:val="16"/>
                <w:lang w:val="en-US"/>
              </w:rPr>
            </w:pPr>
            <w:r w:rsidRPr="005941E7">
              <w:rPr>
                <w:b/>
                <w:bCs/>
                <w:sz w:val="16"/>
                <w:szCs w:val="16"/>
                <w:lang w:val="en-US"/>
              </w:rPr>
              <w:lastRenderedPageBreak/>
              <w:t>Species (specimen used for ratio; source study</w:t>
            </w:r>
            <w:r>
              <w:rPr>
                <w:b/>
                <w:bCs/>
                <w:sz w:val="16"/>
                <w:szCs w:val="16"/>
                <w:lang w:val="en-US"/>
              </w:rPr>
              <w:t>)</w:t>
            </w:r>
          </w:p>
        </w:tc>
        <w:tc>
          <w:tcPr>
            <w:tcW w:w="1843" w:type="dxa"/>
            <w:tcBorders>
              <w:left w:val="nil"/>
              <w:bottom w:val="single" w:sz="4" w:space="0" w:color="auto"/>
              <w:right w:val="nil"/>
            </w:tcBorders>
          </w:tcPr>
          <w:p w14:paraId="02135A79" w14:textId="77777777" w:rsidR="00777BFC" w:rsidRPr="00727D77" w:rsidRDefault="00777BFC" w:rsidP="00407A70">
            <w:pPr>
              <w:spacing w:line="360" w:lineRule="auto"/>
              <w:rPr>
                <w:b/>
                <w:bCs/>
                <w:sz w:val="16"/>
                <w:szCs w:val="16"/>
                <w:lang w:val="en-US"/>
              </w:rPr>
            </w:pPr>
            <w:r w:rsidRPr="00727D77">
              <w:rPr>
                <w:b/>
                <w:bCs/>
                <w:sz w:val="16"/>
                <w:szCs w:val="16"/>
                <w:lang w:val="en-US"/>
              </w:rPr>
              <w:t>Carapace length–height ratio (sagittal doming)</w:t>
            </w:r>
          </w:p>
        </w:tc>
        <w:tc>
          <w:tcPr>
            <w:tcW w:w="1559" w:type="dxa"/>
            <w:tcBorders>
              <w:left w:val="nil"/>
              <w:bottom w:val="single" w:sz="4" w:space="0" w:color="auto"/>
              <w:right w:val="nil"/>
            </w:tcBorders>
          </w:tcPr>
          <w:p w14:paraId="3B827826" w14:textId="77777777" w:rsidR="00777BFC" w:rsidRPr="00727D77" w:rsidRDefault="00777BFC" w:rsidP="00407A70">
            <w:pPr>
              <w:spacing w:line="360" w:lineRule="auto"/>
              <w:rPr>
                <w:b/>
                <w:bCs/>
                <w:sz w:val="16"/>
                <w:szCs w:val="16"/>
                <w:lang w:val="en-US"/>
              </w:rPr>
            </w:pPr>
            <w:r w:rsidRPr="00727D77">
              <w:rPr>
                <w:b/>
                <w:bCs/>
                <w:sz w:val="16"/>
                <w:szCs w:val="16"/>
                <w:lang w:val="en-US"/>
              </w:rPr>
              <w:t>Carapace width–plastron width ratio</w:t>
            </w:r>
          </w:p>
        </w:tc>
        <w:tc>
          <w:tcPr>
            <w:tcW w:w="1843" w:type="dxa"/>
            <w:tcBorders>
              <w:left w:val="nil"/>
              <w:bottom w:val="single" w:sz="4" w:space="0" w:color="auto"/>
              <w:right w:val="nil"/>
            </w:tcBorders>
          </w:tcPr>
          <w:p w14:paraId="17481962" w14:textId="77777777" w:rsidR="00777BFC" w:rsidRPr="00727D77" w:rsidRDefault="00777BFC" w:rsidP="00407A70">
            <w:pPr>
              <w:spacing w:line="360" w:lineRule="auto"/>
              <w:rPr>
                <w:b/>
                <w:bCs/>
                <w:sz w:val="16"/>
                <w:szCs w:val="16"/>
                <w:lang w:val="en-US"/>
              </w:rPr>
            </w:pPr>
            <w:r w:rsidRPr="00727D77">
              <w:rPr>
                <w:b/>
                <w:bCs/>
                <w:sz w:val="16"/>
                <w:szCs w:val="16"/>
                <w:lang w:val="en-US"/>
              </w:rPr>
              <w:t>Carapace width–height ratio (coronal doming</w:t>
            </w:r>
            <w:r>
              <w:rPr>
                <w:b/>
                <w:bCs/>
                <w:sz w:val="16"/>
                <w:szCs w:val="16"/>
                <w:lang w:val="en-US"/>
              </w:rPr>
              <w:t>)</w:t>
            </w:r>
          </w:p>
        </w:tc>
      </w:tr>
      <w:tr w:rsidR="00777BFC" w:rsidRPr="007C370F" w14:paraId="0414FA7B" w14:textId="77777777" w:rsidTr="0014329B">
        <w:tc>
          <w:tcPr>
            <w:tcW w:w="4106" w:type="dxa"/>
            <w:tcBorders>
              <w:top w:val="single" w:sz="4" w:space="0" w:color="auto"/>
              <w:left w:val="nil"/>
              <w:bottom w:val="nil"/>
              <w:right w:val="nil"/>
            </w:tcBorders>
            <w:shd w:val="clear" w:color="auto" w:fill="D9D9D9" w:themeFill="background1" w:themeFillShade="D9"/>
          </w:tcPr>
          <w:p w14:paraId="30A827B4"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Proganochelys quenstedtii </w:t>
            </w:r>
            <w:r w:rsidRPr="00727D77">
              <w:rPr>
                <w:sz w:val="16"/>
                <w:szCs w:val="16"/>
                <w:lang w:val="en-US"/>
              </w:rPr>
              <w:t>(</w:t>
            </w:r>
            <w:r>
              <w:rPr>
                <w:sz w:val="16"/>
                <w:szCs w:val="16"/>
                <w:lang w:val="en-US"/>
              </w:rPr>
              <w:t xml:space="preserve">SMNS 10012 and 17204; </w:t>
            </w:r>
            <w:r w:rsidRPr="00727D77">
              <w:rPr>
                <w:sz w:val="16"/>
                <w:szCs w:val="16"/>
                <w:lang w:val="en-US"/>
              </w:rPr>
              <w:t>LL17)</w:t>
            </w:r>
          </w:p>
        </w:tc>
        <w:tc>
          <w:tcPr>
            <w:tcW w:w="1843" w:type="dxa"/>
            <w:tcBorders>
              <w:top w:val="single" w:sz="4" w:space="0" w:color="auto"/>
              <w:left w:val="nil"/>
              <w:bottom w:val="nil"/>
              <w:right w:val="nil"/>
            </w:tcBorders>
            <w:shd w:val="clear" w:color="auto" w:fill="D9D9D9" w:themeFill="background1" w:themeFillShade="D9"/>
          </w:tcPr>
          <w:p w14:paraId="3E07E67A" w14:textId="77777777" w:rsidR="00777BFC" w:rsidRPr="00727D77" w:rsidRDefault="00777BFC" w:rsidP="00407A70">
            <w:pPr>
              <w:spacing w:line="360" w:lineRule="auto"/>
              <w:jc w:val="center"/>
              <w:rPr>
                <w:sz w:val="16"/>
                <w:szCs w:val="16"/>
                <w:lang w:val="en-US"/>
              </w:rPr>
            </w:pPr>
            <w:r w:rsidRPr="00727D77">
              <w:rPr>
                <w:sz w:val="16"/>
                <w:szCs w:val="16"/>
                <w:lang w:val="en-US"/>
              </w:rPr>
              <w:t>2.1</w:t>
            </w:r>
          </w:p>
        </w:tc>
        <w:tc>
          <w:tcPr>
            <w:tcW w:w="1559" w:type="dxa"/>
            <w:tcBorders>
              <w:top w:val="single" w:sz="4" w:space="0" w:color="auto"/>
              <w:left w:val="nil"/>
              <w:bottom w:val="nil"/>
              <w:right w:val="nil"/>
            </w:tcBorders>
            <w:shd w:val="clear" w:color="auto" w:fill="D9D9D9" w:themeFill="background1" w:themeFillShade="D9"/>
          </w:tcPr>
          <w:p w14:paraId="5021B81A" w14:textId="77777777" w:rsidR="00777BFC" w:rsidRPr="00727D77" w:rsidRDefault="00777BFC" w:rsidP="00407A70">
            <w:pPr>
              <w:spacing w:line="360" w:lineRule="auto"/>
              <w:jc w:val="center"/>
              <w:rPr>
                <w:sz w:val="16"/>
                <w:szCs w:val="16"/>
                <w:lang w:val="en-US"/>
              </w:rPr>
            </w:pPr>
            <w:r w:rsidRPr="00727D77">
              <w:rPr>
                <w:sz w:val="16"/>
                <w:szCs w:val="16"/>
                <w:lang w:val="en-US"/>
              </w:rPr>
              <w:t>2.1</w:t>
            </w:r>
          </w:p>
        </w:tc>
        <w:tc>
          <w:tcPr>
            <w:tcW w:w="1843" w:type="dxa"/>
            <w:tcBorders>
              <w:top w:val="single" w:sz="4" w:space="0" w:color="auto"/>
              <w:left w:val="nil"/>
              <w:bottom w:val="nil"/>
              <w:right w:val="nil"/>
            </w:tcBorders>
            <w:shd w:val="clear" w:color="auto" w:fill="D9D9D9" w:themeFill="background1" w:themeFillShade="D9"/>
          </w:tcPr>
          <w:p w14:paraId="38A098DC" w14:textId="77777777" w:rsidR="00777BFC" w:rsidRPr="00727D77" w:rsidRDefault="00777BFC" w:rsidP="00407A70">
            <w:pPr>
              <w:spacing w:line="360" w:lineRule="auto"/>
              <w:jc w:val="center"/>
              <w:rPr>
                <w:sz w:val="16"/>
                <w:szCs w:val="16"/>
                <w:lang w:val="en-US"/>
              </w:rPr>
            </w:pPr>
            <w:r w:rsidRPr="00727D77">
              <w:rPr>
                <w:sz w:val="16"/>
                <w:szCs w:val="16"/>
                <w:lang w:val="en-US"/>
              </w:rPr>
              <w:t>NA</w:t>
            </w:r>
          </w:p>
        </w:tc>
      </w:tr>
      <w:tr w:rsidR="00777BFC" w:rsidRPr="007C370F" w14:paraId="0C0DE19F" w14:textId="77777777" w:rsidTr="0014329B">
        <w:tc>
          <w:tcPr>
            <w:tcW w:w="4106" w:type="dxa"/>
            <w:tcBorders>
              <w:top w:val="nil"/>
              <w:left w:val="nil"/>
              <w:bottom w:val="nil"/>
              <w:right w:val="nil"/>
            </w:tcBorders>
          </w:tcPr>
          <w:p w14:paraId="33D9E9E5"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Proganochelys quenstedtii </w:t>
            </w:r>
            <w:r w:rsidRPr="00727D77">
              <w:rPr>
                <w:sz w:val="16"/>
                <w:szCs w:val="16"/>
                <w:lang w:val="en-US"/>
              </w:rPr>
              <w:t>(</w:t>
            </w:r>
            <w:r>
              <w:rPr>
                <w:sz w:val="16"/>
                <w:szCs w:val="16"/>
                <w:lang w:val="en-US"/>
              </w:rPr>
              <w:t xml:space="preserve">SMNS 16980; </w:t>
            </w:r>
            <w:r w:rsidRPr="00727D77">
              <w:rPr>
                <w:sz w:val="16"/>
                <w:szCs w:val="16"/>
                <w:lang w:val="en-US"/>
              </w:rPr>
              <w:t>this study)</w:t>
            </w:r>
          </w:p>
        </w:tc>
        <w:tc>
          <w:tcPr>
            <w:tcW w:w="1843" w:type="dxa"/>
            <w:tcBorders>
              <w:top w:val="nil"/>
              <w:left w:val="nil"/>
              <w:bottom w:val="nil"/>
              <w:right w:val="nil"/>
            </w:tcBorders>
          </w:tcPr>
          <w:p w14:paraId="49EECC49" w14:textId="77777777" w:rsidR="00777BFC" w:rsidRPr="00727D77" w:rsidRDefault="00777BFC" w:rsidP="00407A70">
            <w:pPr>
              <w:spacing w:line="360" w:lineRule="auto"/>
              <w:jc w:val="center"/>
              <w:rPr>
                <w:sz w:val="16"/>
                <w:szCs w:val="16"/>
                <w:lang w:val="en-US"/>
              </w:rPr>
            </w:pPr>
            <w:r w:rsidRPr="00727D77">
              <w:rPr>
                <w:sz w:val="16"/>
                <w:szCs w:val="16"/>
                <w:lang w:val="en-US"/>
              </w:rPr>
              <w:t>2.6</w:t>
            </w:r>
          </w:p>
        </w:tc>
        <w:tc>
          <w:tcPr>
            <w:tcW w:w="1559" w:type="dxa"/>
            <w:tcBorders>
              <w:top w:val="nil"/>
              <w:left w:val="nil"/>
              <w:bottom w:val="nil"/>
              <w:right w:val="nil"/>
            </w:tcBorders>
          </w:tcPr>
          <w:p w14:paraId="691FDB0B" w14:textId="77777777" w:rsidR="00777BFC" w:rsidRPr="00727D77" w:rsidRDefault="00777BFC" w:rsidP="00407A70">
            <w:pPr>
              <w:spacing w:line="360" w:lineRule="auto"/>
              <w:jc w:val="center"/>
              <w:rPr>
                <w:sz w:val="16"/>
                <w:szCs w:val="16"/>
                <w:lang w:val="en-US"/>
              </w:rPr>
            </w:pPr>
            <w:r w:rsidRPr="00727D77">
              <w:rPr>
                <w:sz w:val="16"/>
                <w:szCs w:val="16"/>
                <w:lang w:val="en-US"/>
              </w:rPr>
              <w:t>1.84</w:t>
            </w:r>
          </w:p>
        </w:tc>
        <w:tc>
          <w:tcPr>
            <w:tcW w:w="1843" w:type="dxa"/>
            <w:tcBorders>
              <w:top w:val="nil"/>
              <w:left w:val="nil"/>
              <w:bottom w:val="nil"/>
              <w:right w:val="nil"/>
            </w:tcBorders>
          </w:tcPr>
          <w:p w14:paraId="06231CA0" w14:textId="77777777" w:rsidR="00777BFC" w:rsidRPr="00727D77" w:rsidRDefault="00777BFC" w:rsidP="00407A70">
            <w:pPr>
              <w:spacing w:line="360" w:lineRule="auto"/>
              <w:jc w:val="center"/>
              <w:rPr>
                <w:sz w:val="16"/>
                <w:szCs w:val="16"/>
                <w:lang w:val="en-US"/>
              </w:rPr>
            </w:pPr>
            <w:r w:rsidRPr="00727D77">
              <w:rPr>
                <w:sz w:val="16"/>
                <w:szCs w:val="16"/>
                <w:lang w:val="en-US"/>
              </w:rPr>
              <w:t>2.79</w:t>
            </w:r>
          </w:p>
        </w:tc>
      </w:tr>
      <w:tr w:rsidR="00777BFC" w:rsidRPr="007C370F" w14:paraId="7568576F" w14:textId="77777777" w:rsidTr="00777BFC">
        <w:tc>
          <w:tcPr>
            <w:tcW w:w="4106" w:type="dxa"/>
            <w:tcBorders>
              <w:top w:val="nil"/>
              <w:left w:val="nil"/>
              <w:bottom w:val="nil"/>
              <w:right w:val="nil"/>
            </w:tcBorders>
            <w:shd w:val="clear" w:color="auto" w:fill="D9D9D9" w:themeFill="background1" w:themeFillShade="D9"/>
          </w:tcPr>
          <w:p w14:paraId="0B954CC8"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Proterochersis robusta </w:t>
            </w:r>
            <w:r w:rsidRPr="00727D77">
              <w:rPr>
                <w:sz w:val="16"/>
                <w:szCs w:val="16"/>
                <w:lang w:val="en-US"/>
              </w:rPr>
              <w:t>(</w:t>
            </w:r>
            <w:r>
              <w:rPr>
                <w:sz w:val="16"/>
                <w:szCs w:val="16"/>
                <w:lang w:val="en-US"/>
              </w:rPr>
              <w:t xml:space="preserve">SMNS 17561; </w:t>
            </w:r>
            <w:r w:rsidRPr="00727D77">
              <w:rPr>
                <w:sz w:val="16"/>
                <w:szCs w:val="16"/>
                <w:lang w:val="en-US"/>
              </w:rPr>
              <w:t>LL17)</w:t>
            </w:r>
          </w:p>
        </w:tc>
        <w:tc>
          <w:tcPr>
            <w:tcW w:w="1843" w:type="dxa"/>
            <w:tcBorders>
              <w:top w:val="nil"/>
              <w:left w:val="nil"/>
              <w:bottom w:val="nil"/>
              <w:right w:val="nil"/>
            </w:tcBorders>
            <w:shd w:val="clear" w:color="auto" w:fill="D9D9D9" w:themeFill="background1" w:themeFillShade="D9"/>
          </w:tcPr>
          <w:p w14:paraId="79AF5B16" w14:textId="77777777" w:rsidR="00777BFC" w:rsidRPr="00727D77" w:rsidRDefault="00777BFC" w:rsidP="00407A70">
            <w:pPr>
              <w:spacing w:line="360" w:lineRule="auto"/>
              <w:jc w:val="center"/>
              <w:rPr>
                <w:sz w:val="16"/>
                <w:szCs w:val="16"/>
                <w:lang w:val="en-US"/>
              </w:rPr>
            </w:pPr>
            <w:r w:rsidRPr="00727D77">
              <w:rPr>
                <w:sz w:val="16"/>
                <w:szCs w:val="16"/>
                <w:lang w:val="en-US"/>
              </w:rPr>
              <w:t>1.39</w:t>
            </w:r>
          </w:p>
        </w:tc>
        <w:tc>
          <w:tcPr>
            <w:tcW w:w="1559" w:type="dxa"/>
            <w:tcBorders>
              <w:top w:val="nil"/>
              <w:left w:val="nil"/>
              <w:bottom w:val="nil"/>
              <w:right w:val="nil"/>
            </w:tcBorders>
            <w:shd w:val="clear" w:color="auto" w:fill="D9D9D9" w:themeFill="background1" w:themeFillShade="D9"/>
          </w:tcPr>
          <w:p w14:paraId="5746514E" w14:textId="77777777" w:rsidR="00777BFC" w:rsidRPr="00727D77" w:rsidRDefault="00777BFC" w:rsidP="00407A70">
            <w:pPr>
              <w:spacing w:line="360" w:lineRule="auto"/>
              <w:jc w:val="center"/>
              <w:rPr>
                <w:sz w:val="16"/>
                <w:szCs w:val="16"/>
                <w:lang w:val="en-US"/>
              </w:rPr>
            </w:pPr>
            <w:r w:rsidRPr="00727D77">
              <w:rPr>
                <w:sz w:val="16"/>
                <w:szCs w:val="16"/>
                <w:lang w:val="en-US"/>
              </w:rPr>
              <w:t>1.94</w:t>
            </w:r>
          </w:p>
        </w:tc>
        <w:tc>
          <w:tcPr>
            <w:tcW w:w="1843" w:type="dxa"/>
            <w:tcBorders>
              <w:top w:val="nil"/>
              <w:left w:val="nil"/>
              <w:bottom w:val="nil"/>
              <w:right w:val="nil"/>
            </w:tcBorders>
            <w:shd w:val="clear" w:color="auto" w:fill="D9D9D9" w:themeFill="background1" w:themeFillShade="D9"/>
          </w:tcPr>
          <w:p w14:paraId="3FA9EFFB" w14:textId="77777777" w:rsidR="00777BFC" w:rsidRPr="00727D77" w:rsidRDefault="00777BFC" w:rsidP="00407A70">
            <w:pPr>
              <w:spacing w:line="360" w:lineRule="auto"/>
              <w:jc w:val="center"/>
              <w:rPr>
                <w:sz w:val="16"/>
                <w:szCs w:val="16"/>
                <w:lang w:val="en-US"/>
              </w:rPr>
            </w:pPr>
            <w:r w:rsidRPr="00727D77">
              <w:rPr>
                <w:sz w:val="16"/>
                <w:szCs w:val="16"/>
                <w:lang w:val="en-US"/>
              </w:rPr>
              <w:t>NA</w:t>
            </w:r>
          </w:p>
        </w:tc>
      </w:tr>
      <w:tr w:rsidR="00777BFC" w:rsidRPr="007C370F" w14:paraId="1E25FD04" w14:textId="77777777" w:rsidTr="0014329B">
        <w:tc>
          <w:tcPr>
            <w:tcW w:w="4106" w:type="dxa"/>
            <w:tcBorders>
              <w:top w:val="nil"/>
              <w:left w:val="nil"/>
              <w:bottom w:val="nil"/>
              <w:right w:val="nil"/>
            </w:tcBorders>
          </w:tcPr>
          <w:p w14:paraId="3EEF22B4"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Proterochersis robusta </w:t>
            </w:r>
            <w:r w:rsidRPr="00727D77">
              <w:rPr>
                <w:sz w:val="16"/>
                <w:szCs w:val="16"/>
                <w:lang w:val="en-US"/>
              </w:rPr>
              <w:t>(</w:t>
            </w:r>
            <w:r>
              <w:rPr>
                <w:sz w:val="16"/>
                <w:szCs w:val="16"/>
                <w:lang w:val="en-US"/>
              </w:rPr>
              <w:t xml:space="preserve">SMNS 17561; </w:t>
            </w:r>
            <w:r w:rsidRPr="00727D77">
              <w:rPr>
                <w:sz w:val="16"/>
                <w:szCs w:val="16"/>
                <w:lang w:val="en-US"/>
              </w:rPr>
              <w:t>this study)</w:t>
            </w:r>
          </w:p>
        </w:tc>
        <w:tc>
          <w:tcPr>
            <w:tcW w:w="1843" w:type="dxa"/>
            <w:tcBorders>
              <w:top w:val="nil"/>
              <w:left w:val="nil"/>
              <w:bottom w:val="nil"/>
              <w:right w:val="nil"/>
            </w:tcBorders>
          </w:tcPr>
          <w:p w14:paraId="77132416" w14:textId="77777777" w:rsidR="00777BFC" w:rsidRPr="00727D77" w:rsidRDefault="00777BFC" w:rsidP="00407A70">
            <w:pPr>
              <w:spacing w:line="360" w:lineRule="auto"/>
              <w:jc w:val="center"/>
              <w:rPr>
                <w:sz w:val="16"/>
                <w:szCs w:val="16"/>
                <w:lang w:val="en-US"/>
              </w:rPr>
            </w:pPr>
            <w:r w:rsidRPr="00727D77">
              <w:rPr>
                <w:sz w:val="16"/>
                <w:szCs w:val="16"/>
                <w:lang w:val="en-US"/>
              </w:rPr>
              <w:t>2.0</w:t>
            </w:r>
          </w:p>
        </w:tc>
        <w:tc>
          <w:tcPr>
            <w:tcW w:w="1559" w:type="dxa"/>
            <w:tcBorders>
              <w:top w:val="nil"/>
              <w:left w:val="nil"/>
              <w:bottom w:val="nil"/>
              <w:right w:val="nil"/>
            </w:tcBorders>
          </w:tcPr>
          <w:p w14:paraId="345C51E2" w14:textId="77777777" w:rsidR="00777BFC" w:rsidRPr="00727D77" w:rsidRDefault="00777BFC" w:rsidP="00407A70">
            <w:pPr>
              <w:spacing w:line="360" w:lineRule="auto"/>
              <w:jc w:val="center"/>
              <w:rPr>
                <w:sz w:val="16"/>
                <w:szCs w:val="16"/>
                <w:lang w:val="en-US"/>
              </w:rPr>
            </w:pPr>
            <w:r w:rsidRPr="00727D77">
              <w:rPr>
                <w:sz w:val="16"/>
                <w:szCs w:val="16"/>
                <w:lang w:val="en-US"/>
              </w:rPr>
              <w:t>2.1</w:t>
            </w:r>
          </w:p>
        </w:tc>
        <w:tc>
          <w:tcPr>
            <w:tcW w:w="1843" w:type="dxa"/>
            <w:tcBorders>
              <w:top w:val="nil"/>
              <w:left w:val="nil"/>
              <w:bottom w:val="nil"/>
              <w:right w:val="nil"/>
            </w:tcBorders>
          </w:tcPr>
          <w:p w14:paraId="54BE2889" w14:textId="77777777" w:rsidR="00777BFC" w:rsidRPr="00727D77" w:rsidRDefault="00777BFC" w:rsidP="00407A70">
            <w:pPr>
              <w:spacing w:line="360" w:lineRule="auto"/>
              <w:jc w:val="center"/>
              <w:rPr>
                <w:sz w:val="16"/>
                <w:szCs w:val="16"/>
                <w:lang w:val="en-US"/>
              </w:rPr>
            </w:pPr>
            <w:r w:rsidRPr="00727D77">
              <w:rPr>
                <w:sz w:val="16"/>
                <w:szCs w:val="16"/>
                <w:lang w:val="en-US"/>
              </w:rPr>
              <w:t>1.86</w:t>
            </w:r>
          </w:p>
        </w:tc>
      </w:tr>
      <w:tr w:rsidR="00777BFC" w:rsidRPr="007C370F" w14:paraId="41817B32" w14:textId="77777777" w:rsidTr="00777BFC">
        <w:tc>
          <w:tcPr>
            <w:tcW w:w="4106" w:type="dxa"/>
            <w:tcBorders>
              <w:top w:val="nil"/>
              <w:left w:val="nil"/>
              <w:bottom w:val="nil"/>
              <w:right w:val="nil"/>
            </w:tcBorders>
            <w:shd w:val="clear" w:color="auto" w:fill="D9D9D9" w:themeFill="background1" w:themeFillShade="D9"/>
          </w:tcPr>
          <w:p w14:paraId="326855D9"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Meiolania platyceps </w:t>
            </w:r>
            <w:r w:rsidRPr="00727D77">
              <w:rPr>
                <w:sz w:val="16"/>
                <w:szCs w:val="16"/>
                <w:lang w:val="en-US"/>
              </w:rPr>
              <w:t>(</w:t>
            </w:r>
            <w:r>
              <w:rPr>
                <w:sz w:val="16"/>
                <w:szCs w:val="16"/>
                <w:lang w:val="en-US"/>
              </w:rPr>
              <w:t xml:space="preserve">AM F:57984 and 18775; </w:t>
            </w:r>
            <w:r w:rsidRPr="00727D77">
              <w:rPr>
                <w:sz w:val="16"/>
                <w:szCs w:val="16"/>
                <w:lang w:val="en-US"/>
              </w:rPr>
              <w:t>LL17)</w:t>
            </w:r>
          </w:p>
        </w:tc>
        <w:tc>
          <w:tcPr>
            <w:tcW w:w="1843" w:type="dxa"/>
            <w:tcBorders>
              <w:top w:val="nil"/>
              <w:left w:val="nil"/>
              <w:bottom w:val="nil"/>
              <w:right w:val="nil"/>
            </w:tcBorders>
            <w:shd w:val="clear" w:color="auto" w:fill="D9D9D9" w:themeFill="background1" w:themeFillShade="D9"/>
          </w:tcPr>
          <w:p w14:paraId="67B2460A" w14:textId="77777777" w:rsidR="00777BFC" w:rsidRPr="00727D77" w:rsidRDefault="00777BFC" w:rsidP="00407A70">
            <w:pPr>
              <w:spacing w:line="360" w:lineRule="auto"/>
              <w:jc w:val="center"/>
              <w:rPr>
                <w:sz w:val="16"/>
                <w:szCs w:val="16"/>
                <w:lang w:val="en-US"/>
              </w:rPr>
            </w:pPr>
            <w:r w:rsidRPr="00727D77">
              <w:rPr>
                <w:sz w:val="16"/>
                <w:szCs w:val="16"/>
                <w:lang w:val="en-US"/>
              </w:rPr>
              <w:t>2.0</w:t>
            </w:r>
          </w:p>
        </w:tc>
        <w:tc>
          <w:tcPr>
            <w:tcW w:w="1559" w:type="dxa"/>
            <w:tcBorders>
              <w:top w:val="nil"/>
              <w:left w:val="nil"/>
              <w:bottom w:val="nil"/>
              <w:right w:val="nil"/>
            </w:tcBorders>
            <w:shd w:val="clear" w:color="auto" w:fill="D9D9D9" w:themeFill="background1" w:themeFillShade="D9"/>
          </w:tcPr>
          <w:p w14:paraId="3D35D02A" w14:textId="77777777" w:rsidR="00777BFC" w:rsidRPr="00727D77" w:rsidRDefault="00777BFC" w:rsidP="00407A70">
            <w:pPr>
              <w:spacing w:line="360" w:lineRule="auto"/>
              <w:jc w:val="center"/>
              <w:rPr>
                <w:sz w:val="16"/>
                <w:szCs w:val="16"/>
                <w:lang w:val="en-US"/>
              </w:rPr>
            </w:pPr>
            <w:r w:rsidRPr="00727D77">
              <w:rPr>
                <w:sz w:val="16"/>
                <w:szCs w:val="16"/>
                <w:lang w:val="en-US"/>
              </w:rPr>
              <w:t>2.54</w:t>
            </w:r>
          </w:p>
        </w:tc>
        <w:tc>
          <w:tcPr>
            <w:tcW w:w="1843" w:type="dxa"/>
            <w:tcBorders>
              <w:top w:val="nil"/>
              <w:left w:val="nil"/>
              <w:bottom w:val="nil"/>
              <w:right w:val="nil"/>
            </w:tcBorders>
            <w:shd w:val="clear" w:color="auto" w:fill="D9D9D9" w:themeFill="background1" w:themeFillShade="D9"/>
          </w:tcPr>
          <w:p w14:paraId="547FAFA0" w14:textId="77777777" w:rsidR="00777BFC" w:rsidRPr="00727D77" w:rsidRDefault="00777BFC" w:rsidP="00407A70">
            <w:pPr>
              <w:spacing w:line="360" w:lineRule="auto"/>
              <w:jc w:val="center"/>
              <w:rPr>
                <w:sz w:val="16"/>
                <w:szCs w:val="16"/>
                <w:lang w:val="en-US"/>
              </w:rPr>
            </w:pPr>
            <w:r w:rsidRPr="00727D77">
              <w:rPr>
                <w:sz w:val="16"/>
                <w:szCs w:val="16"/>
                <w:lang w:val="en-US"/>
              </w:rPr>
              <w:t>NA</w:t>
            </w:r>
          </w:p>
        </w:tc>
      </w:tr>
      <w:tr w:rsidR="00777BFC" w:rsidRPr="007C370F" w14:paraId="18823C6A" w14:textId="77777777" w:rsidTr="0014329B">
        <w:tc>
          <w:tcPr>
            <w:tcW w:w="4106" w:type="dxa"/>
            <w:tcBorders>
              <w:top w:val="nil"/>
              <w:left w:val="nil"/>
              <w:bottom w:val="nil"/>
              <w:right w:val="nil"/>
            </w:tcBorders>
          </w:tcPr>
          <w:p w14:paraId="1F60007D"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Meiolania platyceps </w:t>
            </w:r>
            <w:r w:rsidRPr="00727D77">
              <w:rPr>
                <w:sz w:val="16"/>
                <w:szCs w:val="16"/>
                <w:lang w:val="en-US"/>
              </w:rPr>
              <w:t>(</w:t>
            </w:r>
            <w:r>
              <w:rPr>
                <w:sz w:val="16"/>
                <w:szCs w:val="16"/>
                <w:lang w:val="en-US"/>
              </w:rPr>
              <w:t xml:space="preserve">AM F:57984 and 18775; </w:t>
            </w:r>
            <w:r w:rsidRPr="00727D77">
              <w:rPr>
                <w:sz w:val="16"/>
                <w:szCs w:val="16"/>
                <w:lang w:val="en-US"/>
              </w:rPr>
              <w:t>this study)</w:t>
            </w:r>
          </w:p>
        </w:tc>
        <w:tc>
          <w:tcPr>
            <w:tcW w:w="1843" w:type="dxa"/>
            <w:tcBorders>
              <w:top w:val="nil"/>
              <w:left w:val="nil"/>
              <w:bottom w:val="nil"/>
              <w:right w:val="nil"/>
            </w:tcBorders>
          </w:tcPr>
          <w:p w14:paraId="40FF6E49" w14:textId="77777777" w:rsidR="00777BFC" w:rsidRPr="00727D77" w:rsidRDefault="00777BFC" w:rsidP="00407A70">
            <w:pPr>
              <w:spacing w:line="360" w:lineRule="auto"/>
              <w:jc w:val="center"/>
              <w:rPr>
                <w:sz w:val="16"/>
                <w:szCs w:val="16"/>
                <w:lang w:val="en-US"/>
              </w:rPr>
            </w:pPr>
            <w:r w:rsidRPr="00727D77">
              <w:rPr>
                <w:sz w:val="16"/>
                <w:szCs w:val="16"/>
                <w:lang w:val="en-US"/>
              </w:rPr>
              <w:t>2.0</w:t>
            </w:r>
          </w:p>
        </w:tc>
        <w:tc>
          <w:tcPr>
            <w:tcW w:w="1559" w:type="dxa"/>
            <w:tcBorders>
              <w:top w:val="nil"/>
              <w:left w:val="nil"/>
              <w:bottom w:val="nil"/>
              <w:right w:val="nil"/>
            </w:tcBorders>
          </w:tcPr>
          <w:p w14:paraId="2236CD2C" w14:textId="77777777" w:rsidR="00777BFC" w:rsidRPr="00727D77" w:rsidRDefault="00777BFC" w:rsidP="00407A70">
            <w:pPr>
              <w:spacing w:line="360" w:lineRule="auto"/>
              <w:jc w:val="center"/>
              <w:rPr>
                <w:sz w:val="16"/>
                <w:szCs w:val="16"/>
                <w:lang w:val="en-US"/>
              </w:rPr>
            </w:pPr>
            <w:r w:rsidRPr="00727D77">
              <w:rPr>
                <w:sz w:val="16"/>
                <w:szCs w:val="16"/>
                <w:lang w:val="en-US"/>
              </w:rPr>
              <w:t>2.3</w:t>
            </w:r>
          </w:p>
        </w:tc>
        <w:tc>
          <w:tcPr>
            <w:tcW w:w="1843" w:type="dxa"/>
            <w:tcBorders>
              <w:top w:val="nil"/>
              <w:left w:val="nil"/>
              <w:bottom w:val="nil"/>
              <w:right w:val="nil"/>
            </w:tcBorders>
          </w:tcPr>
          <w:p w14:paraId="2B69E4FB" w14:textId="77777777" w:rsidR="00777BFC" w:rsidRPr="00727D77" w:rsidRDefault="00777BFC" w:rsidP="00407A70">
            <w:pPr>
              <w:spacing w:line="360" w:lineRule="auto"/>
              <w:jc w:val="center"/>
              <w:rPr>
                <w:sz w:val="16"/>
                <w:szCs w:val="16"/>
                <w:lang w:val="en-US"/>
              </w:rPr>
            </w:pPr>
            <w:r w:rsidRPr="00727D77">
              <w:rPr>
                <w:sz w:val="16"/>
                <w:szCs w:val="16"/>
                <w:lang w:val="en-US"/>
              </w:rPr>
              <w:t>1.55</w:t>
            </w:r>
          </w:p>
        </w:tc>
      </w:tr>
      <w:tr w:rsidR="00777BFC" w:rsidRPr="007C370F" w14:paraId="1B42DACE" w14:textId="77777777" w:rsidTr="00777BFC">
        <w:tc>
          <w:tcPr>
            <w:tcW w:w="4106" w:type="dxa"/>
            <w:tcBorders>
              <w:top w:val="nil"/>
              <w:left w:val="nil"/>
              <w:bottom w:val="nil"/>
              <w:right w:val="nil"/>
            </w:tcBorders>
            <w:shd w:val="clear" w:color="auto" w:fill="D9D9D9" w:themeFill="background1" w:themeFillShade="D9"/>
          </w:tcPr>
          <w:p w14:paraId="57547012"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Basilemys gaffneyi </w:t>
            </w:r>
            <w:r w:rsidRPr="00727D77">
              <w:rPr>
                <w:sz w:val="16"/>
                <w:szCs w:val="16"/>
                <w:lang w:val="en-US"/>
              </w:rPr>
              <w:t>(</w:t>
            </w:r>
            <w:r>
              <w:rPr>
                <w:sz w:val="16"/>
                <w:szCs w:val="16"/>
                <w:lang w:val="en-US"/>
              </w:rPr>
              <w:t xml:space="preserve">USNM 11084; </w:t>
            </w:r>
            <w:r w:rsidRPr="00727D77">
              <w:rPr>
                <w:sz w:val="16"/>
                <w:szCs w:val="16"/>
                <w:lang w:val="en-US"/>
              </w:rPr>
              <w:t>LL17)</w:t>
            </w:r>
          </w:p>
        </w:tc>
        <w:tc>
          <w:tcPr>
            <w:tcW w:w="1843" w:type="dxa"/>
            <w:tcBorders>
              <w:top w:val="nil"/>
              <w:left w:val="nil"/>
              <w:bottom w:val="nil"/>
              <w:right w:val="nil"/>
            </w:tcBorders>
            <w:shd w:val="clear" w:color="auto" w:fill="D9D9D9" w:themeFill="background1" w:themeFillShade="D9"/>
          </w:tcPr>
          <w:p w14:paraId="5D5C39E7" w14:textId="77777777" w:rsidR="00777BFC" w:rsidRPr="00727D77" w:rsidRDefault="00777BFC" w:rsidP="00407A70">
            <w:pPr>
              <w:spacing w:line="360" w:lineRule="auto"/>
              <w:jc w:val="center"/>
              <w:rPr>
                <w:sz w:val="16"/>
                <w:szCs w:val="16"/>
                <w:lang w:val="en-US"/>
              </w:rPr>
            </w:pPr>
            <w:r w:rsidRPr="00727D77">
              <w:rPr>
                <w:sz w:val="16"/>
                <w:szCs w:val="16"/>
                <w:lang w:val="en-US"/>
              </w:rPr>
              <w:t>1.57</w:t>
            </w:r>
          </w:p>
        </w:tc>
        <w:tc>
          <w:tcPr>
            <w:tcW w:w="1559" w:type="dxa"/>
            <w:tcBorders>
              <w:top w:val="nil"/>
              <w:left w:val="nil"/>
              <w:bottom w:val="nil"/>
              <w:right w:val="nil"/>
            </w:tcBorders>
            <w:shd w:val="clear" w:color="auto" w:fill="D9D9D9" w:themeFill="background1" w:themeFillShade="D9"/>
          </w:tcPr>
          <w:p w14:paraId="36264B2E" w14:textId="77777777" w:rsidR="00777BFC" w:rsidRPr="00727D77" w:rsidRDefault="00777BFC" w:rsidP="00407A70">
            <w:pPr>
              <w:spacing w:line="360" w:lineRule="auto"/>
              <w:jc w:val="center"/>
              <w:rPr>
                <w:sz w:val="16"/>
                <w:szCs w:val="16"/>
                <w:lang w:val="en-US"/>
              </w:rPr>
            </w:pPr>
            <w:r w:rsidRPr="00727D77">
              <w:rPr>
                <w:sz w:val="16"/>
                <w:szCs w:val="16"/>
                <w:lang w:val="en-US"/>
              </w:rPr>
              <w:t>1.45</w:t>
            </w:r>
          </w:p>
        </w:tc>
        <w:tc>
          <w:tcPr>
            <w:tcW w:w="1843" w:type="dxa"/>
            <w:tcBorders>
              <w:top w:val="nil"/>
              <w:left w:val="nil"/>
              <w:bottom w:val="nil"/>
              <w:right w:val="nil"/>
            </w:tcBorders>
            <w:shd w:val="clear" w:color="auto" w:fill="D9D9D9" w:themeFill="background1" w:themeFillShade="D9"/>
          </w:tcPr>
          <w:p w14:paraId="761EEBA4" w14:textId="77777777" w:rsidR="00777BFC" w:rsidRPr="00727D77" w:rsidRDefault="00777BFC" w:rsidP="00407A70">
            <w:pPr>
              <w:spacing w:line="360" w:lineRule="auto"/>
              <w:jc w:val="center"/>
              <w:rPr>
                <w:sz w:val="16"/>
                <w:szCs w:val="16"/>
                <w:lang w:val="en-US"/>
              </w:rPr>
            </w:pPr>
            <w:r w:rsidRPr="00727D77">
              <w:rPr>
                <w:sz w:val="16"/>
                <w:szCs w:val="16"/>
                <w:lang w:val="en-US"/>
              </w:rPr>
              <w:t>NA</w:t>
            </w:r>
          </w:p>
        </w:tc>
      </w:tr>
      <w:tr w:rsidR="00777BFC" w:rsidRPr="007C370F" w14:paraId="73EBA166" w14:textId="77777777" w:rsidTr="0014329B">
        <w:tc>
          <w:tcPr>
            <w:tcW w:w="4106" w:type="dxa"/>
            <w:tcBorders>
              <w:top w:val="nil"/>
              <w:left w:val="nil"/>
              <w:bottom w:val="nil"/>
              <w:right w:val="nil"/>
            </w:tcBorders>
          </w:tcPr>
          <w:p w14:paraId="6ED0DDC9"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Basilemys morrinensis </w:t>
            </w:r>
            <w:r w:rsidRPr="00727D77">
              <w:rPr>
                <w:sz w:val="16"/>
                <w:szCs w:val="16"/>
                <w:lang w:val="en-US"/>
              </w:rPr>
              <w:t>(</w:t>
            </w:r>
            <w:r>
              <w:rPr>
                <w:sz w:val="16"/>
                <w:szCs w:val="16"/>
                <w:lang w:val="en-US"/>
              </w:rPr>
              <w:t xml:space="preserve">CMN 57059; </w:t>
            </w:r>
            <w:r w:rsidRPr="00727D77">
              <w:rPr>
                <w:sz w:val="16"/>
                <w:szCs w:val="16"/>
                <w:lang w:val="en-US"/>
              </w:rPr>
              <w:t>this study)</w:t>
            </w:r>
          </w:p>
        </w:tc>
        <w:tc>
          <w:tcPr>
            <w:tcW w:w="1843" w:type="dxa"/>
            <w:tcBorders>
              <w:top w:val="nil"/>
              <w:left w:val="nil"/>
              <w:bottom w:val="nil"/>
              <w:right w:val="nil"/>
            </w:tcBorders>
          </w:tcPr>
          <w:p w14:paraId="5DD956C3" w14:textId="48436047" w:rsidR="00777BFC" w:rsidRPr="00727D77" w:rsidRDefault="00777BFC" w:rsidP="00407A70">
            <w:pPr>
              <w:spacing w:line="360" w:lineRule="auto"/>
              <w:jc w:val="center"/>
              <w:rPr>
                <w:sz w:val="16"/>
                <w:szCs w:val="16"/>
                <w:lang w:val="en-US"/>
              </w:rPr>
            </w:pPr>
            <w:del w:id="304" w:author="Serjoscha Evers" w:date="2024-10-29T14:55:00Z">
              <w:r w:rsidRPr="00727D77" w:rsidDel="00033E5B">
                <w:rPr>
                  <w:sz w:val="16"/>
                  <w:szCs w:val="16"/>
                  <w:lang w:val="en-US"/>
                </w:rPr>
                <w:delText>3.18</w:delText>
              </w:r>
            </w:del>
            <w:ins w:id="305" w:author="Serjoscha Evers" w:date="2024-10-29T14:55:00Z">
              <w:r w:rsidR="00033E5B">
                <w:rPr>
                  <w:sz w:val="16"/>
                  <w:szCs w:val="16"/>
                  <w:lang w:val="en-US"/>
                </w:rPr>
                <w:t>4.26</w:t>
              </w:r>
            </w:ins>
          </w:p>
        </w:tc>
        <w:tc>
          <w:tcPr>
            <w:tcW w:w="1559" w:type="dxa"/>
            <w:tcBorders>
              <w:top w:val="nil"/>
              <w:left w:val="nil"/>
              <w:bottom w:val="nil"/>
              <w:right w:val="nil"/>
            </w:tcBorders>
          </w:tcPr>
          <w:p w14:paraId="75E262A9" w14:textId="5BD1540A" w:rsidR="00777BFC" w:rsidRPr="00727D77" w:rsidRDefault="00777BFC" w:rsidP="00407A70">
            <w:pPr>
              <w:spacing w:line="360" w:lineRule="auto"/>
              <w:jc w:val="center"/>
              <w:rPr>
                <w:sz w:val="16"/>
                <w:szCs w:val="16"/>
                <w:lang w:val="en-US"/>
              </w:rPr>
            </w:pPr>
            <w:r w:rsidRPr="00727D77">
              <w:rPr>
                <w:sz w:val="16"/>
                <w:szCs w:val="16"/>
                <w:lang w:val="en-US"/>
              </w:rPr>
              <w:t>1.6</w:t>
            </w:r>
            <w:ins w:id="306" w:author="Serjoscha Evers" w:date="2024-10-29T14:55:00Z">
              <w:r w:rsidR="00033E5B">
                <w:rPr>
                  <w:sz w:val="16"/>
                  <w:szCs w:val="16"/>
                  <w:lang w:val="en-US"/>
                </w:rPr>
                <w:t>4</w:t>
              </w:r>
            </w:ins>
            <w:del w:id="307" w:author="Serjoscha Evers" w:date="2024-10-29T14:55:00Z">
              <w:r w:rsidRPr="00727D77" w:rsidDel="00033E5B">
                <w:rPr>
                  <w:sz w:val="16"/>
                  <w:szCs w:val="16"/>
                  <w:lang w:val="en-US"/>
                </w:rPr>
                <w:delText>3</w:delText>
              </w:r>
            </w:del>
          </w:p>
        </w:tc>
        <w:tc>
          <w:tcPr>
            <w:tcW w:w="1843" w:type="dxa"/>
            <w:tcBorders>
              <w:top w:val="nil"/>
              <w:left w:val="nil"/>
              <w:bottom w:val="nil"/>
              <w:right w:val="nil"/>
            </w:tcBorders>
          </w:tcPr>
          <w:p w14:paraId="08EFD5D9" w14:textId="2534709C" w:rsidR="00777BFC" w:rsidRPr="00727D77" w:rsidRDefault="00777BFC" w:rsidP="00407A70">
            <w:pPr>
              <w:spacing w:line="360" w:lineRule="auto"/>
              <w:jc w:val="center"/>
              <w:rPr>
                <w:sz w:val="16"/>
                <w:szCs w:val="16"/>
                <w:lang w:val="en-US"/>
              </w:rPr>
            </w:pPr>
            <w:del w:id="308" w:author="Serjoscha Evers" w:date="2024-10-29T15:22:00Z">
              <w:r w:rsidRPr="00727D77" w:rsidDel="000A116B">
                <w:rPr>
                  <w:sz w:val="16"/>
                  <w:szCs w:val="16"/>
                  <w:lang w:val="en-US"/>
                </w:rPr>
                <w:delText>2.39</w:delText>
              </w:r>
            </w:del>
            <w:ins w:id="309" w:author="Serjoscha Evers" w:date="2024-10-29T15:22:00Z">
              <w:r w:rsidR="000A116B">
                <w:rPr>
                  <w:sz w:val="16"/>
                  <w:szCs w:val="16"/>
                  <w:lang w:val="en-US"/>
                </w:rPr>
                <w:t>3.32</w:t>
              </w:r>
            </w:ins>
          </w:p>
        </w:tc>
      </w:tr>
      <w:tr w:rsidR="00777BFC" w:rsidRPr="007C370F" w14:paraId="077DC172" w14:textId="77777777" w:rsidTr="0014329B">
        <w:tc>
          <w:tcPr>
            <w:tcW w:w="4106" w:type="dxa"/>
            <w:tcBorders>
              <w:top w:val="nil"/>
              <w:left w:val="nil"/>
              <w:bottom w:val="nil"/>
              <w:right w:val="nil"/>
            </w:tcBorders>
            <w:shd w:val="clear" w:color="auto" w:fill="D9D9D9" w:themeFill="background1" w:themeFillShade="D9"/>
          </w:tcPr>
          <w:p w14:paraId="319BAF68" w14:textId="77777777" w:rsidR="00777BFC" w:rsidRPr="00727D77" w:rsidRDefault="00777BFC" w:rsidP="00407A70">
            <w:pPr>
              <w:spacing w:line="360" w:lineRule="auto"/>
              <w:rPr>
                <w:sz w:val="16"/>
                <w:szCs w:val="16"/>
                <w:lang w:val="en-US"/>
              </w:rPr>
            </w:pPr>
            <w:r w:rsidRPr="00727D77">
              <w:rPr>
                <w:i/>
                <w:iCs/>
                <w:sz w:val="16"/>
                <w:szCs w:val="16"/>
                <w:lang w:val="en-US"/>
              </w:rPr>
              <w:t xml:space="preserve">Basilemys </w:t>
            </w:r>
            <w:r w:rsidRPr="007C370F">
              <w:rPr>
                <w:i/>
                <w:iCs/>
                <w:sz w:val="16"/>
                <w:szCs w:val="16"/>
                <w:lang w:val="en-US"/>
              </w:rPr>
              <w:t>variolosa</w:t>
            </w:r>
            <w:r w:rsidRPr="00727D77">
              <w:rPr>
                <w:sz w:val="16"/>
                <w:szCs w:val="16"/>
                <w:lang w:val="en-US"/>
              </w:rPr>
              <w:t xml:space="preserve"> (</w:t>
            </w:r>
            <w:r>
              <w:rPr>
                <w:sz w:val="16"/>
                <w:szCs w:val="16"/>
                <w:lang w:val="en-US"/>
              </w:rPr>
              <w:t xml:space="preserve">CMN 8516; </w:t>
            </w:r>
            <w:r w:rsidRPr="00727D77">
              <w:rPr>
                <w:sz w:val="16"/>
                <w:szCs w:val="16"/>
                <w:lang w:val="en-US"/>
              </w:rPr>
              <w:t>this study)</w:t>
            </w:r>
          </w:p>
        </w:tc>
        <w:tc>
          <w:tcPr>
            <w:tcW w:w="1843" w:type="dxa"/>
            <w:tcBorders>
              <w:top w:val="nil"/>
              <w:left w:val="nil"/>
              <w:bottom w:val="nil"/>
              <w:right w:val="nil"/>
            </w:tcBorders>
            <w:shd w:val="clear" w:color="auto" w:fill="D9D9D9" w:themeFill="background1" w:themeFillShade="D9"/>
          </w:tcPr>
          <w:p w14:paraId="3CA4EB3E" w14:textId="77777777" w:rsidR="00777BFC" w:rsidRPr="00727D77" w:rsidRDefault="00777BFC" w:rsidP="00407A70">
            <w:pPr>
              <w:spacing w:line="360" w:lineRule="auto"/>
              <w:jc w:val="center"/>
              <w:rPr>
                <w:sz w:val="16"/>
                <w:szCs w:val="16"/>
                <w:lang w:val="en-US"/>
              </w:rPr>
            </w:pPr>
            <w:r w:rsidRPr="00727D77">
              <w:rPr>
                <w:sz w:val="16"/>
                <w:szCs w:val="16"/>
                <w:lang w:val="en-US"/>
              </w:rPr>
              <w:t>4.34</w:t>
            </w:r>
          </w:p>
        </w:tc>
        <w:tc>
          <w:tcPr>
            <w:tcW w:w="1559" w:type="dxa"/>
            <w:tcBorders>
              <w:top w:val="nil"/>
              <w:left w:val="nil"/>
              <w:bottom w:val="nil"/>
              <w:right w:val="nil"/>
            </w:tcBorders>
            <w:shd w:val="clear" w:color="auto" w:fill="D9D9D9" w:themeFill="background1" w:themeFillShade="D9"/>
          </w:tcPr>
          <w:p w14:paraId="1DE187C9" w14:textId="77777777" w:rsidR="00777BFC" w:rsidRPr="00727D77" w:rsidRDefault="00777BFC" w:rsidP="00407A70">
            <w:pPr>
              <w:spacing w:line="360" w:lineRule="auto"/>
              <w:jc w:val="center"/>
              <w:rPr>
                <w:sz w:val="16"/>
                <w:szCs w:val="16"/>
                <w:lang w:val="en-US"/>
              </w:rPr>
            </w:pPr>
            <w:r w:rsidRPr="00727D77">
              <w:rPr>
                <w:sz w:val="16"/>
                <w:szCs w:val="16"/>
                <w:lang w:val="en-US"/>
              </w:rPr>
              <w:t>1.55</w:t>
            </w:r>
          </w:p>
        </w:tc>
        <w:tc>
          <w:tcPr>
            <w:tcW w:w="1843" w:type="dxa"/>
            <w:tcBorders>
              <w:top w:val="nil"/>
              <w:left w:val="nil"/>
              <w:bottom w:val="nil"/>
              <w:right w:val="nil"/>
            </w:tcBorders>
            <w:shd w:val="clear" w:color="auto" w:fill="D9D9D9" w:themeFill="background1" w:themeFillShade="D9"/>
          </w:tcPr>
          <w:p w14:paraId="7022F0D3" w14:textId="77777777" w:rsidR="00777BFC" w:rsidRPr="00727D77" w:rsidRDefault="00777BFC" w:rsidP="00407A70">
            <w:pPr>
              <w:spacing w:line="360" w:lineRule="auto"/>
              <w:jc w:val="center"/>
              <w:rPr>
                <w:sz w:val="16"/>
                <w:szCs w:val="16"/>
                <w:lang w:val="en-US"/>
              </w:rPr>
            </w:pPr>
            <w:r w:rsidRPr="00727D77">
              <w:rPr>
                <w:sz w:val="16"/>
                <w:szCs w:val="16"/>
                <w:lang w:val="en-US"/>
              </w:rPr>
              <w:t>4.2</w:t>
            </w:r>
          </w:p>
        </w:tc>
      </w:tr>
      <w:tr w:rsidR="00777BFC" w:rsidRPr="007C370F" w14:paraId="21A35548" w14:textId="77777777" w:rsidTr="00D00E4D">
        <w:tblPrEx>
          <w:tblW w:w="9351" w:type="dxa"/>
          <w:tblPrExChange w:id="310" w:author="Serjoscha Evers" w:date="2024-10-29T15:05:00Z">
            <w:tblPrEx>
              <w:tblW w:w="9351" w:type="dxa"/>
            </w:tblPrEx>
          </w:tblPrExChange>
        </w:tblPrEx>
        <w:trPr>
          <w:trPrChange w:id="311" w:author="Serjoscha Evers" w:date="2024-10-29T15:05:00Z">
            <w:trPr>
              <w:gridBefore w:val="1"/>
            </w:trPr>
          </w:trPrChange>
        </w:trPr>
        <w:tc>
          <w:tcPr>
            <w:tcW w:w="4106" w:type="dxa"/>
            <w:tcBorders>
              <w:top w:val="nil"/>
              <w:left w:val="nil"/>
              <w:bottom w:val="nil"/>
              <w:right w:val="nil"/>
            </w:tcBorders>
            <w:tcPrChange w:id="312" w:author="Serjoscha Evers" w:date="2024-10-29T15:05:00Z">
              <w:tcPr>
                <w:tcW w:w="4106" w:type="dxa"/>
                <w:gridSpan w:val="2"/>
                <w:tcBorders>
                  <w:top w:val="nil"/>
                  <w:left w:val="nil"/>
                  <w:right w:val="nil"/>
                </w:tcBorders>
              </w:tcPr>
            </w:tcPrChange>
          </w:tcPr>
          <w:p w14:paraId="7E72F060" w14:textId="77777777" w:rsidR="00777BFC" w:rsidRPr="00727D77" w:rsidRDefault="00777BFC" w:rsidP="00407A70">
            <w:pPr>
              <w:spacing w:line="360" w:lineRule="auto"/>
              <w:rPr>
                <w:i/>
                <w:iCs/>
                <w:sz w:val="16"/>
                <w:szCs w:val="16"/>
                <w:lang w:val="en-US"/>
              </w:rPr>
            </w:pPr>
            <w:r w:rsidRPr="00727D77">
              <w:rPr>
                <w:i/>
                <w:iCs/>
                <w:sz w:val="16"/>
                <w:szCs w:val="16"/>
                <w:lang w:val="en-US"/>
              </w:rPr>
              <w:t xml:space="preserve">Basilemys </w:t>
            </w:r>
            <w:r w:rsidRPr="007C370F">
              <w:rPr>
                <w:i/>
                <w:iCs/>
                <w:sz w:val="16"/>
                <w:szCs w:val="16"/>
                <w:lang w:val="en-US"/>
              </w:rPr>
              <w:t>variolosa</w:t>
            </w:r>
            <w:r w:rsidRPr="00727D77">
              <w:rPr>
                <w:sz w:val="16"/>
                <w:szCs w:val="16"/>
                <w:lang w:val="en-US"/>
              </w:rPr>
              <w:t xml:space="preserve"> (</w:t>
            </w:r>
            <w:r>
              <w:rPr>
                <w:sz w:val="16"/>
                <w:szCs w:val="16"/>
                <w:lang w:val="en-US"/>
              </w:rPr>
              <w:t xml:space="preserve">AMNH FARB 5448; </w:t>
            </w:r>
            <w:r w:rsidRPr="00727D77">
              <w:rPr>
                <w:sz w:val="16"/>
                <w:szCs w:val="16"/>
                <w:lang w:val="en-US"/>
              </w:rPr>
              <w:t>this study)</w:t>
            </w:r>
          </w:p>
        </w:tc>
        <w:tc>
          <w:tcPr>
            <w:tcW w:w="1843" w:type="dxa"/>
            <w:tcBorders>
              <w:top w:val="nil"/>
              <w:left w:val="nil"/>
              <w:bottom w:val="nil"/>
              <w:right w:val="nil"/>
            </w:tcBorders>
            <w:tcPrChange w:id="313" w:author="Serjoscha Evers" w:date="2024-10-29T15:05:00Z">
              <w:tcPr>
                <w:tcW w:w="1843" w:type="dxa"/>
                <w:gridSpan w:val="2"/>
                <w:tcBorders>
                  <w:top w:val="nil"/>
                  <w:left w:val="nil"/>
                  <w:right w:val="nil"/>
                </w:tcBorders>
              </w:tcPr>
            </w:tcPrChange>
          </w:tcPr>
          <w:p w14:paraId="1A7C9B66" w14:textId="77777777" w:rsidR="00777BFC" w:rsidRPr="00727D77" w:rsidRDefault="00777BFC" w:rsidP="00407A70">
            <w:pPr>
              <w:spacing w:line="360" w:lineRule="auto"/>
              <w:jc w:val="center"/>
              <w:rPr>
                <w:sz w:val="16"/>
                <w:szCs w:val="16"/>
                <w:lang w:val="en-US"/>
              </w:rPr>
            </w:pPr>
            <w:r>
              <w:rPr>
                <w:sz w:val="16"/>
                <w:szCs w:val="16"/>
                <w:lang w:val="en-US"/>
              </w:rPr>
              <w:t>3.86</w:t>
            </w:r>
          </w:p>
        </w:tc>
        <w:tc>
          <w:tcPr>
            <w:tcW w:w="1559" w:type="dxa"/>
            <w:tcBorders>
              <w:top w:val="nil"/>
              <w:left w:val="nil"/>
              <w:bottom w:val="nil"/>
              <w:right w:val="nil"/>
            </w:tcBorders>
            <w:tcPrChange w:id="314" w:author="Serjoscha Evers" w:date="2024-10-29T15:05:00Z">
              <w:tcPr>
                <w:tcW w:w="1559" w:type="dxa"/>
                <w:gridSpan w:val="2"/>
                <w:tcBorders>
                  <w:top w:val="nil"/>
                  <w:left w:val="nil"/>
                  <w:right w:val="nil"/>
                </w:tcBorders>
              </w:tcPr>
            </w:tcPrChange>
          </w:tcPr>
          <w:p w14:paraId="396249BC" w14:textId="77777777" w:rsidR="00777BFC" w:rsidRPr="00727D77" w:rsidRDefault="00777BFC" w:rsidP="00407A70">
            <w:pPr>
              <w:spacing w:line="360" w:lineRule="auto"/>
              <w:jc w:val="center"/>
              <w:rPr>
                <w:sz w:val="16"/>
                <w:szCs w:val="16"/>
                <w:lang w:val="en-US"/>
              </w:rPr>
            </w:pPr>
            <w:r>
              <w:rPr>
                <w:sz w:val="16"/>
                <w:szCs w:val="16"/>
                <w:lang w:val="en-US"/>
              </w:rPr>
              <w:t>1.62</w:t>
            </w:r>
          </w:p>
        </w:tc>
        <w:tc>
          <w:tcPr>
            <w:tcW w:w="1843" w:type="dxa"/>
            <w:tcBorders>
              <w:top w:val="nil"/>
              <w:left w:val="nil"/>
              <w:bottom w:val="nil"/>
              <w:right w:val="nil"/>
            </w:tcBorders>
            <w:tcPrChange w:id="315" w:author="Serjoscha Evers" w:date="2024-10-29T15:05:00Z">
              <w:tcPr>
                <w:tcW w:w="1843" w:type="dxa"/>
                <w:gridSpan w:val="2"/>
                <w:tcBorders>
                  <w:top w:val="nil"/>
                  <w:left w:val="nil"/>
                  <w:right w:val="nil"/>
                </w:tcBorders>
              </w:tcPr>
            </w:tcPrChange>
          </w:tcPr>
          <w:p w14:paraId="0AB3752F" w14:textId="77777777" w:rsidR="00777BFC" w:rsidRPr="00727D77" w:rsidRDefault="00777BFC" w:rsidP="00407A70">
            <w:pPr>
              <w:spacing w:line="360" w:lineRule="auto"/>
              <w:jc w:val="center"/>
              <w:rPr>
                <w:sz w:val="16"/>
                <w:szCs w:val="16"/>
                <w:lang w:val="en-US"/>
              </w:rPr>
            </w:pPr>
            <w:r>
              <w:rPr>
                <w:sz w:val="16"/>
                <w:szCs w:val="16"/>
                <w:lang w:val="en-US"/>
              </w:rPr>
              <w:t>2.82</w:t>
            </w:r>
          </w:p>
        </w:tc>
      </w:tr>
      <w:tr w:rsidR="00D00E4D" w:rsidRPr="007C370F" w14:paraId="20DE52B2" w14:textId="77777777" w:rsidTr="00D00E4D">
        <w:tblPrEx>
          <w:tblW w:w="9351" w:type="dxa"/>
          <w:tblPrExChange w:id="316" w:author="Serjoscha Evers" w:date="2024-10-29T15:05:00Z">
            <w:tblPrEx>
              <w:tblW w:w="9351" w:type="dxa"/>
            </w:tblPrEx>
          </w:tblPrExChange>
        </w:tblPrEx>
        <w:trPr>
          <w:ins w:id="317" w:author="Serjoscha Evers" w:date="2024-10-29T15:05:00Z"/>
          <w:trPrChange w:id="318" w:author="Serjoscha Evers" w:date="2024-10-29T15:05:00Z">
            <w:trPr>
              <w:gridBefore w:val="1"/>
            </w:trPr>
          </w:trPrChange>
        </w:trPr>
        <w:tc>
          <w:tcPr>
            <w:tcW w:w="4106" w:type="dxa"/>
            <w:tcBorders>
              <w:top w:val="nil"/>
              <w:left w:val="nil"/>
              <w:right w:val="nil"/>
            </w:tcBorders>
            <w:shd w:val="clear" w:color="auto" w:fill="D9D9D9" w:themeFill="background1" w:themeFillShade="D9"/>
            <w:tcPrChange w:id="319" w:author="Serjoscha Evers" w:date="2024-10-29T15:05:00Z">
              <w:tcPr>
                <w:tcW w:w="4106" w:type="dxa"/>
                <w:gridSpan w:val="2"/>
                <w:tcBorders>
                  <w:top w:val="nil"/>
                  <w:left w:val="nil"/>
                  <w:right w:val="nil"/>
                </w:tcBorders>
              </w:tcPr>
            </w:tcPrChange>
          </w:tcPr>
          <w:p w14:paraId="052663AC" w14:textId="6FE271B5" w:rsidR="00D00E4D" w:rsidRPr="00727D77" w:rsidRDefault="00D00E4D" w:rsidP="00407A70">
            <w:pPr>
              <w:spacing w:line="360" w:lineRule="auto"/>
              <w:rPr>
                <w:ins w:id="320" w:author="Serjoscha Evers" w:date="2024-10-29T15:05:00Z"/>
                <w:i/>
                <w:iCs/>
                <w:sz w:val="16"/>
                <w:szCs w:val="16"/>
                <w:lang w:val="en-US"/>
              </w:rPr>
            </w:pPr>
            <w:ins w:id="321" w:author="Serjoscha Evers" w:date="2024-10-29T15:05:00Z">
              <w:r>
                <w:rPr>
                  <w:i/>
                  <w:iCs/>
                  <w:sz w:val="16"/>
                  <w:szCs w:val="16"/>
                  <w:lang w:val="en-US"/>
                </w:rPr>
                <w:t xml:space="preserve">Basilemys </w:t>
              </w:r>
              <w:r w:rsidRPr="00D00E4D">
                <w:rPr>
                  <w:sz w:val="16"/>
                  <w:szCs w:val="16"/>
                  <w:lang w:val="en-US"/>
                  <w:rPrChange w:id="322" w:author="Serjoscha Evers" w:date="2024-10-29T15:05:00Z">
                    <w:rPr>
                      <w:i/>
                      <w:iCs/>
                      <w:sz w:val="16"/>
                      <w:szCs w:val="16"/>
                      <w:lang w:val="en-US"/>
                    </w:rPr>
                  </w:rPrChange>
                </w:rPr>
                <w:t>sp.</w:t>
              </w:r>
              <w:r>
                <w:rPr>
                  <w:sz w:val="16"/>
                  <w:szCs w:val="16"/>
                  <w:lang w:val="en-US"/>
                </w:rPr>
                <w:t xml:space="preserve"> (DMNS EPV 103391</w:t>
              </w:r>
            </w:ins>
            <w:ins w:id="323" w:author="Serjoscha Evers" w:date="2024-10-29T15:06:00Z">
              <w:r>
                <w:rPr>
                  <w:sz w:val="16"/>
                  <w:szCs w:val="16"/>
                  <w:lang w:val="en-US"/>
                </w:rPr>
                <w:t>-4891)</w:t>
              </w:r>
            </w:ins>
          </w:p>
        </w:tc>
        <w:tc>
          <w:tcPr>
            <w:tcW w:w="1843" w:type="dxa"/>
            <w:tcBorders>
              <w:top w:val="nil"/>
              <w:left w:val="nil"/>
              <w:right w:val="nil"/>
            </w:tcBorders>
            <w:shd w:val="clear" w:color="auto" w:fill="D9D9D9" w:themeFill="background1" w:themeFillShade="D9"/>
            <w:tcPrChange w:id="324" w:author="Serjoscha Evers" w:date="2024-10-29T15:05:00Z">
              <w:tcPr>
                <w:tcW w:w="1843" w:type="dxa"/>
                <w:gridSpan w:val="2"/>
                <w:tcBorders>
                  <w:top w:val="nil"/>
                  <w:left w:val="nil"/>
                  <w:right w:val="nil"/>
                </w:tcBorders>
              </w:tcPr>
            </w:tcPrChange>
          </w:tcPr>
          <w:p w14:paraId="2CCA6BDE" w14:textId="175695CC" w:rsidR="00D00E4D" w:rsidRDefault="00D00E4D" w:rsidP="00407A70">
            <w:pPr>
              <w:spacing w:line="360" w:lineRule="auto"/>
              <w:jc w:val="center"/>
              <w:rPr>
                <w:ins w:id="325" w:author="Serjoscha Evers" w:date="2024-10-29T15:05:00Z"/>
                <w:sz w:val="16"/>
                <w:szCs w:val="16"/>
                <w:lang w:val="en-US"/>
              </w:rPr>
            </w:pPr>
            <w:ins w:id="326" w:author="Serjoscha Evers" w:date="2024-10-29T15:06:00Z">
              <w:r>
                <w:rPr>
                  <w:sz w:val="16"/>
                  <w:szCs w:val="16"/>
                  <w:lang w:val="en-US"/>
                </w:rPr>
                <w:t>4.33</w:t>
              </w:r>
            </w:ins>
          </w:p>
        </w:tc>
        <w:tc>
          <w:tcPr>
            <w:tcW w:w="1559" w:type="dxa"/>
            <w:tcBorders>
              <w:top w:val="nil"/>
              <w:left w:val="nil"/>
              <w:right w:val="nil"/>
            </w:tcBorders>
            <w:shd w:val="clear" w:color="auto" w:fill="D9D9D9" w:themeFill="background1" w:themeFillShade="D9"/>
            <w:tcPrChange w:id="327" w:author="Serjoscha Evers" w:date="2024-10-29T15:05:00Z">
              <w:tcPr>
                <w:tcW w:w="1559" w:type="dxa"/>
                <w:gridSpan w:val="2"/>
                <w:tcBorders>
                  <w:top w:val="nil"/>
                  <w:left w:val="nil"/>
                  <w:right w:val="nil"/>
                </w:tcBorders>
              </w:tcPr>
            </w:tcPrChange>
          </w:tcPr>
          <w:p w14:paraId="6C98E7D5" w14:textId="0095DA40" w:rsidR="00D00E4D" w:rsidRDefault="00D00E4D" w:rsidP="00407A70">
            <w:pPr>
              <w:spacing w:line="360" w:lineRule="auto"/>
              <w:jc w:val="center"/>
              <w:rPr>
                <w:ins w:id="328" w:author="Serjoscha Evers" w:date="2024-10-29T15:05:00Z"/>
                <w:sz w:val="16"/>
                <w:szCs w:val="16"/>
                <w:lang w:val="en-US"/>
              </w:rPr>
            </w:pPr>
            <w:ins w:id="329" w:author="Serjoscha Evers" w:date="2024-10-29T15:06:00Z">
              <w:r>
                <w:rPr>
                  <w:sz w:val="16"/>
                  <w:szCs w:val="16"/>
                  <w:lang w:val="en-US"/>
                </w:rPr>
                <w:t>1.63</w:t>
              </w:r>
            </w:ins>
          </w:p>
        </w:tc>
        <w:tc>
          <w:tcPr>
            <w:tcW w:w="1843" w:type="dxa"/>
            <w:tcBorders>
              <w:top w:val="nil"/>
              <w:left w:val="nil"/>
              <w:right w:val="nil"/>
            </w:tcBorders>
            <w:shd w:val="clear" w:color="auto" w:fill="D9D9D9" w:themeFill="background1" w:themeFillShade="D9"/>
            <w:tcPrChange w:id="330" w:author="Serjoscha Evers" w:date="2024-10-29T15:05:00Z">
              <w:tcPr>
                <w:tcW w:w="1843" w:type="dxa"/>
                <w:gridSpan w:val="2"/>
                <w:tcBorders>
                  <w:top w:val="nil"/>
                  <w:left w:val="nil"/>
                  <w:right w:val="nil"/>
                </w:tcBorders>
              </w:tcPr>
            </w:tcPrChange>
          </w:tcPr>
          <w:p w14:paraId="4102BB75" w14:textId="7FEE666C" w:rsidR="00D00E4D" w:rsidRDefault="00D00E4D" w:rsidP="00407A70">
            <w:pPr>
              <w:spacing w:line="360" w:lineRule="auto"/>
              <w:jc w:val="center"/>
              <w:rPr>
                <w:ins w:id="331" w:author="Serjoscha Evers" w:date="2024-10-29T15:05:00Z"/>
                <w:sz w:val="16"/>
                <w:szCs w:val="16"/>
                <w:lang w:val="en-US"/>
              </w:rPr>
            </w:pPr>
            <w:ins w:id="332" w:author="Serjoscha Evers" w:date="2024-10-29T15:07:00Z">
              <w:r>
                <w:rPr>
                  <w:sz w:val="16"/>
                  <w:szCs w:val="16"/>
                  <w:lang w:val="en-US"/>
                </w:rPr>
                <w:t>3.53</w:t>
              </w:r>
            </w:ins>
          </w:p>
        </w:tc>
      </w:tr>
    </w:tbl>
    <w:p w14:paraId="3D7F6419" w14:textId="77777777" w:rsidR="001744B6" w:rsidRPr="003D4545" w:rsidRDefault="001744B6" w:rsidP="00FF773A">
      <w:pPr>
        <w:spacing w:line="360" w:lineRule="auto"/>
        <w:rPr>
          <w:lang w:val="en-US"/>
        </w:rPr>
      </w:pPr>
    </w:p>
    <w:p w14:paraId="564B064E" w14:textId="1BD4FFAB" w:rsidR="001744B6" w:rsidRPr="003D4545" w:rsidRDefault="00DA1EAC" w:rsidP="00FF773A">
      <w:pPr>
        <w:spacing w:line="360" w:lineRule="auto"/>
        <w:rPr>
          <w:i/>
          <w:iCs/>
          <w:lang w:val="en-US"/>
        </w:rPr>
      </w:pPr>
      <w:r w:rsidRPr="003D4545">
        <w:rPr>
          <w:i/>
          <w:iCs/>
          <w:lang w:val="en-US"/>
        </w:rPr>
        <w:t>Unjustified exclusion of datapoints</w:t>
      </w:r>
      <w:ins w:id="333" w:author="Serjoscha Evers" w:date="2024-12-04T11:05:00Z">
        <w:r w:rsidR="008326AD">
          <w:rPr>
            <w:i/>
            <w:iCs/>
            <w:lang w:val="en-US"/>
          </w:rPr>
          <w:t xml:space="preserve"> and correction of habitat ecologies </w:t>
        </w:r>
      </w:ins>
    </w:p>
    <w:p w14:paraId="4923F639" w14:textId="0C98C0EF" w:rsidR="00084269" w:rsidRDefault="0019093C" w:rsidP="00FF773A">
      <w:pPr>
        <w:spacing w:line="360" w:lineRule="auto"/>
        <w:rPr>
          <w:ins w:id="334" w:author="Serjoscha Evers" w:date="2024-10-30T16:47:00Z"/>
          <w:lang w:val="en-US"/>
        </w:rPr>
      </w:pPr>
      <w:r w:rsidRPr="003D4545">
        <w:rPr>
          <w:lang w:val="en-US"/>
        </w:rPr>
        <w:t xml:space="preserve">Lichtig and Lucas (2017) </w:t>
      </w:r>
      <w:r w:rsidR="00D61E5F">
        <w:rPr>
          <w:lang w:val="en-US"/>
        </w:rPr>
        <w:t>mention</w:t>
      </w:r>
      <w:r w:rsidR="00D61E5F" w:rsidRPr="003D4545">
        <w:rPr>
          <w:lang w:val="en-US"/>
        </w:rPr>
        <w:t xml:space="preserve"> </w:t>
      </w:r>
      <w:r w:rsidR="00275C6D" w:rsidRPr="003D4545">
        <w:rPr>
          <w:lang w:val="en-US"/>
        </w:rPr>
        <w:t xml:space="preserve">that they </w:t>
      </w:r>
      <w:r w:rsidRPr="003D4545">
        <w:rPr>
          <w:lang w:val="en-US"/>
        </w:rPr>
        <w:t>discard</w:t>
      </w:r>
      <w:r w:rsidR="00033377" w:rsidRPr="003D4545">
        <w:rPr>
          <w:lang w:val="en-US"/>
        </w:rPr>
        <w:t>ed</w:t>
      </w:r>
      <w:r w:rsidRPr="003D4545">
        <w:rPr>
          <w:lang w:val="en-US"/>
        </w:rPr>
        <w:t xml:space="preserve"> several </w:t>
      </w:r>
      <w:r w:rsidR="00980416" w:rsidRPr="003D4545">
        <w:rPr>
          <w:lang w:val="en-US"/>
        </w:rPr>
        <w:t xml:space="preserve">extant </w:t>
      </w:r>
      <w:r w:rsidRPr="003D4545">
        <w:rPr>
          <w:lang w:val="en-US"/>
        </w:rPr>
        <w:t xml:space="preserve">terrestrial taxa with relatively flat shells from their plots and analyses </w:t>
      </w:r>
      <w:r w:rsidR="00033377" w:rsidRPr="003D4545">
        <w:rPr>
          <w:lang w:val="en-US"/>
        </w:rPr>
        <w:t>because they interpreted them as</w:t>
      </w:r>
      <w:r w:rsidRPr="003D4545">
        <w:rPr>
          <w:lang w:val="en-US"/>
        </w:rPr>
        <w:t xml:space="preserve"> “outliers” (Lichtig &amp; Lucas 2017: p. 4). </w:t>
      </w:r>
      <w:del w:id="335" w:author="Serjoscha Evers" w:date="2024-10-30T16:13:00Z">
        <w:r w:rsidRPr="003D4545" w:rsidDel="00CA45A7">
          <w:rPr>
            <w:lang w:val="en-US"/>
          </w:rPr>
          <w:delText xml:space="preserve">As </w:delText>
        </w:r>
      </w:del>
      <w:ins w:id="336" w:author="Serjoscha Evers" w:date="2024-10-30T16:13:00Z">
        <w:r w:rsidR="00CA45A7">
          <w:rPr>
            <w:lang w:val="en-US"/>
          </w:rPr>
          <w:t>However,</w:t>
        </w:r>
        <w:r w:rsidR="00CA45A7" w:rsidRPr="003D4545">
          <w:rPr>
            <w:lang w:val="en-US"/>
          </w:rPr>
          <w:t xml:space="preserve"> </w:t>
        </w:r>
      </w:ins>
      <w:r w:rsidRPr="003D4545">
        <w:rPr>
          <w:lang w:val="en-US"/>
        </w:rPr>
        <w:t>the</w:t>
      </w:r>
      <w:r w:rsidR="00D61E5F">
        <w:rPr>
          <w:lang w:val="en-US"/>
        </w:rPr>
        <w:t xml:space="preserve"> affected</w:t>
      </w:r>
      <w:r w:rsidRPr="003D4545">
        <w:rPr>
          <w:lang w:val="en-US"/>
        </w:rPr>
        <w:t xml:space="preserve"> species (i.e., </w:t>
      </w:r>
      <w:r w:rsidRPr="003D4545">
        <w:rPr>
          <w:i/>
          <w:iCs/>
          <w:lang w:val="en-US"/>
        </w:rPr>
        <w:t>Malacochersus tornieri</w:t>
      </w:r>
      <w:r w:rsidR="00DA1EAC" w:rsidRPr="003D4545">
        <w:rPr>
          <w:lang w:val="en-US"/>
        </w:rPr>
        <w:t xml:space="preserve">, the pancake tortoise, </w:t>
      </w:r>
      <w:r w:rsidRPr="003D4545">
        <w:rPr>
          <w:lang w:val="en-US"/>
        </w:rPr>
        <w:t xml:space="preserve">and </w:t>
      </w:r>
      <w:r w:rsidRPr="003D4545">
        <w:rPr>
          <w:i/>
          <w:iCs/>
          <w:lang w:val="en-US"/>
        </w:rPr>
        <w:t xml:space="preserve">Homopus </w:t>
      </w:r>
      <w:r w:rsidR="00B6778A" w:rsidRPr="003D4545">
        <w:rPr>
          <w:i/>
          <w:iCs/>
          <w:lang w:val="en-US"/>
        </w:rPr>
        <w:t>boulengeri</w:t>
      </w:r>
      <w:r w:rsidR="00DA1EAC" w:rsidRPr="003D4545">
        <w:rPr>
          <w:lang w:val="en-US"/>
        </w:rPr>
        <w:t xml:space="preserve">, Boulenger’s cape </w:t>
      </w:r>
      <w:r w:rsidR="005A748A" w:rsidRPr="003D4545">
        <w:rPr>
          <w:lang w:val="en-US"/>
        </w:rPr>
        <w:t>tortoise</w:t>
      </w:r>
      <w:r w:rsidR="00B6778A" w:rsidRPr="003D4545">
        <w:rPr>
          <w:lang w:val="en-US"/>
        </w:rPr>
        <w:t>)</w:t>
      </w:r>
      <w:r w:rsidRPr="003D4545">
        <w:rPr>
          <w:lang w:val="en-US"/>
        </w:rPr>
        <w:t xml:space="preserve"> are valid biological observations of shell shape</w:t>
      </w:r>
      <w:ins w:id="337" w:author="Microsoft Office User" w:date="2024-11-04T10:20:00Z">
        <w:r w:rsidR="00A12E8F">
          <w:rPr>
            <w:lang w:val="en-US"/>
          </w:rPr>
          <w:t xml:space="preserve"> and </w:t>
        </w:r>
      </w:ins>
      <w:del w:id="338" w:author="Microsoft Office User" w:date="2024-11-04T10:20:00Z">
        <w:r w:rsidR="00B6778A" w:rsidRPr="003D4545" w:rsidDel="00A12E8F">
          <w:rPr>
            <w:lang w:val="en-US"/>
          </w:rPr>
          <w:delText xml:space="preserve">, </w:delText>
        </w:r>
      </w:del>
      <w:r w:rsidR="00B6778A" w:rsidRPr="003D4545">
        <w:rPr>
          <w:lang w:val="en-US"/>
        </w:rPr>
        <w:t xml:space="preserve">we </w:t>
      </w:r>
      <w:ins w:id="339" w:author="Serjoscha Evers" w:date="2024-10-30T16:13:00Z">
        <w:r w:rsidR="00CA45A7">
          <w:rPr>
            <w:lang w:val="en-US"/>
          </w:rPr>
          <w:t xml:space="preserve">thus argue that their exclusion was unjustified. Lichtig and Lucas (2017) </w:t>
        </w:r>
      </w:ins>
      <w:ins w:id="340" w:author="Microsoft Office User" w:date="2024-11-04T10:20:00Z">
        <w:r w:rsidR="00A12E8F">
          <w:rPr>
            <w:lang w:val="en-US"/>
          </w:rPr>
          <w:t>suggested</w:t>
        </w:r>
      </w:ins>
      <w:ins w:id="341" w:author="Serjoscha Evers" w:date="2024-10-30T16:13:00Z">
        <w:r w:rsidR="00CA45A7">
          <w:rPr>
            <w:lang w:val="en-US"/>
          </w:rPr>
          <w:t xml:space="preserve"> that increased shell flexibility in these turtles justifies their exclusion, as </w:t>
        </w:r>
      </w:ins>
      <w:ins w:id="342" w:author="Serjoscha Evers" w:date="2024-10-30T16:14:00Z">
        <w:r w:rsidR="00CA45A7">
          <w:rPr>
            <w:lang w:val="en-US"/>
          </w:rPr>
          <w:t>shell</w:t>
        </w:r>
      </w:ins>
      <w:ins w:id="343" w:author="Serjoscha Evers" w:date="2024-10-30T16:13:00Z">
        <w:r w:rsidR="00CA45A7">
          <w:rPr>
            <w:lang w:val="en-US"/>
          </w:rPr>
          <w:t xml:space="preserve"> flexibility causes varying shell heights.</w:t>
        </w:r>
      </w:ins>
      <w:ins w:id="344" w:author="Serjoscha Evers" w:date="2024-10-30T16:14:00Z">
        <w:r w:rsidR="00CA45A7">
          <w:rPr>
            <w:lang w:val="en-US"/>
          </w:rPr>
          <w:t xml:space="preserve"> However, </w:t>
        </w:r>
      </w:ins>
      <w:ins w:id="345" w:author="Serjoscha Evers" w:date="2024-10-30T16:36:00Z">
        <w:r w:rsidR="007347BF">
          <w:rPr>
            <w:lang w:val="en-US"/>
          </w:rPr>
          <w:t xml:space="preserve">the “inflation” tactics used by </w:t>
        </w:r>
        <w:r w:rsidR="007347BF" w:rsidRPr="004351E1">
          <w:rPr>
            <w:i/>
            <w:iCs/>
            <w:lang w:val="en-US"/>
            <w:rPrChange w:id="346" w:author="Serjoscha Evers" w:date="2024-10-30T16:42:00Z">
              <w:rPr>
                <w:lang w:val="en-US"/>
              </w:rPr>
            </w:rPrChange>
          </w:rPr>
          <w:t>Malacochersus tornieri</w:t>
        </w:r>
        <w:r w:rsidR="007347BF">
          <w:rPr>
            <w:lang w:val="en-US"/>
          </w:rPr>
          <w:t xml:space="preserve"> to </w:t>
        </w:r>
        <w:del w:id="347" w:author="Microsoft Office User" w:date="2024-11-04T10:21:00Z">
          <w:r w:rsidR="007347BF" w:rsidDel="00A12E8F">
            <w:rPr>
              <w:lang w:val="en-US"/>
            </w:rPr>
            <w:delText xml:space="preserve">hide </w:delText>
          </w:r>
        </w:del>
      </w:ins>
      <w:ins w:id="348" w:author="Serjoscha Evers" w:date="2024-10-30T16:37:00Z">
        <w:r w:rsidR="007347BF">
          <w:rPr>
            <w:lang w:val="en-US"/>
          </w:rPr>
          <w:t>lock themselves into crevasses is achieved by soft tissue inflation through an enlarged central plastral fontanelle (</w:t>
        </w:r>
      </w:ins>
      <w:ins w:id="349" w:author="Serjoscha Evers" w:date="2024-10-30T16:41:00Z">
        <w:r w:rsidR="004351E1">
          <w:rPr>
            <w:lang w:val="en-US"/>
          </w:rPr>
          <w:t xml:space="preserve">Moll &amp; </w:t>
        </w:r>
      </w:ins>
      <w:ins w:id="350" w:author="Serjoscha Evers" w:date="2024-10-30T16:42:00Z">
        <w:r w:rsidR="004351E1">
          <w:rPr>
            <w:lang w:val="en-US"/>
          </w:rPr>
          <w:t>Klemens 1996</w:t>
        </w:r>
      </w:ins>
      <w:ins w:id="351" w:author="Serjoscha Evers" w:date="2024-10-30T16:37:00Z">
        <w:r w:rsidR="007347BF">
          <w:rPr>
            <w:lang w:val="en-US"/>
          </w:rPr>
          <w:t>)</w:t>
        </w:r>
      </w:ins>
      <w:ins w:id="352" w:author="Serjoscha Evers" w:date="2024-10-30T16:41:00Z">
        <w:r w:rsidR="007347BF">
          <w:rPr>
            <w:lang w:val="en-US"/>
          </w:rPr>
          <w:t xml:space="preserve"> and </w:t>
        </w:r>
        <w:r w:rsidR="004351E1">
          <w:rPr>
            <w:lang w:val="en-US"/>
          </w:rPr>
          <w:t>interpulmonary pressure is not sufficient for true shell inflation (Ireland &amp; Gans 1972)</w:t>
        </w:r>
      </w:ins>
      <w:ins w:id="353" w:author="Serjoscha Evers" w:date="2024-10-30T16:37:00Z">
        <w:r w:rsidR="007347BF">
          <w:rPr>
            <w:lang w:val="en-US"/>
          </w:rPr>
          <w:t>. The osteolog</w:t>
        </w:r>
      </w:ins>
      <w:ins w:id="354" w:author="Serjoscha Evers" w:date="2024-10-30T16:38:00Z">
        <w:r w:rsidR="007347BF">
          <w:rPr>
            <w:lang w:val="en-US"/>
          </w:rPr>
          <w:t xml:space="preserve">ical flexibility of the shell </w:t>
        </w:r>
      </w:ins>
      <w:ins w:id="355" w:author="Serjoscha Evers" w:date="2024-10-30T16:42:00Z">
        <w:r w:rsidR="004351E1">
          <w:rPr>
            <w:lang w:val="en-US"/>
          </w:rPr>
          <w:t xml:space="preserve">indeed </w:t>
        </w:r>
      </w:ins>
      <w:ins w:id="356" w:author="Serjoscha Evers" w:date="2024-10-30T16:38:00Z">
        <w:r w:rsidR="007347BF">
          <w:rPr>
            <w:lang w:val="en-US"/>
          </w:rPr>
          <w:t>seems minimal in the absence of true joints between carapacial bones</w:t>
        </w:r>
      </w:ins>
      <w:ins w:id="357" w:author="Serjoscha Evers" w:date="2024-10-30T16:42:00Z">
        <w:r w:rsidR="004351E1">
          <w:rPr>
            <w:lang w:val="en-US"/>
          </w:rPr>
          <w:t xml:space="preserve"> (e.g., </w:t>
        </w:r>
      </w:ins>
      <w:ins w:id="358" w:author="Serjoscha Evers" w:date="2024-10-30T16:43:00Z">
        <w:r w:rsidR="004351E1">
          <w:rPr>
            <w:lang w:val="en-US"/>
          </w:rPr>
          <w:t>NHMUK 1969.2211-2212; UF H85285)</w:t>
        </w:r>
      </w:ins>
      <w:ins w:id="359" w:author="Serjoscha Evers" w:date="2024-10-30T16:38:00Z">
        <w:r w:rsidR="007347BF">
          <w:rPr>
            <w:lang w:val="en-US"/>
          </w:rPr>
          <w:t xml:space="preserve">. </w:t>
        </w:r>
      </w:ins>
      <w:ins w:id="360" w:author="Serjoscha Evers" w:date="2024-10-30T16:15:00Z">
        <w:r w:rsidR="00CA45A7">
          <w:rPr>
            <w:lang w:val="en-US"/>
          </w:rPr>
          <w:t xml:space="preserve">Thus, </w:t>
        </w:r>
      </w:ins>
      <w:ins w:id="361" w:author="Serjoscha Evers" w:date="2024-10-30T16:44:00Z">
        <w:r w:rsidR="004351E1">
          <w:rPr>
            <w:lang w:val="en-US"/>
          </w:rPr>
          <w:t xml:space="preserve">although the overall shape of </w:t>
        </w:r>
        <w:r w:rsidR="004351E1" w:rsidRPr="004351E1">
          <w:rPr>
            <w:i/>
            <w:iCs/>
            <w:lang w:val="en-US"/>
            <w:rPrChange w:id="362" w:author="Serjoscha Evers" w:date="2024-10-30T16:46:00Z">
              <w:rPr>
                <w:lang w:val="en-US"/>
              </w:rPr>
            </w:rPrChange>
          </w:rPr>
          <w:t>Malacochersus tornieri</w:t>
        </w:r>
        <w:r w:rsidR="004351E1">
          <w:rPr>
            <w:lang w:val="en-US"/>
          </w:rPr>
          <w:t xml:space="preserve"> is certainly unusu</w:t>
        </w:r>
      </w:ins>
      <w:ins w:id="363" w:author="Serjoscha Evers" w:date="2024-10-30T16:45:00Z">
        <w:r w:rsidR="004351E1">
          <w:rPr>
            <w:lang w:val="en-US"/>
          </w:rPr>
          <w:t xml:space="preserve">al for a </w:t>
        </w:r>
      </w:ins>
      <w:ins w:id="364" w:author="Serjoscha Evers" w:date="2024-10-30T16:46:00Z">
        <w:r w:rsidR="004351E1">
          <w:rPr>
            <w:lang w:val="en-US"/>
          </w:rPr>
          <w:t xml:space="preserve">terrestrial </w:t>
        </w:r>
      </w:ins>
      <w:ins w:id="365" w:author="Serjoscha Evers" w:date="2024-10-30T16:45:00Z">
        <w:r w:rsidR="004351E1">
          <w:rPr>
            <w:lang w:val="en-US"/>
          </w:rPr>
          <w:t>tortoise, we see no well-justified osteological reasons to omit this species</w:t>
        </w:r>
      </w:ins>
      <w:ins w:id="366" w:author="Microsoft Office User" w:date="2024-11-04T10:22:00Z">
        <w:r w:rsidR="00A12E8F">
          <w:rPr>
            <w:lang w:val="en-US"/>
          </w:rPr>
          <w:t xml:space="preserve"> a priori</w:t>
        </w:r>
      </w:ins>
      <w:ins w:id="367" w:author="Serjoscha Evers" w:date="2024-10-30T16:46:00Z">
        <w:r w:rsidR="004351E1">
          <w:rPr>
            <w:lang w:val="en-US"/>
          </w:rPr>
          <w:t xml:space="preserve">, especially </w:t>
        </w:r>
        <w:del w:id="368" w:author="Guilherme" w:date="2024-11-04T13:41:00Z">
          <w:r w:rsidR="004351E1" w:rsidDel="00C43908">
            <w:rPr>
              <w:lang w:val="en-US"/>
            </w:rPr>
            <w:delText>o</w:delText>
          </w:r>
        </w:del>
      </w:ins>
      <w:ins w:id="369" w:author="Guilherme" w:date="2024-11-04T13:41:00Z">
        <w:r w:rsidR="00C43908">
          <w:rPr>
            <w:lang w:val="en-US"/>
          </w:rPr>
          <w:t>i</w:t>
        </w:r>
      </w:ins>
      <w:ins w:id="370" w:author="Serjoscha Evers" w:date="2024-10-30T16:46:00Z">
        <w:r w:rsidR="004351E1">
          <w:rPr>
            <w:lang w:val="en-US"/>
          </w:rPr>
          <w:t xml:space="preserve">f the scientific question is specifically related to osteological measurements and their relation to ecology. </w:t>
        </w:r>
      </w:ins>
      <w:ins w:id="371" w:author="Serjoscha Evers" w:date="2024-10-31T14:10:00Z">
        <w:r w:rsidR="00183285">
          <w:rPr>
            <w:lang w:val="en-US"/>
          </w:rPr>
          <w:t xml:space="preserve">For </w:t>
        </w:r>
        <w:r w:rsidR="00183285" w:rsidRPr="00183285">
          <w:rPr>
            <w:i/>
            <w:iCs/>
            <w:lang w:val="en-US"/>
            <w:rPrChange w:id="372" w:author="Serjoscha Evers" w:date="2024-10-31T14:11:00Z">
              <w:rPr>
                <w:lang w:val="en-US"/>
              </w:rPr>
            </w:rPrChange>
          </w:rPr>
          <w:t>Homopus boul</w:t>
        </w:r>
      </w:ins>
      <w:ins w:id="373" w:author="Serjoscha Evers" w:date="2024-10-31T14:11:00Z">
        <w:r w:rsidR="00183285" w:rsidRPr="00183285">
          <w:rPr>
            <w:i/>
            <w:iCs/>
            <w:lang w:val="en-US"/>
            <w:rPrChange w:id="374" w:author="Serjoscha Evers" w:date="2024-10-31T14:11:00Z">
              <w:rPr>
                <w:lang w:val="en-US"/>
              </w:rPr>
            </w:rPrChange>
          </w:rPr>
          <w:t>engeri</w:t>
        </w:r>
        <w:r w:rsidR="00183285">
          <w:rPr>
            <w:lang w:val="en-US"/>
          </w:rPr>
          <w:t xml:space="preserve">, we are not aware of any literature that proposes that this species has a flexible carapace, even if species of the genus </w:t>
        </w:r>
        <w:r w:rsidR="00183285" w:rsidRPr="00183285">
          <w:rPr>
            <w:i/>
            <w:iCs/>
            <w:lang w:val="en-US"/>
            <w:rPrChange w:id="375" w:author="Serjoscha Evers" w:date="2024-10-31T14:11:00Z">
              <w:rPr>
                <w:lang w:val="en-US"/>
              </w:rPr>
            </w:rPrChange>
          </w:rPr>
          <w:t>Homopus</w:t>
        </w:r>
        <w:r w:rsidR="00183285">
          <w:rPr>
            <w:lang w:val="en-US"/>
          </w:rPr>
          <w:t xml:space="preserve"> are generally comparatively flat-shelled tortoises. </w:t>
        </w:r>
      </w:ins>
      <w:ins w:id="376" w:author="Serjoscha Evers" w:date="2024-10-30T16:46:00Z">
        <w:r w:rsidR="004351E1">
          <w:rPr>
            <w:lang w:val="en-US"/>
          </w:rPr>
          <w:t xml:space="preserve">Consequentially, </w:t>
        </w:r>
      </w:ins>
      <w:ins w:id="377" w:author="Serjoscha Evers" w:date="2024-10-30T16:15:00Z">
        <w:r w:rsidR="00CA45A7">
          <w:rPr>
            <w:lang w:val="en-US"/>
          </w:rPr>
          <w:t xml:space="preserve">we </w:t>
        </w:r>
      </w:ins>
      <w:r w:rsidR="00B6778A" w:rsidRPr="003D4545">
        <w:rPr>
          <w:lang w:val="en-US"/>
        </w:rPr>
        <w:t xml:space="preserve">re-inserted </w:t>
      </w:r>
      <w:del w:id="378" w:author="Serjoscha Evers" w:date="2024-10-30T16:15:00Z">
        <w:r w:rsidR="00B6778A" w:rsidRPr="003D4545" w:rsidDel="00CA45A7">
          <w:rPr>
            <w:lang w:val="en-US"/>
          </w:rPr>
          <w:delText>them</w:delText>
        </w:r>
        <w:r w:rsidR="00DA1EAC" w:rsidRPr="003D4545" w:rsidDel="00CA45A7">
          <w:rPr>
            <w:lang w:val="en-US"/>
          </w:rPr>
          <w:delText xml:space="preserve"> </w:delText>
        </w:r>
      </w:del>
      <w:ins w:id="379" w:author="Serjoscha Evers" w:date="2024-10-30T16:15:00Z">
        <w:r w:rsidR="00CA45A7">
          <w:rPr>
            <w:lang w:val="en-US"/>
          </w:rPr>
          <w:t>both species</w:t>
        </w:r>
        <w:r w:rsidR="00CA45A7" w:rsidRPr="003D4545">
          <w:rPr>
            <w:lang w:val="en-US"/>
          </w:rPr>
          <w:t xml:space="preserve"> </w:t>
        </w:r>
      </w:ins>
      <w:r w:rsidR="00DA1EAC" w:rsidRPr="003D4545">
        <w:rPr>
          <w:lang w:val="en-US"/>
        </w:rPr>
        <w:t xml:space="preserve">into </w:t>
      </w:r>
      <w:del w:id="380" w:author="Serjoscha Evers" w:date="2024-10-30T16:15:00Z">
        <w:r w:rsidR="00DA1EAC" w:rsidRPr="003D4545" w:rsidDel="00CA45A7">
          <w:rPr>
            <w:lang w:val="en-US"/>
          </w:rPr>
          <w:delText xml:space="preserve">the </w:delText>
        </w:r>
      </w:del>
      <w:ins w:id="381" w:author="Serjoscha Evers" w:date="2024-10-30T16:15:00Z">
        <w:r w:rsidR="00CA45A7">
          <w:rPr>
            <w:lang w:val="en-US"/>
          </w:rPr>
          <w:t>our primary</w:t>
        </w:r>
        <w:r w:rsidR="00CA45A7" w:rsidRPr="003D4545">
          <w:rPr>
            <w:lang w:val="en-US"/>
          </w:rPr>
          <w:t xml:space="preserve"> </w:t>
        </w:r>
      </w:ins>
      <w:r w:rsidR="00DA1EAC" w:rsidRPr="003D4545">
        <w:rPr>
          <w:lang w:val="en-US"/>
        </w:rPr>
        <w:t>dataset</w:t>
      </w:r>
      <w:r w:rsidRPr="003D4545">
        <w:rPr>
          <w:lang w:val="en-US"/>
        </w:rPr>
        <w:t>.</w:t>
      </w:r>
      <w:r w:rsidR="00B6778A" w:rsidRPr="003D4545">
        <w:rPr>
          <w:lang w:val="en-US"/>
        </w:rPr>
        <w:t xml:space="preserve"> </w:t>
      </w:r>
    </w:p>
    <w:p w14:paraId="08EBEABD" w14:textId="47496AD7" w:rsidR="00DB7392" w:rsidRPr="003D4545" w:rsidRDefault="00B8758C">
      <w:pPr>
        <w:spacing w:line="360" w:lineRule="auto"/>
        <w:ind w:firstLine="357"/>
        <w:rPr>
          <w:lang w:val="en-US"/>
        </w:rPr>
        <w:pPrChange w:id="382" w:author="Serjoscha Evers" w:date="2024-10-30T16:47:00Z">
          <w:pPr>
            <w:spacing w:line="360" w:lineRule="auto"/>
          </w:pPr>
        </w:pPrChange>
      </w:pPr>
      <w:r w:rsidRPr="003D4545">
        <w:rPr>
          <w:lang w:val="en-US"/>
        </w:rPr>
        <w:lastRenderedPageBreak/>
        <w:t xml:space="preserve">We also assigned habitat ecologies to </w:t>
      </w:r>
      <w:r w:rsidRPr="003D4545">
        <w:rPr>
          <w:i/>
          <w:iCs/>
          <w:lang w:val="en-US"/>
        </w:rPr>
        <w:t>Rhinoclemmys areolata</w:t>
      </w:r>
      <w:r w:rsidRPr="003D4545">
        <w:rPr>
          <w:lang w:val="en-US"/>
        </w:rPr>
        <w:t xml:space="preserve"> (</w:t>
      </w:r>
      <w:r w:rsidR="00DF4850" w:rsidRPr="003D4545">
        <w:rPr>
          <w:lang w:val="en-US"/>
        </w:rPr>
        <w:t>i.e., terrestrial</w:t>
      </w:r>
      <w:r w:rsidRPr="003D4545">
        <w:rPr>
          <w:lang w:val="en-US"/>
        </w:rPr>
        <w:t xml:space="preserve">) and </w:t>
      </w:r>
      <w:r w:rsidR="007C370F" w:rsidRPr="007C370F">
        <w:rPr>
          <w:i/>
          <w:iCs/>
          <w:lang w:val="en-US"/>
        </w:rPr>
        <w:t>Rhinoclemmys</w:t>
      </w:r>
      <w:r w:rsidRPr="003D4545">
        <w:rPr>
          <w:i/>
          <w:iCs/>
          <w:lang w:val="en-US"/>
        </w:rPr>
        <w:t xml:space="preserve"> funerea</w:t>
      </w:r>
      <w:r w:rsidR="00DF4850" w:rsidRPr="003D4545">
        <w:rPr>
          <w:i/>
          <w:iCs/>
          <w:lang w:val="en-US"/>
        </w:rPr>
        <w:t xml:space="preserve"> </w:t>
      </w:r>
      <w:r w:rsidR="00DF4850" w:rsidRPr="003D4545">
        <w:rPr>
          <w:lang w:val="en-US"/>
        </w:rPr>
        <w:t>(i.e., aquatic)</w:t>
      </w:r>
      <w:r w:rsidR="0090538B" w:rsidRPr="003D4545">
        <w:rPr>
          <w:lang w:val="en-US"/>
        </w:rPr>
        <w:t xml:space="preserve"> (Ernst &amp; Barbour 1989)</w:t>
      </w:r>
      <w:r w:rsidRPr="003D4545">
        <w:rPr>
          <w:lang w:val="en-US"/>
        </w:rPr>
        <w:t>, which were previous</w:t>
      </w:r>
      <w:r w:rsidR="0090538B" w:rsidRPr="003D4545">
        <w:rPr>
          <w:lang w:val="en-US"/>
        </w:rPr>
        <w:t>ly</w:t>
      </w:r>
      <w:r w:rsidRPr="003D4545">
        <w:rPr>
          <w:lang w:val="en-US"/>
        </w:rPr>
        <w:t xml:space="preserve"> scored as “not</w:t>
      </w:r>
      <w:r w:rsidR="00646FC0">
        <w:rPr>
          <w:lang w:val="en-US"/>
        </w:rPr>
        <w:t xml:space="preserve"> </w:t>
      </w:r>
      <w:r w:rsidRPr="003D4545">
        <w:rPr>
          <w:lang w:val="en-US"/>
        </w:rPr>
        <w:t>assigned” for their ecologies</w:t>
      </w:r>
      <w:ins w:id="383" w:author="Serjoscha Evers" w:date="2024-10-31T14:12:00Z">
        <w:r w:rsidR="00183285">
          <w:rPr>
            <w:lang w:val="en-US"/>
          </w:rPr>
          <w:t xml:space="preserve"> in the supplements of Lichtig and Lucas (2017)</w:t>
        </w:r>
      </w:ins>
      <w:r w:rsidRPr="003D4545">
        <w:rPr>
          <w:lang w:val="en-US"/>
        </w:rPr>
        <w:t xml:space="preserve">. </w:t>
      </w:r>
      <w:r w:rsidR="00033377" w:rsidRPr="003D4545">
        <w:rPr>
          <w:lang w:val="en-US"/>
        </w:rPr>
        <w:t>We furthermore corrected the habitat preference of</w:t>
      </w:r>
      <w:r w:rsidR="0090538B" w:rsidRPr="003D4545">
        <w:rPr>
          <w:lang w:val="en-US"/>
        </w:rPr>
        <w:t xml:space="preserve"> </w:t>
      </w:r>
      <w:r w:rsidR="0090538B" w:rsidRPr="003D4545">
        <w:rPr>
          <w:i/>
          <w:iCs/>
          <w:lang w:val="en-US"/>
        </w:rPr>
        <w:t xml:space="preserve">Malacochersus tornieri </w:t>
      </w:r>
      <w:ins w:id="384" w:author="Serjoscha Evers" w:date="2024-10-30T16:15:00Z">
        <w:r w:rsidR="00CA45A7">
          <w:rPr>
            <w:lang w:val="en-US"/>
          </w:rPr>
          <w:t xml:space="preserve">in the data spreadsheet </w:t>
        </w:r>
      </w:ins>
      <w:r w:rsidR="00033377" w:rsidRPr="003D4545">
        <w:rPr>
          <w:lang w:val="en-US"/>
        </w:rPr>
        <w:t xml:space="preserve">from </w:t>
      </w:r>
      <w:r w:rsidR="0090538B" w:rsidRPr="003D4545">
        <w:rPr>
          <w:lang w:val="en-US"/>
        </w:rPr>
        <w:t>“aquatic”</w:t>
      </w:r>
      <w:r w:rsidR="00033377" w:rsidRPr="003D4545">
        <w:rPr>
          <w:lang w:val="en-US"/>
        </w:rPr>
        <w:t xml:space="preserve"> </w:t>
      </w:r>
      <w:r w:rsidR="0090538B" w:rsidRPr="003D4545">
        <w:rPr>
          <w:lang w:val="en-US"/>
        </w:rPr>
        <w:t xml:space="preserve">to </w:t>
      </w:r>
      <w:r w:rsidR="0090538B" w:rsidRPr="00E400A2">
        <w:rPr>
          <w:lang w:val="en-US"/>
        </w:rPr>
        <w:t>“terrestrial”</w:t>
      </w:r>
      <w:r w:rsidR="0090538B" w:rsidRPr="00F62560">
        <w:rPr>
          <w:lang w:val="en-US"/>
        </w:rPr>
        <w:t xml:space="preserve">. </w:t>
      </w:r>
      <w:r w:rsidR="00B6778A" w:rsidRPr="00F62560">
        <w:rPr>
          <w:lang w:val="en-US"/>
        </w:rPr>
        <w:t xml:space="preserve">Using this </w:t>
      </w:r>
      <w:r w:rsidR="00B6778A" w:rsidRPr="003D4545">
        <w:rPr>
          <w:lang w:val="en-US"/>
        </w:rPr>
        <w:t>corrected dataset, w</w:t>
      </w:r>
      <w:r w:rsidR="003325C7" w:rsidRPr="003D4545">
        <w:rPr>
          <w:lang w:val="en-US"/>
        </w:rPr>
        <w:t xml:space="preserve">e reproduced </w:t>
      </w:r>
      <w:r w:rsidR="00646FC0">
        <w:rPr>
          <w:lang w:val="en-US"/>
        </w:rPr>
        <w:t>versions of the</w:t>
      </w:r>
      <w:r w:rsidR="00646FC0" w:rsidRPr="003D4545">
        <w:rPr>
          <w:lang w:val="en-US"/>
        </w:rPr>
        <w:t xml:space="preserve"> </w:t>
      </w:r>
      <w:r w:rsidR="003325C7" w:rsidRPr="003D4545">
        <w:rPr>
          <w:lang w:val="en-US"/>
        </w:rPr>
        <w:t>original plot of Lichtig and Lucas (2017: their figure 3)</w:t>
      </w:r>
      <w:r w:rsidR="00646FC0">
        <w:rPr>
          <w:lang w:val="en-US"/>
        </w:rPr>
        <w:t xml:space="preserve"> based on specimen-level data as well as species means</w:t>
      </w:r>
      <w:r w:rsidR="00033377" w:rsidRPr="003D4545">
        <w:rPr>
          <w:lang w:val="en-US"/>
        </w:rPr>
        <w:t xml:space="preserve">. </w:t>
      </w:r>
      <w:del w:id="385" w:author="Serjoscha Evers" w:date="2024-12-03T16:28:00Z">
        <w:r w:rsidR="00033377" w:rsidRPr="003D4545" w:rsidDel="007B0EDF">
          <w:rPr>
            <w:lang w:val="en-US"/>
          </w:rPr>
          <w:delText>We</w:delText>
        </w:r>
        <w:r w:rsidR="003325C7" w:rsidRPr="003D4545" w:rsidDel="007B0EDF">
          <w:rPr>
            <w:lang w:val="en-US"/>
          </w:rPr>
          <w:delText xml:space="preserve"> additionally created a plot that uses coronal doming (i.e., carapace width divided by carapace height) as an alternative doming variable</w:delText>
        </w:r>
        <w:r w:rsidR="00BB5871" w:rsidRPr="003D4545" w:rsidDel="007B0EDF">
          <w:rPr>
            <w:lang w:val="en-US"/>
          </w:rPr>
          <w:delText xml:space="preserve">, as this is the more typical measure of doming </w:delText>
        </w:r>
        <w:r w:rsidR="00DA1EAC" w:rsidRPr="003D4545" w:rsidDel="007B0EDF">
          <w:rPr>
            <w:lang w:val="en-US"/>
          </w:rPr>
          <w:delText xml:space="preserve">used in the turtle literature </w:delText>
        </w:r>
        <w:r w:rsidR="00E56BB7" w:rsidRPr="003D4545" w:rsidDel="007B0EDF">
          <w:rPr>
            <w:lang w:val="en-US"/>
          </w:rPr>
          <w:delText xml:space="preserve">(e.g., Benson </w:delText>
        </w:r>
        <w:r w:rsidR="00580C14" w:rsidRPr="003D4545" w:rsidDel="007B0EDF">
          <w:rPr>
            <w:iCs/>
            <w:lang w:val="en-US"/>
          </w:rPr>
          <w:delText>et al.</w:delText>
        </w:r>
        <w:r w:rsidR="00E56BB7" w:rsidRPr="003D4545" w:rsidDel="007B0EDF">
          <w:rPr>
            <w:lang w:val="en-US"/>
          </w:rPr>
          <w:delText xml:space="preserve"> 2011; Dziomber </w:delText>
        </w:r>
        <w:r w:rsidR="00580C14" w:rsidRPr="003D4545" w:rsidDel="007B0EDF">
          <w:rPr>
            <w:iCs/>
            <w:lang w:val="en-US"/>
          </w:rPr>
          <w:delText>et al.</w:delText>
        </w:r>
        <w:r w:rsidR="00E56BB7" w:rsidRPr="003D4545" w:rsidDel="007B0EDF">
          <w:rPr>
            <w:lang w:val="en-US"/>
          </w:rPr>
          <w:delText xml:space="preserve"> 2020).</w:delText>
        </w:r>
      </w:del>
    </w:p>
    <w:p w14:paraId="2B1A3ABE" w14:textId="311D497B" w:rsidR="00DA1EAC" w:rsidRDefault="00033377" w:rsidP="0014329B">
      <w:pPr>
        <w:spacing w:line="360" w:lineRule="auto"/>
        <w:ind w:firstLine="357"/>
        <w:rPr>
          <w:ins w:id="386" w:author="Serjoscha Evers" w:date="2024-12-03T16:28:00Z"/>
          <w:lang w:val="en-US"/>
        </w:rPr>
      </w:pPr>
      <w:r w:rsidRPr="003D4545">
        <w:rPr>
          <w:lang w:val="en-US"/>
        </w:rPr>
        <w:t xml:space="preserve">Comparison of </w:t>
      </w:r>
      <w:r w:rsidR="00076BC5">
        <w:rPr>
          <w:lang w:val="en-US"/>
        </w:rPr>
        <w:t>our sagittal doming plot</w:t>
      </w:r>
      <w:r w:rsidR="00646FC0">
        <w:rPr>
          <w:lang w:val="en-US"/>
        </w:rPr>
        <w:t>s</w:t>
      </w:r>
      <w:r w:rsidR="00076BC5">
        <w:rPr>
          <w:lang w:val="en-US"/>
        </w:rPr>
        <w:t xml:space="preserve"> with the figure 3 of Lichtig and Lucas (2017) </w:t>
      </w:r>
      <w:r w:rsidRPr="003D4545">
        <w:rPr>
          <w:lang w:val="en-US"/>
        </w:rPr>
        <w:t>suggests that</w:t>
      </w:r>
      <w:r w:rsidR="00275C6D" w:rsidRPr="003D4545">
        <w:rPr>
          <w:lang w:val="en-US"/>
        </w:rPr>
        <w:t xml:space="preserve"> </w:t>
      </w:r>
      <w:r w:rsidR="0073035B">
        <w:rPr>
          <w:lang w:val="en-US"/>
        </w:rPr>
        <w:t>at least one</w:t>
      </w:r>
      <w:r w:rsidR="0073035B" w:rsidRPr="003D4545">
        <w:rPr>
          <w:lang w:val="en-US"/>
        </w:rPr>
        <w:t xml:space="preserve"> </w:t>
      </w:r>
      <w:r w:rsidR="00DA1EAC" w:rsidRPr="003D4545">
        <w:rPr>
          <w:lang w:val="en-US"/>
        </w:rPr>
        <w:t>aquatic turtle</w:t>
      </w:r>
      <w:r w:rsidR="0073035B">
        <w:rPr>
          <w:lang w:val="en-US"/>
        </w:rPr>
        <w:t xml:space="preserve"> </w:t>
      </w:r>
      <w:r w:rsidR="00DA1EAC" w:rsidRPr="003D4545">
        <w:rPr>
          <w:lang w:val="en-US"/>
        </w:rPr>
        <w:t>s</w:t>
      </w:r>
      <w:r w:rsidR="0073035B">
        <w:rPr>
          <w:lang w:val="en-US"/>
        </w:rPr>
        <w:t>pecies is</w:t>
      </w:r>
      <w:r w:rsidR="00DA1EAC" w:rsidRPr="003D4545">
        <w:rPr>
          <w:lang w:val="en-US"/>
        </w:rPr>
        <w:t xml:space="preserve"> </w:t>
      </w:r>
      <w:r w:rsidR="00275C6D" w:rsidRPr="003D4545">
        <w:rPr>
          <w:lang w:val="en-US"/>
        </w:rPr>
        <w:t>absent from the</w:t>
      </w:r>
      <w:r w:rsidR="00076BC5">
        <w:rPr>
          <w:lang w:val="en-US"/>
        </w:rPr>
        <w:t>ir</w:t>
      </w:r>
      <w:r w:rsidR="00275C6D" w:rsidRPr="003D4545">
        <w:rPr>
          <w:lang w:val="en-US"/>
        </w:rPr>
        <w:t xml:space="preserve"> plot although </w:t>
      </w:r>
      <w:r w:rsidR="0073035B">
        <w:rPr>
          <w:lang w:val="en-US"/>
        </w:rPr>
        <w:t>it is</w:t>
      </w:r>
      <w:r w:rsidR="00275C6D" w:rsidRPr="003D4545">
        <w:rPr>
          <w:lang w:val="en-US"/>
        </w:rPr>
        <w:t xml:space="preserve"> part of the supplementary </w:t>
      </w:r>
      <w:r w:rsidR="0073035B">
        <w:rPr>
          <w:lang w:val="en-US"/>
        </w:rPr>
        <w:t>file</w:t>
      </w:r>
      <w:r w:rsidR="0073035B" w:rsidRPr="003D4545">
        <w:rPr>
          <w:lang w:val="en-US"/>
        </w:rPr>
        <w:t xml:space="preserve"> </w:t>
      </w:r>
      <w:r w:rsidR="00275C6D" w:rsidRPr="003D4545">
        <w:rPr>
          <w:lang w:val="en-US"/>
        </w:rPr>
        <w:t>that forms the</w:t>
      </w:r>
      <w:r w:rsidR="00646FC0">
        <w:rPr>
          <w:lang w:val="en-US"/>
        </w:rPr>
        <w:t>ir data</w:t>
      </w:r>
      <w:r w:rsidR="00275C6D" w:rsidRPr="003D4545">
        <w:rPr>
          <w:lang w:val="en-US"/>
        </w:rPr>
        <w:t xml:space="preserve"> basis</w:t>
      </w:r>
      <w:r w:rsidR="00DA1EAC" w:rsidRPr="003D4545">
        <w:rPr>
          <w:lang w:val="en-US"/>
        </w:rPr>
        <w:t xml:space="preserve">. </w:t>
      </w:r>
      <w:r w:rsidRPr="003D4545">
        <w:rPr>
          <w:lang w:val="en-US"/>
        </w:rPr>
        <w:t>A</w:t>
      </w:r>
      <w:r w:rsidR="00DA1EAC" w:rsidRPr="003D4545">
        <w:rPr>
          <w:lang w:val="en-US"/>
        </w:rPr>
        <w:t xml:space="preserve">s only about 100 data points can be </w:t>
      </w:r>
      <w:r w:rsidRPr="003D4545">
        <w:rPr>
          <w:lang w:val="en-US"/>
        </w:rPr>
        <w:t xml:space="preserve">discerned </w:t>
      </w:r>
      <w:r w:rsidR="00DA1EAC" w:rsidRPr="003D4545">
        <w:rPr>
          <w:lang w:val="en-US"/>
        </w:rPr>
        <w:t>from the</w:t>
      </w:r>
      <w:r w:rsidRPr="003D4545">
        <w:rPr>
          <w:lang w:val="en-US"/>
        </w:rPr>
        <w:t>ir</w:t>
      </w:r>
      <w:r w:rsidR="00DA1EAC" w:rsidRPr="003D4545">
        <w:rPr>
          <w:lang w:val="en-US"/>
        </w:rPr>
        <w:t xml:space="preserve"> plot, we </w:t>
      </w:r>
      <w:r w:rsidRPr="003D4545">
        <w:rPr>
          <w:lang w:val="en-US"/>
        </w:rPr>
        <w:t xml:space="preserve">presume </w:t>
      </w:r>
      <w:r w:rsidR="0073035B">
        <w:rPr>
          <w:lang w:val="en-US"/>
        </w:rPr>
        <w:t>it</w:t>
      </w:r>
      <w:r w:rsidR="00DA1EAC" w:rsidRPr="003D4545">
        <w:rPr>
          <w:lang w:val="en-US"/>
        </w:rPr>
        <w:t xml:space="preserve"> shows species means for taxa with multiple measurements</w:t>
      </w:r>
      <w:r w:rsidR="0073262E">
        <w:rPr>
          <w:lang w:val="en-US"/>
        </w:rPr>
        <w:t>, whereas their figure caption suggests that the data correspond to specimens, of which there should be 225 according to their supplements</w:t>
      </w:r>
      <w:r w:rsidR="00076BC5">
        <w:rPr>
          <w:lang w:val="en-US"/>
        </w:rPr>
        <w:t xml:space="preserve"> (250 according to their figure caption)</w:t>
      </w:r>
      <w:r w:rsidR="00DA1EAC" w:rsidRPr="003D4545">
        <w:rPr>
          <w:lang w:val="en-US"/>
        </w:rPr>
        <w:t xml:space="preserve">. </w:t>
      </w:r>
      <w:r w:rsidRPr="003D4545">
        <w:rPr>
          <w:lang w:val="en-US"/>
        </w:rPr>
        <w:t>Nonetheless</w:t>
      </w:r>
      <w:r w:rsidR="00DA1EAC" w:rsidRPr="003D4545">
        <w:rPr>
          <w:lang w:val="en-US"/>
        </w:rPr>
        <w:t xml:space="preserve">, </w:t>
      </w:r>
      <w:r w:rsidR="0073035B">
        <w:rPr>
          <w:lang w:val="en-US"/>
        </w:rPr>
        <w:t>one</w:t>
      </w:r>
      <w:r w:rsidR="0073035B" w:rsidRPr="003D4545">
        <w:rPr>
          <w:lang w:val="en-US"/>
        </w:rPr>
        <w:t xml:space="preserve"> </w:t>
      </w:r>
      <w:r w:rsidR="00275C6D" w:rsidRPr="003D4545">
        <w:rPr>
          <w:lang w:val="en-US"/>
        </w:rPr>
        <w:t>aquatic turtle seem</w:t>
      </w:r>
      <w:r w:rsidR="0073035B">
        <w:rPr>
          <w:lang w:val="en-US"/>
        </w:rPr>
        <w:t>s</w:t>
      </w:r>
      <w:r w:rsidR="00275C6D" w:rsidRPr="003D4545">
        <w:rPr>
          <w:lang w:val="en-US"/>
        </w:rPr>
        <w:t xml:space="preserve"> to have been omitted from the plot</w:t>
      </w:r>
      <w:r w:rsidRPr="003D4545">
        <w:rPr>
          <w:lang w:val="en-US"/>
        </w:rPr>
        <w:t xml:space="preserve"> completely.</w:t>
      </w:r>
      <w:r w:rsidR="00275C6D" w:rsidRPr="003D4545">
        <w:rPr>
          <w:lang w:val="en-US"/>
        </w:rPr>
        <w:t xml:space="preserve"> </w:t>
      </w:r>
      <w:r w:rsidR="0073035B">
        <w:rPr>
          <w:lang w:val="en-US"/>
        </w:rPr>
        <w:t>Specifically</w:t>
      </w:r>
      <w:r w:rsidR="00275C6D" w:rsidRPr="003D4545">
        <w:rPr>
          <w:lang w:val="en-US"/>
        </w:rPr>
        <w:t>, the mean species values for the aquatic box turtle (</w:t>
      </w:r>
      <w:r w:rsidR="00275C6D" w:rsidRPr="003D4545">
        <w:rPr>
          <w:i/>
          <w:iCs/>
          <w:lang w:val="en-US"/>
        </w:rPr>
        <w:t>Terrapene coahuila</w:t>
      </w:r>
      <w:r w:rsidR="00275C6D" w:rsidRPr="003D4545">
        <w:rPr>
          <w:lang w:val="en-US"/>
        </w:rPr>
        <w:t xml:space="preserve">) </w:t>
      </w:r>
      <w:r w:rsidR="00331B87" w:rsidRPr="003D4545">
        <w:rPr>
          <w:lang w:val="en-US"/>
        </w:rPr>
        <w:t>are</w:t>
      </w:r>
      <w:r w:rsidR="00275C6D" w:rsidRPr="003D4545">
        <w:rPr>
          <w:lang w:val="en-US"/>
        </w:rPr>
        <w:t xml:space="preserve"> </w:t>
      </w:r>
      <w:del w:id="387" w:author="Serjoscha Evers" w:date="2024-10-30T16:27:00Z">
        <w:r w:rsidR="00275C6D" w:rsidRPr="003D4545" w:rsidDel="00C22C7A">
          <w:rPr>
            <w:lang w:val="en-US"/>
          </w:rPr>
          <w:delText>1.29</w:delText>
        </w:r>
      </w:del>
      <w:ins w:id="388" w:author="Serjoscha Evers" w:date="2024-10-30T16:27:00Z">
        <w:r w:rsidR="00C22C7A">
          <w:rPr>
            <w:lang w:val="en-US"/>
          </w:rPr>
          <w:t>2.1</w:t>
        </w:r>
      </w:ins>
      <w:r w:rsidR="00275C6D" w:rsidRPr="003D4545">
        <w:rPr>
          <w:lang w:val="en-US"/>
        </w:rPr>
        <w:t xml:space="preserve"> for the carapace length to height ratio and </w:t>
      </w:r>
      <w:del w:id="389" w:author="Serjoscha Evers" w:date="2024-10-30T16:27:00Z">
        <w:r w:rsidR="00275C6D" w:rsidRPr="003D4545" w:rsidDel="00C22C7A">
          <w:rPr>
            <w:lang w:val="en-US"/>
          </w:rPr>
          <w:delText>2.1</w:delText>
        </w:r>
      </w:del>
      <w:ins w:id="390" w:author="Serjoscha Evers" w:date="2024-10-30T16:27:00Z">
        <w:r w:rsidR="00C22C7A">
          <w:rPr>
            <w:lang w:val="en-US"/>
          </w:rPr>
          <w:t>1.29</w:t>
        </w:r>
      </w:ins>
      <w:r w:rsidR="00275C6D" w:rsidRPr="003D4545">
        <w:rPr>
          <w:lang w:val="en-US"/>
        </w:rPr>
        <w:t xml:space="preserve"> for the carapace width to plastron width ratio, but no aquatic datapoint is found </w:t>
      </w:r>
      <w:r w:rsidR="00FA0A69">
        <w:rPr>
          <w:lang w:val="en-US"/>
        </w:rPr>
        <w:t>at these coordinates</w:t>
      </w:r>
      <w:r w:rsidR="00275C6D" w:rsidRPr="003D4545">
        <w:rPr>
          <w:lang w:val="en-US"/>
        </w:rPr>
        <w:t xml:space="preserve">. </w:t>
      </w:r>
      <w:r w:rsidR="00DC3482" w:rsidRPr="003D4545">
        <w:rPr>
          <w:lang w:val="en-US"/>
        </w:rPr>
        <w:t>Indeed, as this</w:t>
      </w:r>
      <w:r w:rsidR="00DA1EAC" w:rsidRPr="003D4545">
        <w:rPr>
          <w:lang w:val="en-US"/>
        </w:rPr>
        <w:t xml:space="preserve"> data point should be </w:t>
      </w:r>
      <w:r w:rsidR="00DC3482" w:rsidRPr="003D4545">
        <w:rPr>
          <w:lang w:val="en-US"/>
        </w:rPr>
        <w:t xml:space="preserve">located </w:t>
      </w:r>
      <w:r w:rsidR="00DA1EAC" w:rsidRPr="003D4545">
        <w:rPr>
          <w:lang w:val="en-US"/>
        </w:rPr>
        <w:t xml:space="preserve">within the area of the graph only occupied by terrestrial species, </w:t>
      </w:r>
      <w:r w:rsidR="00DC3482" w:rsidRPr="003D4545">
        <w:rPr>
          <w:lang w:val="en-US"/>
        </w:rPr>
        <w:t xml:space="preserve">we suspect that </w:t>
      </w:r>
      <w:r w:rsidR="00FA0A69">
        <w:rPr>
          <w:lang w:val="en-US"/>
        </w:rPr>
        <w:t>it</w:t>
      </w:r>
      <w:r w:rsidR="00DC3482" w:rsidRPr="003D4545">
        <w:rPr>
          <w:lang w:val="en-US"/>
        </w:rPr>
        <w:t xml:space="preserve"> was omitted</w:t>
      </w:r>
      <w:r w:rsidR="00D61E5F">
        <w:rPr>
          <w:lang w:val="en-US"/>
        </w:rPr>
        <w:t xml:space="preserve"> as yet another “outlier”</w:t>
      </w:r>
      <w:r w:rsidR="008A082D">
        <w:rPr>
          <w:lang w:val="en-US"/>
        </w:rPr>
        <w:t>.</w:t>
      </w:r>
      <w:r w:rsidR="00DC3482" w:rsidRPr="003D4545">
        <w:rPr>
          <w:lang w:val="en-US"/>
        </w:rPr>
        <w:t xml:space="preserve"> </w:t>
      </w:r>
      <w:r w:rsidR="008A082D">
        <w:rPr>
          <w:lang w:val="en-US"/>
        </w:rPr>
        <w:t>This is</w:t>
      </w:r>
      <w:r w:rsidR="008A082D" w:rsidRPr="003D4545">
        <w:rPr>
          <w:lang w:val="en-US"/>
        </w:rPr>
        <w:t xml:space="preserve"> </w:t>
      </w:r>
      <w:r w:rsidR="00DC3482" w:rsidRPr="003D4545">
        <w:rPr>
          <w:lang w:val="en-US"/>
        </w:rPr>
        <w:t xml:space="preserve">not reported </w:t>
      </w:r>
      <w:r w:rsidR="00D61E5F">
        <w:rPr>
          <w:lang w:val="en-US"/>
        </w:rPr>
        <w:t>as such</w:t>
      </w:r>
      <w:r w:rsidR="008A082D">
        <w:rPr>
          <w:lang w:val="en-US"/>
        </w:rPr>
        <w:t xml:space="preserve">, although the values for </w:t>
      </w:r>
      <w:r w:rsidR="008A082D" w:rsidRPr="00C346B5">
        <w:rPr>
          <w:i/>
          <w:iCs/>
          <w:lang w:val="en-US"/>
        </w:rPr>
        <w:t>Terrapene coahuila</w:t>
      </w:r>
      <w:r w:rsidR="008A082D">
        <w:rPr>
          <w:lang w:val="en-US"/>
        </w:rPr>
        <w:t xml:space="preserve"> are discussed as “odd” and “inaccurate” (Lichtig </w:t>
      </w:r>
      <w:r w:rsidR="00646FC0">
        <w:rPr>
          <w:lang w:val="en-US"/>
        </w:rPr>
        <w:t xml:space="preserve">&amp; </w:t>
      </w:r>
      <w:r w:rsidR="008A082D">
        <w:rPr>
          <w:lang w:val="en-US"/>
        </w:rPr>
        <w:t>Lucas 2017: p. 6)</w:t>
      </w:r>
      <w:r w:rsidR="00DC3482" w:rsidRPr="003D4545">
        <w:rPr>
          <w:lang w:val="en-US"/>
        </w:rPr>
        <w:t>.</w:t>
      </w:r>
      <w:r w:rsidR="00DA1EAC" w:rsidRPr="003D4545">
        <w:rPr>
          <w:lang w:val="en-US"/>
        </w:rPr>
        <w:t xml:space="preserve"> </w:t>
      </w:r>
      <w:ins w:id="391" w:author="Serjoscha Evers" w:date="2024-10-30T16:27:00Z">
        <w:r w:rsidR="00C22C7A">
          <w:rPr>
            <w:lang w:val="en-US"/>
          </w:rPr>
          <w:t xml:space="preserve">However, the </w:t>
        </w:r>
      </w:ins>
      <w:ins w:id="392" w:author="Serjoscha Evers" w:date="2024-10-30T16:28:00Z">
        <w:r w:rsidR="00C22C7A">
          <w:rPr>
            <w:lang w:val="en-US"/>
          </w:rPr>
          <w:t xml:space="preserve">values recorded in the supplements of Lichtig and Lucas (2017) for </w:t>
        </w:r>
        <w:r w:rsidR="00C22C7A" w:rsidRPr="00084269">
          <w:rPr>
            <w:i/>
            <w:iCs/>
            <w:lang w:val="en-US"/>
            <w:rPrChange w:id="393" w:author="Serjoscha Evers" w:date="2024-10-30T16:52:00Z">
              <w:rPr>
                <w:lang w:val="en-US"/>
              </w:rPr>
            </w:rPrChange>
          </w:rPr>
          <w:t>Terrapene coahuila</w:t>
        </w:r>
        <w:r w:rsidR="00C22C7A">
          <w:rPr>
            <w:lang w:val="en-US"/>
          </w:rPr>
          <w:t xml:space="preserve"> are broadly consistent with the species’ morphology and shell measurements provided by other studies (e.g.,</w:t>
        </w:r>
      </w:ins>
      <w:ins w:id="394" w:author="Serjoscha Evers" w:date="2024-10-30T16:29:00Z">
        <w:r w:rsidR="00C22C7A">
          <w:rPr>
            <w:lang w:val="en-US"/>
          </w:rPr>
          <w:t xml:space="preserve"> Burroughs et al. 2013</w:t>
        </w:r>
      </w:ins>
      <w:ins w:id="395" w:author="Serjoscha Evers" w:date="2024-10-30T16:28:00Z">
        <w:r w:rsidR="00C22C7A">
          <w:rPr>
            <w:lang w:val="en-US"/>
          </w:rPr>
          <w:t>), such that</w:t>
        </w:r>
      </w:ins>
      <w:ins w:id="396" w:author="Serjoscha Evers" w:date="2024-10-30T16:29:00Z">
        <w:r w:rsidR="00C22C7A">
          <w:rPr>
            <w:lang w:val="en-US"/>
          </w:rPr>
          <w:t xml:space="preserve"> </w:t>
        </w:r>
      </w:ins>
      <w:ins w:id="397" w:author="Serjoscha Evers" w:date="2024-10-31T14:13:00Z">
        <w:r w:rsidR="00E52CCD">
          <w:rPr>
            <w:lang w:val="en-US"/>
          </w:rPr>
          <w:t xml:space="preserve">we </w:t>
        </w:r>
      </w:ins>
      <w:ins w:id="398" w:author="Serjoscha Evers" w:date="2024-10-30T16:29:00Z">
        <w:r w:rsidR="00C22C7A">
          <w:rPr>
            <w:lang w:val="en-US"/>
          </w:rPr>
          <w:t xml:space="preserve">included them into both our plots and </w:t>
        </w:r>
      </w:ins>
      <w:ins w:id="399" w:author="Serjoscha Evers" w:date="2024-10-31T14:13:00Z">
        <w:r w:rsidR="00E52CCD">
          <w:rPr>
            <w:lang w:val="en-US"/>
          </w:rPr>
          <w:t>comparative</w:t>
        </w:r>
      </w:ins>
      <w:ins w:id="400" w:author="Serjoscha Evers" w:date="2024-10-30T16:29:00Z">
        <w:r w:rsidR="00C22C7A">
          <w:rPr>
            <w:lang w:val="en-US"/>
          </w:rPr>
          <w:t xml:space="preserve"> analyses</w:t>
        </w:r>
      </w:ins>
      <w:ins w:id="401" w:author="Serjoscha Evers" w:date="2024-10-31T14:13:00Z">
        <w:r w:rsidR="00E52CCD">
          <w:rPr>
            <w:lang w:val="en-US"/>
          </w:rPr>
          <w:t xml:space="preserve"> (below)</w:t>
        </w:r>
      </w:ins>
      <w:ins w:id="402" w:author="Serjoscha Evers" w:date="2024-10-30T16:29:00Z">
        <w:r w:rsidR="00C22C7A">
          <w:rPr>
            <w:lang w:val="en-US"/>
          </w:rPr>
          <w:t>.</w:t>
        </w:r>
      </w:ins>
    </w:p>
    <w:p w14:paraId="065E23D9" w14:textId="7C499625" w:rsidR="007B0EDF" w:rsidRPr="003D4545" w:rsidRDefault="007B0EDF" w:rsidP="0014329B">
      <w:pPr>
        <w:spacing w:line="360" w:lineRule="auto"/>
        <w:ind w:firstLine="357"/>
        <w:rPr>
          <w:lang w:val="en-US"/>
        </w:rPr>
      </w:pPr>
      <w:r w:rsidRPr="003D4545">
        <w:rPr>
          <w:lang w:val="en-US"/>
        </w:rPr>
        <w:t xml:space="preserve">We additionally created a plot that uses coronal doming (i.e., carapace width divided by carapace height) as an alternative doming variable, as this is the more typical measure of doming used in the turtle literature (e.g., Benson </w:t>
      </w:r>
      <w:r w:rsidRPr="003D4545">
        <w:rPr>
          <w:iCs/>
          <w:lang w:val="en-US"/>
        </w:rPr>
        <w:t>et al.</w:t>
      </w:r>
      <w:r w:rsidRPr="003D4545">
        <w:rPr>
          <w:lang w:val="en-US"/>
        </w:rPr>
        <w:t xml:space="preserve"> 2011; </w:t>
      </w:r>
      <w:proofErr w:type="spellStart"/>
      <w:r w:rsidRPr="003D4545">
        <w:rPr>
          <w:lang w:val="en-US"/>
        </w:rPr>
        <w:t>Dziomber</w:t>
      </w:r>
      <w:proofErr w:type="spellEnd"/>
      <w:r w:rsidRPr="003D4545">
        <w:rPr>
          <w:lang w:val="en-US"/>
        </w:rPr>
        <w:t xml:space="preserve"> </w:t>
      </w:r>
      <w:r w:rsidRPr="003D4545">
        <w:rPr>
          <w:iCs/>
          <w:lang w:val="en-US"/>
        </w:rPr>
        <w:t>et al.</w:t>
      </w:r>
      <w:r w:rsidRPr="003D4545">
        <w:rPr>
          <w:lang w:val="en-US"/>
        </w:rPr>
        <w:t xml:space="preserve"> 2020).</w:t>
      </w:r>
      <w:r>
        <w:rPr>
          <w:lang w:val="en-US"/>
        </w:rPr>
        <w:t xml:space="preserve"> </w:t>
      </w:r>
    </w:p>
    <w:p w14:paraId="16B6C9E3" w14:textId="7D6BD969" w:rsidR="00DA1EAC" w:rsidRPr="003D4545" w:rsidRDefault="00DA1EAC" w:rsidP="00FF773A">
      <w:pPr>
        <w:spacing w:line="360" w:lineRule="auto"/>
        <w:rPr>
          <w:lang w:val="en-US"/>
        </w:rPr>
      </w:pPr>
    </w:p>
    <w:p w14:paraId="08193804" w14:textId="77777777" w:rsidR="00B63074" w:rsidRPr="003D4545" w:rsidRDefault="00DA1EAC" w:rsidP="00B63074">
      <w:pPr>
        <w:spacing w:line="360" w:lineRule="auto"/>
        <w:rPr>
          <w:i/>
          <w:iCs/>
          <w:lang w:val="en-US"/>
        </w:rPr>
      </w:pPr>
      <w:r w:rsidRPr="003D4545">
        <w:rPr>
          <w:i/>
          <w:iCs/>
          <w:lang w:val="en-US"/>
        </w:rPr>
        <w:t>Re-analysis of corrected original data</w:t>
      </w:r>
    </w:p>
    <w:p w14:paraId="335AF82A" w14:textId="66A359C8" w:rsidR="00243254" w:rsidRPr="0073262E" w:rsidRDefault="00B63074" w:rsidP="00B63074">
      <w:pPr>
        <w:spacing w:line="360" w:lineRule="auto"/>
        <w:rPr>
          <w:lang w:val="en-US"/>
        </w:rPr>
      </w:pPr>
      <w:r w:rsidRPr="003D4545">
        <w:rPr>
          <w:lang w:val="en-US"/>
        </w:rPr>
        <w:lastRenderedPageBreak/>
        <w:t xml:space="preserve">Lichtig and Lucas (2017) performed a linear discriminant analysis to test if extant species can be correctly classified as “aquatic” or “terrestrial” based on their shell measurements. However, </w:t>
      </w:r>
      <w:r w:rsidR="00DC3482" w:rsidRPr="003D4545">
        <w:rPr>
          <w:lang w:val="en-US"/>
        </w:rPr>
        <w:t xml:space="preserve">as noted above, </w:t>
      </w:r>
      <w:r w:rsidRPr="003D4545">
        <w:rPr>
          <w:lang w:val="en-US"/>
        </w:rPr>
        <w:t>the</w:t>
      </w:r>
      <w:r w:rsidR="0090538B" w:rsidRPr="003D4545">
        <w:rPr>
          <w:lang w:val="en-US"/>
        </w:rPr>
        <w:t>y</w:t>
      </w:r>
      <w:r w:rsidRPr="003D4545">
        <w:rPr>
          <w:lang w:val="en-US"/>
        </w:rPr>
        <w:t xml:space="preserve"> removed </w:t>
      </w:r>
      <w:r w:rsidR="00DC3482" w:rsidRPr="003D4545">
        <w:rPr>
          <w:lang w:val="en-US"/>
        </w:rPr>
        <w:t xml:space="preserve">numerous </w:t>
      </w:r>
      <w:r w:rsidRPr="003D4545">
        <w:rPr>
          <w:lang w:val="en-US"/>
        </w:rPr>
        <w:t>“outliers” from their analysis</w:t>
      </w:r>
      <w:del w:id="403" w:author="Serjoscha Evers" w:date="2024-10-30T17:06:00Z">
        <w:r w:rsidRPr="003D4545" w:rsidDel="00C049CB">
          <w:rPr>
            <w:lang w:val="en-US"/>
          </w:rPr>
          <w:delText xml:space="preserve"> (i.e., turtle</w:delText>
        </w:r>
        <w:r w:rsidR="0090538B" w:rsidRPr="003D4545" w:rsidDel="00C049CB">
          <w:rPr>
            <w:lang w:val="en-US"/>
          </w:rPr>
          <w:delText>s</w:delText>
        </w:r>
        <w:r w:rsidRPr="003D4545" w:rsidDel="00C049CB">
          <w:rPr>
            <w:lang w:val="en-US"/>
          </w:rPr>
          <w:delText xml:space="preserve"> that do not conform to an </w:delText>
        </w:r>
        <w:r w:rsidR="005D1FF0" w:rsidRPr="003D4545" w:rsidDel="00C049CB">
          <w:rPr>
            <w:lang w:val="en-US"/>
          </w:rPr>
          <w:delText>“</w:delText>
        </w:r>
        <w:r w:rsidRPr="003D4545" w:rsidDel="00C049CB">
          <w:rPr>
            <w:lang w:val="en-US"/>
          </w:rPr>
          <w:delText>aquatic</w:delText>
        </w:r>
        <w:r w:rsidR="005D1FF0" w:rsidRPr="003D4545" w:rsidDel="00C049CB">
          <w:rPr>
            <w:lang w:val="en-US"/>
          </w:rPr>
          <w:delText xml:space="preserve"> species have </w:delText>
        </w:r>
        <w:r w:rsidRPr="003D4545" w:rsidDel="00C049CB">
          <w:rPr>
            <w:lang w:val="en-US"/>
          </w:rPr>
          <w:delText>low domed</w:delText>
        </w:r>
        <w:r w:rsidR="005D1FF0" w:rsidRPr="003D4545" w:rsidDel="00C049CB">
          <w:rPr>
            <w:lang w:val="en-US"/>
          </w:rPr>
          <w:delText xml:space="preserve"> shells”</w:delText>
        </w:r>
        <w:r w:rsidRPr="003D4545" w:rsidDel="00C049CB">
          <w:rPr>
            <w:lang w:val="en-US"/>
          </w:rPr>
          <w:delText xml:space="preserve"> </w:delText>
        </w:r>
        <w:r w:rsidR="001D113F" w:rsidRPr="003D4545" w:rsidDel="00C049CB">
          <w:rPr>
            <w:lang w:val="en-US"/>
          </w:rPr>
          <w:delText>association)</w:delText>
        </w:r>
      </w:del>
      <w:r w:rsidR="001D113F" w:rsidRPr="003D4545">
        <w:rPr>
          <w:lang w:val="en-US"/>
        </w:rPr>
        <w:t>.</w:t>
      </w:r>
      <w:del w:id="404" w:author="Serjoscha Evers" w:date="2024-10-30T16:12:00Z">
        <w:r w:rsidR="001D113F" w:rsidRPr="003D4545" w:rsidDel="00FD763F">
          <w:rPr>
            <w:lang w:val="en-US"/>
          </w:rPr>
          <w:delText xml:space="preserve"> </w:delText>
        </w:r>
      </w:del>
      <w:ins w:id="405" w:author="Serjoscha Evers" w:date="2024-10-30T16:09:00Z">
        <w:r w:rsidR="00FD763F">
          <w:rPr>
            <w:lang w:val="en-US"/>
          </w:rPr>
          <w:t xml:space="preserve"> </w:t>
        </w:r>
      </w:ins>
      <w:r w:rsidR="00EA4B97" w:rsidRPr="003D4545">
        <w:rPr>
          <w:lang w:val="en-US"/>
        </w:rPr>
        <w:t>Besides</w:t>
      </w:r>
      <w:r w:rsidR="001D113F" w:rsidRPr="003D4545">
        <w:rPr>
          <w:lang w:val="en-US"/>
        </w:rPr>
        <w:t xml:space="preserve"> the fact that these species should not have been removed from analysis, we note that the appropriate statistical treatment of species data are phylogenetic comparative methods due to phylogenetic autocorrelation (Felsenstein, 1985). Here</w:t>
      </w:r>
      <w:r w:rsidR="00EB3671" w:rsidRPr="003D4545">
        <w:rPr>
          <w:lang w:val="en-US"/>
        </w:rPr>
        <w:t xml:space="preserve">, we performed </w:t>
      </w:r>
      <w:r w:rsidR="00837B2F">
        <w:rPr>
          <w:lang w:val="en-US"/>
        </w:rPr>
        <w:t>p</w:t>
      </w:r>
      <w:r w:rsidR="001D113F" w:rsidRPr="003D4545">
        <w:rPr>
          <w:lang w:val="en-US"/>
        </w:rPr>
        <w:t>hylogenetic flexible discriminant analysis (pFDA; Motani &amp; Schmitz 2011)</w:t>
      </w:r>
      <w:r w:rsidR="00EB3671" w:rsidRPr="003D4545">
        <w:rPr>
          <w:lang w:val="en-US"/>
        </w:rPr>
        <w:t xml:space="preserve"> on the relationship of</w:t>
      </w:r>
      <w:r w:rsidR="004A0AC0">
        <w:rPr>
          <w:lang w:val="en-US"/>
        </w:rPr>
        <w:t xml:space="preserve"> sagittal </w:t>
      </w:r>
      <w:r w:rsidR="00837B2F">
        <w:rPr>
          <w:lang w:val="en-US"/>
        </w:rPr>
        <w:t>as well as</w:t>
      </w:r>
      <w:r w:rsidR="00EB3671" w:rsidRPr="003D4545">
        <w:rPr>
          <w:lang w:val="en-US"/>
        </w:rPr>
        <w:t xml:space="preserve"> coronal doming </w:t>
      </w:r>
      <w:r w:rsidR="00EB3671" w:rsidRPr="0073262E">
        <w:rPr>
          <w:lang w:val="en-US"/>
        </w:rPr>
        <w:t xml:space="preserve">and </w:t>
      </w:r>
      <w:r w:rsidR="00502BBF" w:rsidRPr="0073262E">
        <w:rPr>
          <w:lang w:val="en-US"/>
        </w:rPr>
        <w:t>relative plastral width</w:t>
      </w:r>
      <w:r w:rsidR="00EB3671" w:rsidRPr="0073262E">
        <w:rPr>
          <w:lang w:val="en-US"/>
        </w:rPr>
        <w:t xml:space="preserve"> using our measurement-corrected version </w:t>
      </w:r>
      <w:r w:rsidR="00880540" w:rsidRPr="0073262E">
        <w:rPr>
          <w:lang w:val="en-US"/>
        </w:rPr>
        <w:t>of the Lichtig and Lucas (2017) dataset.</w:t>
      </w:r>
      <w:r w:rsidR="001D113F" w:rsidRPr="0073262E">
        <w:rPr>
          <w:lang w:val="en-US"/>
        </w:rPr>
        <w:t xml:space="preserve"> </w:t>
      </w:r>
      <w:ins w:id="406" w:author="Serjoscha Evers" w:date="2024-10-30T13:54:00Z">
        <w:r w:rsidR="00C25956">
          <w:rPr>
            <w:lang w:val="en-US"/>
          </w:rPr>
          <w:t>We performed this analysis twice</w:t>
        </w:r>
      </w:ins>
      <w:ins w:id="407" w:author="Microsoft Office User" w:date="2024-11-04T10:27:00Z">
        <w:r w:rsidR="00A12E8F">
          <w:rPr>
            <w:lang w:val="en-US"/>
          </w:rPr>
          <w:t>,</w:t>
        </w:r>
      </w:ins>
      <w:ins w:id="408" w:author="Serjoscha Evers" w:date="2024-10-30T13:54:00Z">
        <w:del w:id="409" w:author="Microsoft Office User" w:date="2024-11-04T10:27:00Z">
          <w:r w:rsidR="00C25956" w:rsidDel="00A12E8F">
            <w:rPr>
              <w:lang w:val="en-US"/>
            </w:rPr>
            <w:delText>:</w:delText>
          </w:r>
        </w:del>
        <w:r w:rsidR="00C25956">
          <w:rPr>
            <w:lang w:val="en-US"/>
          </w:rPr>
          <w:t xml:space="preserve"> </w:t>
        </w:r>
      </w:ins>
      <w:ins w:id="410" w:author="Microsoft Office User" w:date="2024-11-04T10:27:00Z">
        <w:r w:rsidR="00A12E8F">
          <w:rPr>
            <w:lang w:val="en-US"/>
          </w:rPr>
          <w:t>o</w:t>
        </w:r>
      </w:ins>
      <w:ins w:id="411" w:author="Serjoscha Evers" w:date="2024-10-30T13:54:00Z">
        <w:del w:id="412" w:author="Microsoft Office User" w:date="2024-11-04T10:27:00Z">
          <w:r w:rsidR="00C25956" w:rsidDel="00A12E8F">
            <w:rPr>
              <w:lang w:val="en-US"/>
            </w:rPr>
            <w:delText>O</w:delText>
          </w:r>
        </w:del>
        <w:r w:rsidR="00C25956">
          <w:rPr>
            <w:lang w:val="en-US"/>
          </w:rPr>
          <w:t xml:space="preserve">nce </w:t>
        </w:r>
      </w:ins>
      <w:ins w:id="413" w:author="Serjoscha Evers" w:date="2024-10-31T14:14:00Z">
        <w:r w:rsidR="00E52CCD">
          <w:rPr>
            <w:lang w:val="en-US"/>
          </w:rPr>
          <w:t>on the full dataset</w:t>
        </w:r>
        <w:del w:id="414" w:author="Microsoft Office User" w:date="2024-11-04T10:26:00Z">
          <w:r w:rsidR="00E52CCD" w:rsidDel="00A12E8F">
            <w:rPr>
              <w:lang w:val="en-US"/>
            </w:rPr>
            <w:delText>, i.e</w:delText>
          </w:r>
        </w:del>
      </w:ins>
      <w:ins w:id="415" w:author="Serjoscha Evers" w:date="2024-10-31T14:15:00Z">
        <w:del w:id="416" w:author="Microsoft Office User" w:date="2024-11-04T10:26:00Z">
          <w:r w:rsidR="00E52CCD" w:rsidDel="00A12E8F">
            <w:rPr>
              <w:lang w:val="en-US"/>
            </w:rPr>
            <w:delText xml:space="preserve">., </w:delText>
          </w:r>
        </w:del>
      </w:ins>
      <w:ins w:id="417" w:author="Serjoscha Evers" w:date="2024-10-30T13:54:00Z">
        <w:del w:id="418" w:author="Microsoft Office User" w:date="2024-11-04T10:26:00Z">
          <w:r w:rsidR="00C25956" w:rsidDel="00A12E8F">
            <w:rPr>
              <w:lang w:val="en-US"/>
            </w:rPr>
            <w:delText xml:space="preserve">after inclusion of the “outlier” species </w:delText>
          </w:r>
          <w:r w:rsidR="00C25956" w:rsidRPr="005E6190" w:rsidDel="00A12E8F">
            <w:rPr>
              <w:i/>
              <w:iCs/>
              <w:lang w:val="en-US"/>
              <w:rPrChange w:id="419" w:author="Serjoscha Evers" w:date="2024-10-30T17:00:00Z">
                <w:rPr>
                  <w:lang w:val="en-US"/>
                </w:rPr>
              </w:rPrChange>
            </w:rPr>
            <w:delText xml:space="preserve">Malacochersus </w:delText>
          </w:r>
        </w:del>
      </w:ins>
      <w:ins w:id="420" w:author="Serjoscha Evers" w:date="2024-10-30T13:55:00Z">
        <w:del w:id="421" w:author="Microsoft Office User" w:date="2024-11-04T10:26:00Z">
          <w:r w:rsidR="00C25956" w:rsidRPr="005E6190" w:rsidDel="00A12E8F">
            <w:rPr>
              <w:i/>
              <w:iCs/>
              <w:lang w:val="en-US"/>
              <w:rPrChange w:id="422" w:author="Serjoscha Evers" w:date="2024-10-30T17:00:00Z">
                <w:rPr>
                  <w:lang w:val="en-US"/>
                </w:rPr>
              </w:rPrChange>
            </w:rPr>
            <w:delText>tornieri</w:delText>
          </w:r>
          <w:r w:rsidR="00C25956" w:rsidDel="00A12E8F">
            <w:rPr>
              <w:lang w:val="en-US"/>
            </w:rPr>
            <w:delText xml:space="preserve">, </w:delText>
          </w:r>
          <w:r w:rsidR="00C25956" w:rsidRPr="005E6190" w:rsidDel="00A12E8F">
            <w:rPr>
              <w:i/>
              <w:iCs/>
              <w:lang w:val="en-US"/>
              <w:rPrChange w:id="423" w:author="Serjoscha Evers" w:date="2024-10-30T17:00:00Z">
                <w:rPr>
                  <w:lang w:val="en-US"/>
                </w:rPr>
              </w:rPrChange>
            </w:rPr>
            <w:delText>Homopus boulengeri</w:delText>
          </w:r>
          <w:r w:rsidR="00C25956" w:rsidDel="00A12E8F">
            <w:rPr>
              <w:lang w:val="en-US"/>
            </w:rPr>
            <w:delText xml:space="preserve"> and </w:delText>
          </w:r>
          <w:r w:rsidR="00C25956" w:rsidRPr="005E6190" w:rsidDel="00A12E8F">
            <w:rPr>
              <w:i/>
              <w:iCs/>
              <w:lang w:val="en-US"/>
              <w:rPrChange w:id="424" w:author="Serjoscha Evers" w:date="2024-10-30T17:00:00Z">
                <w:rPr>
                  <w:lang w:val="en-US"/>
                </w:rPr>
              </w:rPrChange>
            </w:rPr>
            <w:delText>Terrapene coahuila</w:delText>
          </w:r>
          <w:r w:rsidR="00AA047F" w:rsidDel="00A12E8F">
            <w:rPr>
              <w:lang w:val="en-US"/>
            </w:rPr>
            <w:delText>, and once</w:delText>
          </w:r>
        </w:del>
        <w:r w:rsidR="00AA047F">
          <w:rPr>
            <w:lang w:val="en-US"/>
          </w:rPr>
          <w:t xml:space="preserve"> </w:t>
        </w:r>
        <w:del w:id="425" w:author="Guilherme" w:date="2024-11-04T13:42:00Z">
          <w:r w:rsidR="00AA047F" w:rsidDel="00C43908">
            <w:rPr>
              <w:lang w:val="en-US"/>
            </w:rPr>
            <w:delText xml:space="preserve">with </w:delText>
          </w:r>
        </w:del>
      </w:ins>
      <w:ins w:id="426" w:author="Microsoft Office User" w:date="2024-11-04T10:27:00Z">
        <w:r w:rsidR="00A12E8F">
          <w:rPr>
            <w:lang w:val="en-US"/>
          </w:rPr>
          <w:t xml:space="preserve">and once with </w:t>
        </w:r>
      </w:ins>
      <w:ins w:id="427" w:author="Serjoscha Evers" w:date="2024-10-30T13:55:00Z">
        <w:r w:rsidR="00AA047F">
          <w:rPr>
            <w:lang w:val="en-US"/>
          </w:rPr>
          <w:t xml:space="preserve">a reduced dataset that excludes </w:t>
        </w:r>
        <w:del w:id="428" w:author="Microsoft Office User" w:date="2024-11-04T10:27:00Z">
          <w:r w:rsidR="00AA047F" w:rsidDel="00A12E8F">
            <w:rPr>
              <w:lang w:val="en-US"/>
            </w:rPr>
            <w:delText>these three species</w:delText>
          </w:r>
        </w:del>
      </w:ins>
      <w:ins w:id="429" w:author="Microsoft Office User" w:date="2024-11-04T10:26:00Z">
        <w:r w:rsidR="00A12E8F">
          <w:rPr>
            <w:lang w:val="en-US"/>
          </w:rPr>
          <w:t xml:space="preserve">the </w:t>
        </w:r>
      </w:ins>
      <w:ins w:id="430" w:author="Microsoft Office User" w:date="2024-11-04T10:27:00Z">
        <w:r w:rsidR="00A12E8F">
          <w:rPr>
            <w:lang w:val="en-US"/>
          </w:rPr>
          <w:t>three</w:t>
        </w:r>
      </w:ins>
      <w:ins w:id="431" w:author="Guilherme" w:date="2024-11-04T13:42:00Z">
        <w:r w:rsidR="00C43908">
          <w:rPr>
            <w:lang w:val="en-US"/>
          </w:rPr>
          <w:t xml:space="preserve"> </w:t>
        </w:r>
      </w:ins>
      <w:ins w:id="432" w:author="Microsoft Office User" w:date="2024-11-04T10:26:00Z">
        <w:r w:rsidR="00A12E8F">
          <w:rPr>
            <w:lang w:val="en-US"/>
          </w:rPr>
          <w:t xml:space="preserve">“outlier” species </w:t>
        </w:r>
      </w:ins>
      <w:ins w:id="433" w:author="Microsoft Office User" w:date="2024-11-04T10:27:00Z">
        <w:r w:rsidR="00A12E8F">
          <w:rPr>
            <w:lang w:val="en-US"/>
          </w:rPr>
          <w:t xml:space="preserve">mentioned above, </w:t>
        </w:r>
      </w:ins>
      <w:ins w:id="434" w:author="Microsoft Office User" w:date="2024-11-04T10:26:00Z">
        <w:r w:rsidR="00A12E8F" w:rsidRPr="00BB0035">
          <w:rPr>
            <w:i/>
            <w:iCs/>
            <w:lang w:val="en-US"/>
          </w:rPr>
          <w:t>Malacochersus tornieri</w:t>
        </w:r>
        <w:r w:rsidR="00A12E8F">
          <w:rPr>
            <w:lang w:val="en-US"/>
          </w:rPr>
          <w:t xml:space="preserve">, </w:t>
        </w:r>
        <w:r w:rsidR="00A12E8F" w:rsidRPr="00BB0035">
          <w:rPr>
            <w:i/>
            <w:iCs/>
            <w:lang w:val="en-US"/>
          </w:rPr>
          <w:t>Homopus boulengeri</w:t>
        </w:r>
        <w:r w:rsidR="00A12E8F">
          <w:rPr>
            <w:lang w:val="en-US"/>
          </w:rPr>
          <w:t xml:space="preserve"> and </w:t>
        </w:r>
        <w:r w:rsidR="00A12E8F" w:rsidRPr="00BB0035">
          <w:rPr>
            <w:i/>
            <w:iCs/>
            <w:lang w:val="en-US"/>
          </w:rPr>
          <w:t>Terrapene coahuila</w:t>
        </w:r>
      </w:ins>
      <w:ins w:id="435" w:author="Serjoscha Evers" w:date="2024-10-30T13:55:00Z">
        <w:r w:rsidR="00AA047F">
          <w:rPr>
            <w:lang w:val="en-US"/>
          </w:rPr>
          <w:t xml:space="preserve">. Although we </w:t>
        </w:r>
      </w:ins>
      <w:ins w:id="436" w:author="Serjoscha Evers" w:date="2024-10-30T16:10:00Z">
        <w:r w:rsidR="00FD763F">
          <w:rPr>
            <w:lang w:val="en-US"/>
          </w:rPr>
          <w:t xml:space="preserve">do not follow the arguments for the exclusion of </w:t>
        </w:r>
      </w:ins>
      <w:ins w:id="437" w:author="Serjoscha Evers" w:date="2024-10-30T17:04:00Z">
        <w:r w:rsidR="00CA574A">
          <w:rPr>
            <w:lang w:val="en-US"/>
          </w:rPr>
          <w:t>outliers</w:t>
        </w:r>
      </w:ins>
      <w:ins w:id="438" w:author="Serjoscha Evers" w:date="2024-10-30T13:56:00Z">
        <w:r w:rsidR="00AA047F">
          <w:rPr>
            <w:lang w:val="en-US"/>
          </w:rPr>
          <w:t>, we performed th</w:t>
        </w:r>
      </w:ins>
      <w:ins w:id="439" w:author="Microsoft Office User" w:date="2024-11-04T10:28:00Z">
        <w:r w:rsidR="00A12E8F">
          <w:rPr>
            <w:lang w:val="en-US"/>
          </w:rPr>
          <w:t>e</w:t>
        </w:r>
      </w:ins>
      <w:ins w:id="440" w:author="Serjoscha Evers" w:date="2024-10-30T13:56:00Z">
        <w:del w:id="441" w:author="Microsoft Office User" w:date="2024-11-04T10:28:00Z">
          <w:r w:rsidR="00AA047F" w:rsidDel="00A12E8F">
            <w:rPr>
              <w:lang w:val="en-US"/>
            </w:rPr>
            <w:delText>is</w:delText>
          </w:r>
        </w:del>
        <w:r w:rsidR="00AA047F">
          <w:rPr>
            <w:lang w:val="en-US"/>
          </w:rPr>
          <w:t xml:space="preserve"> second </w:t>
        </w:r>
        <w:del w:id="442" w:author="Microsoft Office User" w:date="2024-11-04T10:28:00Z">
          <w:r w:rsidR="00AA047F" w:rsidDel="00A12E8F">
            <w:rPr>
              <w:lang w:val="en-US"/>
            </w:rPr>
            <w:delText>exercise</w:delText>
          </w:r>
        </w:del>
      </w:ins>
      <w:ins w:id="443" w:author="Microsoft Office User" w:date="2024-11-04T10:28:00Z">
        <w:r w:rsidR="00A12E8F">
          <w:rPr>
            <w:lang w:val="en-US"/>
          </w:rPr>
          <w:t>analysis</w:t>
        </w:r>
      </w:ins>
      <w:ins w:id="444" w:author="Serjoscha Evers" w:date="2024-10-30T16:10:00Z">
        <w:r w:rsidR="00FD763F">
          <w:rPr>
            <w:lang w:val="en-US"/>
          </w:rPr>
          <w:t xml:space="preserve"> as we acknowledge that opinions on this may differ, </w:t>
        </w:r>
      </w:ins>
      <w:ins w:id="445" w:author="Serjoscha Evers" w:date="2024-10-30T17:04:00Z">
        <w:r w:rsidR="00CA574A">
          <w:rPr>
            <w:lang w:val="en-US"/>
          </w:rPr>
          <w:t>and as thi</w:t>
        </w:r>
      </w:ins>
      <w:ins w:id="446" w:author="Serjoscha Evers" w:date="2024-10-30T17:05:00Z">
        <w:r w:rsidR="00CA574A">
          <w:rPr>
            <w:lang w:val="en-US"/>
          </w:rPr>
          <w:t xml:space="preserve">s can show that discrimination between </w:t>
        </w:r>
        <w:r w:rsidR="00C049CB">
          <w:rPr>
            <w:lang w:val="en-US"/>
          </w:rPr>
          <w:t xml:space="preserve">aquatic and terrestrial turtles is not possible based on the </w:t>
        </w:r>
      </w:ins>
      <w:ins w:id="447" w:author="Serjoscha Evers" w:date="2024-10-31T14:15:00Z">
        <w:r w:rsidR="00E52CCD">
          <w:rPr>
            <w:lang w:val="en-US"/>
          </w:rPr>
          <w:t>proposed</w:t>
        </w:r>
      </w:ins>
      <w:ins w:id="448" w:author="Serjoscha Evers" w:date="2024-10-30T17:05:00Z">
        <w:r w:rsidR="00C049CB">
          <w:rPr>
            <w:lang w:val="en-US"/>
          </w:rPr>
          <w:t xml:space="preserve"> simple shell measurements even when the strongest “outliers” (</w:t>
        </w:r>
      </w:ins>
      <w:ins w:id="449" w:author="Serjoscha Evers" w:date="2024-10-30T17:06:00Z">
        <w:r w:rsidR="00C049CB" w:rsidRPr="003D4545">
          <w:rPr>
            <w:lang w:val="en-US"/>
          </w:rPr>
          <w:t>i.e., turtles that do not conform to an “aquatic species have low domed shells” association</w:t>
        </w:r>
      </w:ins>
      <w:ins w:id="450" w:author="Serjoscha Evers" w:date="2024-10-30T17:05:00Z">
        <w:r w:rsidR="00C049CB">
          <w:rPr>
            <w:lang w:val="en-US"/>
          </w:rPr>
          <w:t>) are disregarded</w:t>
        </w:r>
      </w:ins>
      <w:ins w:id="451" w:author="Serjoscha Evers" w:date="2024-10-30T16:11:00Z">
        <w:r w:rsidR="00FD763F">
          <w:rPr>
            <w:lang w:val="en-US"/>
          </w:rPr>
          <w:t>.</w:t>
        </w:r>
      </w:ins>
      <w:ins w:id="452" w:author="Serjoscha Evers" w:date="2024-10-30T13:56:00Z">
        <w:r w:rsidR="00AA047F">
          <w:rPr>
            <w:lang w:val="en-US"/>
          </w:rPr>
          <w:t xml:space="preserve"> </w:t>
        </w:r>
      </w:ins>
      <w:del w:id="453" w:author="Serjoscha Evers" w:date="2024-10-30T16:11:00Z">
        <w:r w:rsidR="005A748A" w:rsidRPr="0073262E" w:rsidDel="00FD763F">
          <w:rPr>
            <w:lang w:val="en-US"/>
          </w:rPr>
          <w:delText>This was</w:delText>
        </w:r>
      </w:del>
      <w:ins w:id="454" w:author="Serjoscha Evers" w:date="2024-10-30T16:11:00Z">
        <w:r w:rsidR="00FD763F">
          <w:rPr>
            <w:lang w:val="en-US"/>
          </w:rPr>
          <w:t>All analyses were</w:t>
        </w:r>
      </w:ins>
      <w:r w:rsidR="005A748A" w:rsidRPr="0073262E">
        <w:rPr>
          <w:lang w:val="en-US"/>
        </w:rPr>
        <w:t xml:space="preserve"> done in </w:t>
      </w:r>
      <w:ins w:id="455" w:author="Serjoscha Evers" w:date="2024-10-30T16:11:00Z">
        <w:r w:rsidR="00FD763F">
          <w:rPr>
            <w:lang w:val="en-US"/>
          </w:rPr>
          <w:t xml:space="preserve">the </w:t>
        </w:r>
      </w:ins>
      <w:r w:rsidR="005A748A" w:rsidRPr="0073262E">
        <w:rPr>
          <w:lang w:val="en-US"/>
        </w:rPr>
        <w:t>R statistical environment (R Core Team 2021).</w:t>
      </w:r>
    </w:p>
    <w:p w14:paraId="3D62D1EA" w14:textId="328B100F" w:rsidR="00243254" w:rsidRPr="003D4545" w:rsidRDefault="001D113F" w:rsidP="0073262E">
      <w:pPr>
        <w:spacing w:line="360" w:lineRule="auto"/>
        <w:ind w:firstLine="360"/>
        <w:rPr>
          <w:lang w:val="en-US"/>
        </w:rPr>
      </w:pPr>
      <w:r w:rsidRPr="0073262E">
        <w:rPr>
          <w:lang w:val="en-US"/>
        </w:rPr>
        <w:t xml:space="preserve">pFDA allows </w:t>
      </w:r>
      <w:del w:id="456" w:author="Serjoscha Evers" w:date="2024-10-29T15:52:00Z">
        <w:r w:rsidRPr="0073262E" w:rsidDel="007E24EA">
          <w:rPr>
            <w:lang w:val="en-US"/>
          </w:rPr>
          <w:delText>to test if</w:delText>
        </w:r>
      </w:del>
      <w:ins w:id="457" w:author="Serjoscha Evers" w:date="2024-10-29T15:52:00Z">
        <w:r w:rsidR="007E24EA">
          <w:rPr>
            <w:lang w:val="en-US"/>
          </w:rPr>
          <w:t>the test of whether</w:t>
        </w:r>
      </w:ins>
      <w:r w:rsidRPr="0073262E">
        <w:rPr>
          <w:lang w:val="en-US"/>
        </w:rPr>
        <w:t xml:space="preserve"> a predictor (here, </w:t>
      </w:r>
      <w:r w:rsidR="00DF4850" w:rsidRPr="0073262E">
        <w:rPr>
          <w:lang w:val="en-US"/>
        </w:rPr>
        <w:t xml:space="preserve">the relationship of </w:t>
      </w:r>
      <w:r w:rsidRPr="0073262E">
        <w:rPr>
          <w:lang w:val="en-US"/>
        </w:rPr>
        <w:t>shell measurement ratios) can correctly discriminate between known ecologies of a training dataset</w:t>
      </w:r>
      <w:r w:rsidR="0073262E">
        <w:rPr>
          <w:lang w:val="en-US"/>
        </w:rPr>
        <w:t>. Thus, the training dataset only includes extant species</w:t>
      </w:r>
      <w:r w:rsidRPr="0073262E">
        <w:rPr>
          <w:lang w:val="en-US"/>
        </w:rPr>
        <w:t xml:space="preserve">. If </w:t>
      </w:r>
      <w:r w:rsidR="00250721">
        <w:rPr>
          <w:lang w:val="en-US"/>
        </w:rPr>
        <w:t>the</w:t>
      </w:r>
      <w:r w:rsidR="00250721" w:rsidRPr="0073262E">
        <w:rPr>
          <w:lang w:val="en-US"/>
        </w:rPr>
        <w:t xml:space="preserve"> </w:t>
      </w:r>
      <w:r w:rsidR="00250721">
        <w:rPr>
          <w:lang w:val="en-US"/>
        </w:rPr>
        <w:t>training dataset is successful in discriminating between ecologies</w:t>
      </w:r>
      <w:r w:rsidRPr="0073262E">
        <w:rPr>
          <w:lang w:val="en-US"/>
        </w:rPr>
        <w:t>, pFDA can further be used to predict unknown ecologies based on the predictor</w:t>
      </w:r>
      <w:r w:rsidR="005D1FF0" w:rsidRPr="0073262E">
        <w:rPr>
          <w:lang w:val="en-US"/>
        </w:rPr>
        <w:t xml:space="preserve"> (Motani &amp; Schmitz 2011, Close &amp; Rayfield 2012; </w:t>
      </w:r>
      <w:r w:rsidR="00FB71E3" w:rsidRPr="0073262E">
        <w:rPr>
          <w:lang w:val="en-US"/>
        </w:rPr>
        <w:t xml:space="preserve">Angielczyk &amp; Schmitz 2014; </w:t>
      </w:r>
      <w:r w:rsidR="005D1FF0" w:rsidRPr="0073262E">
        <w:rPr>
          <w:lang w:val="en-US"/>
        </w:rPr>
        <w:t>Choiniere et al. 2021; Fabbri et al., 202</w:t>
      </w:r>
      <w:r w:rsidR="005A748A" w:rsidRPr="0073262E">
        <w:rPr>
          <w:lang w:val="en-US"/>
        </w:rPr>
        <w:t>2</w:t>
      </w:r>
      <w:ins w:id="458" w:author="Serjoscha Evers" w:date="2024-11-02T13:32:00Z">
        <w:r w:rsidR="00617559">
          <w:rPr>
            <w:lang w:val="en-US"/>
          </w:rPr>
          <w:t>a</w:t>
        </w:r>
      </w:ins>
      <w:r w:rsidR="00FB71E3" w:rsidRPr="0073262E">
        <w:rPr>
          <w:lang w:val="en-US"/>
        </w:rPr>
        <w:t>; Hand et al. 2023; Leavey et al. 2023; Lowi-Merri et al. 2023</w:t>
      </w:r>
      <w:r w:rsidR="005D1FF0" w:rsidRPr="0073262E">
        <w:rPr>
          <w:lang w:val="en-US"/>
        </w:rPr>
        <w:t>; see Foth et al. 2019</w:t>
      </w:r>
      <w:r w:rsidR="0058047A" w:rsidRPr="0073262E">
        <w:rPr>
          <w:lang w:val="en-US"/>
        </w:rPr>
        <w:t>, Stayton 2019</w:t>
      </w:r>
      <w:r w:rsidR="00FB71E3" w:rsidRPr="0073262E">
        <w:rPr>
          <w:lang w:val="en-US"/>
        </w:rPr>
        <w:t>,</w:t>
      </w:r>
      <w:r w:rsidR="005D1FF0" w:rsidRPr="0073262E">
        <w:rPr>
          <w:lang w:val="en-US"/>
        </w:rPr>
        <w:t xml:space="preserve"> and Hermanson et al. 2022 for turtle examples)</w:t>
      </w:r>
      <w:r w:rsidRPr="0073262E">
        <w:rPr>
          <w:lang w:val="en-US"/>
        </w:rPr>
        <w:t xml:space="preserve">, such as palaeoecology from fossil </w:t>
      </w:r>
      <w:r w:rsidR="00DF4850" w:rsidRPr="0073262E">
        <w:rPr>
          <w:lang w:val="en-US"/>
        </w:rPr>
        <w:t>shell measurement</w:t>
      </w:r>
      <w:r w:rsidR="00837B2F">
        <w:rPr>
          <w:lang w:val="en-US"/>
        </w:rPr>
        <w:t>s</w:t>
      </w:r>
      <w:r w:rsidRPr="0073262E">
        <w:rPr>
          <w:lang w:val="en-US"/>
        </w:rPr>
        <w:t>.</w:t>
      </w:r>
      <w:r w:rsidR="00243254" w:rsidRPr="0073262E">
        <w:rPr>
          <w:lang w:val="en-US"/>
        </w:rPr>
        <w:t xml:space="preserve"> The analysis thus basically tests if simple shell ratio measurements can </w:t>
      </w:r>
      <w:r w:rsidR="00D61E5F">
        <w:rPr>
          <w:lang w:val="en-US"/>
        </w:rPr>
        <w:t xml:space="preserve">indeed </w:t>
      </w:r>
      <w:r w:rsidR="00243254" w:rsidRPr="003D4545">
        <w:rPr>
          <w:lang w:val="en-US"/>
        </w:rPr>
        <w:t>be used to predict habitat ecology of turtle species.</w:t>
      </w:r>
    </w:p>
    <w:p w14:paraId="021F1B2E" w14:textId="23BE8F71" w:rsidR="00FF5A65" w:rsidRPr="00401755" w:rsidRDefault="008C44F5" w:rsidP="0073262E">
      <w:pPr>
        <w:spacing w:line="360" w:lineRule="auto"/>
        <w:ind w:firstLine="360"/>
        <w:rPr>
          <w:lang w:val="en-US"/>
        </w:rPr>
      </w:pPr>
      <w:r w:rsidRPr="003D4545">
        <w:rPr>
          <w:lang w:val="en-US"/>
        </w:rPr>
        <w:t>Phylogenetic comparative methods require a time</w:t>
      </w:r>
      <w:ins w:id="459" w:author="Guilherme" w:date="2024-11-04T13:43:00Z">
        <w:r w:rsidR="00C43908">
          <w:rPr>
            <w:lang w:val="en-US"/>
          </w:rPr>
          <w:t>-</w:t>
        </w:r>
      </w:ins>
      <w:del w:id="460" w:author="Guilherme" w:date="2024-11-04T13:43:00Z">
        <w:r w:rsidRPr="003D4545" w:rsidDel="00C43908">
          <w:rPr>
            <w:lang w:val="en-US"/>
          </w:rPr>
          <w:delText xml:space="preserve"> </w:delText>
        </w:r>
      </w:del>
      <w:r w:rsidRPr="003D4545">
        <w:rPr>
          <w:lang w:val="en-US"/>
        </w:rPr>
        <w:t xml:space="preserve">scaled phylogeny. </w:t>
      </w:r>
      <w:r w:rsidR="00EA4B97" w:rsidRPr="003D4545">
        <w:rPr>
          <w:lang w:val="en-US"/>
        </w:rPr>
        <w:t>We used</w:t>
      </w:r>
      <w:r w:rsidRPr="003D4545">
        <w:rPr>
          <w:lang w:val="en-US"/>
        </w:rPr>
        <w:t xml:space="preserve"> trees from Thomson </w:t>
      </w:r>
      <w:r w:rsidRPr="003D4545">
        <w:rPr>
          <w:i/>
          <w:lang w:val="en-US"/>
        </w:rPr>
        <w:t>et al.</w:t>
      </w:r>
      <w:r w:rsidRPr="003D4545">
        <w:rPr>
          <w:lang w:val="en-US"/>
        </w:rPr>
        <w:t xml:space="preserve"> (2021)</w:t>
      </w:r>
      <w:r w:rsidR="00EA4B97" w:rsidRPr="003D4545">
        <w:rPr>
          <w:lang w:val="en-US"/>
        </w:rPr>
        <w:t>, wh</w:t>
      </w:r>
      <w:r w:rsidR="00FB71E3" w:rsidRPr="003D4545">
        <w:rPr>
          <w:lang w:val="en-US"/>
        </w:rPr>
        <w:t>o</w:t>
      </w:r>
      <w:r w:rsidR="00EA4B97" w:rsidRPr="003D4545">
        <w:rPr>
          <w:lang w:val="en-US"/>
        </w:rPr>
        <w:t xml:space="preserve"> </w:t>
      </w:r>
      <w:r w:rsidRPr="003D4545">
        <w:rPr>
          <w:lang w:val="en-US"/>
        </w:rPr>
        <w:t>provided a posterior sample of 100 trees from their Bayesian node-</w:t>
      </w:r>
      <w:r w:rsidRPr="003D4545">
        <w:rPr>
          <w:lang w:val="en-US"/>
        </w:rPr>
        <w:lastRenderedPageBreak/>
        <w:t>dating analysis of molecular sequence data, which represent different time-scaled trees of the same topology. We used the “bind.tip” function of the ape v.5.0 package (Paradis &amp; Schliep 2019)</w:t>
      </w:r>
      <w:r w:rsidR="00210633" w:rsidRPr="003D4545">
        <w:rPr>
          <w:lang w:val="en-US"/>
        </w:rPr>
        <w:t xml:space="preserve"> and the “date_nodes” function of Claddis 0.6.3 (Lloyd 2016)</w:t>
      </w:r>
      <w:r w:rsidRPr="003D4545">
        <w:rPr>
          <w:lang w:val="en-US"/>
        </w:rPr>
        <w:t xml:space="preserve"> to add the </w:t>
      </w:r>
      <w:r w:rsidR="00673954" w:rsidRPr="003D4545">
        <w:rPr>
          <w:lang w:val="en-US"/>
        </w:rPr>
        <w:t>five</w:t>
      </w:r>
      <w:r w:rsidRPr="003D4545">
        <w:rPr>
          <w:lang w:val="en-US"/>
        </w:rPr>
        <w:t xml:space="preserve"> fossil species using a minimum branch length argument of 1</w:t>
      </w:r>
      <w:r w:rsidR="00FB71E3" w:rsidRPr="003D4545">
        <w:rPr>
          <w:lang w:val="en-US"/>
        </w:rPr>
        <w:t xml:space="preserve"> </w:t>
      </w:r>
      <w:r w:rsidRPr="003D4545">
        <w:rPr>
          <w:lang w:val="en-US"/>
        </w:rPr>
        <w:t>Ma (Laurin 2004) and published stratigraphic ages of the fossils.</w:t>
      </w:r>
      <w:r w:rsidR="00EA4B97" w:rsidRPr="003D4545">
        <w:rPr>
          <w:lang w:val="en-US"/>
        </w:rPr>
        <w:t xml:space="preserve"> </w:t>
      </w:r>
      <w:r w:rsidR="00250721">
        <w:rPr>
          <w:lang w:val="en-US"/>
        </w:rPr>
        <w:t xml:space="preserve">Hereby, </w:t>
      </w:r>
      <w:r w:rsidR="00250721" w:rsidRPr="003D4545">
        <w:rPr>
          <w:i/>
          <w:iCs/>
          <w:lang w:val="en-US"/>
        </w:rPr>
        <w:t xml:space="preserve">Proterochersis </w:t>
      </w:r>
      <w:r w:rsidR="00837B2F">
        <w:rPr>
          <w:i/>
          <w:iCs/>
          <w:lang w:val="en-US"/>
        </w:rPr>
        <w:t>robusta</w:t>
      </w:r>
      <w:r w:rsidR="00250721">
        <w:rPr>
          <w:lang w:val="en-US"/>
        </w:rPr>
        <w:t xml:space="preserve"> is used as the earliest branching testudinatan from our sample, following phylogenetic studies that include the latest anatomical </w:t>
      </w:r>
      <w:r w:rsidR="00541B47">
        <w:rPr>
          <w:lang w:val="en-US"/>
        </w:rPr>
        <w:t>insights from</w:t>
      </w:r>
      <w:r w:rsidR="00250721">
        <w:rPr>
          <w:lang w:val="en-US"/>
        </w:rPr>
        <w:t xml:space="preserve"> </w:t>
      </w:r>
      <w:r w:rsidR="00250721" w:rsidRPr="003D4545">
        <w:rPr>
          <w:i/>
          <w:iCs/>
          <w:lang w:val="en-US"/>
        </w:rPr>
        <w:t>Proterochersis</w:t>
      </w:r>
      <w:r w:rsidR="003370F1">
        <w:rPr>
          <w:i/>
          <w:iCs/>
          <w:lang w:val="en-US"/>
        </w:rPr>
        <w:t xml:space="preserve"> robusta</w:t>
      </w:r>
      <w:r w:rsidR="00250721">
        <w:rPr>
          <w:lang w:val="en-US"/>
        </w:rPr>
        <w:t xml:space="preserve"> (</w:t>
      </w:r>
      <w:r w:rsidR="00250721" w:rsidRPr="00250721">
        <w:rPr>
          <w:lang w:val="en-US"/>
        </w:rPr>
        <w:t>Szczy</w:t>
      </w:r>
      <w:r w:rsidR="00250721">
        <w:rPr>
          <w:lang w:val="en-US"/>
        </w:rPr>
        <w:t>g</w:t>
      </w:r>
      <w:r w:rsidR="00250721" w:rsidRPr="00250721">
        <w:rPr>
          <w:lang w:val="en-US"/>
        </w:rPr>
        <w:t>ielski &amp; Sule</w:t>
      </w:r>
      <w:r w:rsidR="003370F1">
        <w:rPr>
          <w:lang w:val="en-US"/>
        </w:rPr>
        <w:t>j</w:t>
      </w:r>
      <w:r w:rsidR="00250721" w:rsidRPr="00250721">
        <w:rPr>
          <w:lang w:val="en-US"/>
        </w:rPr>
        <w:t>, 2016, 2019</w:t>
      </w:r>
      <w:r w:rsidR="00250721">
        <w:rPr>
          <w:lang w:val="en-US"/>
        </w:rPr>
        <w:t xml:space="preserve">). </w:t>
      </w:r>
      <w:r w:rsidR="00250721" w:rsidRPr="00407A70">
        <w:rPr>
          <w:i/>
          <w:iCs/>
          <w:lang w:val="en-US"/>
        </w:rPr>
        <w:t>Proganochelys quenstedtii</w:t>
      </w:r>
      <w:r w:rsidR="00250721">
        <w:rPr>
          <w:lang w:val="en-US"/>
        </w:rPr>
        <w:t xml:space="preserve"> and </w:t>
      </w:r>
      <w:r w:rsidR="00250721" w:rsidRPr="003D4545">
        <w:rPr>
          <w:i/>
          <w:iCs/>
          <w:lang w:val="en-US"/>
        </w:rPr>
        <w:t>Meiolania platyceps</w:t>
      </w:r>
      <w:r w:rsidR="00250721">
        <w:rPr>
          <w:lang w:val="en-US"/>
        </w:rPr>
        <w:t xml:space="preserve"> were added as successively more crownwardly placed stem turtles, following the consensus topology across multiple studies (e.g., </w:t>
      </w:r>
      <w:r w:rsidR="001D2632">
        <w:rPr>
          <w:lang w:val="en-US"/>
        </w:rPr>
        <w:t xml:space="preserve">Sterli et al. 2015; Joyce et al. 2016; </w:t>
      </w:r>
      <w:r w:rsidR="00250721">
        <w:rPr>
          <w:lang w:val="en-US"/>
        </w:rPr>
        <w:t>Joyce 2017; Evers &amp; Benson 2019)</w:t>
      </w:r>
      <w:r w:rsidR="001D2632">
        <w:rPr>
          <w:lang w:val="en-US"/>
        </w:rPr>
        <w:t xml:space="preserve">. The species of </w:t>
      </w:r>
      <w:r w:rsidR="001D2632">
        <w:rPr>
          <w:i/>
          <w:iCs/>
          <w:lang w:val="en-US"/>
        </w:rPr>
        <w:t>Basilemys</w:t>
      </w:r>
      <w:r w:rsidR="00250721" w:rsidRPr="00250721">
        <w:rPr>
          <w:lang w:val="en-US"/>
        </w:rPr>
        <w:t xml:space="preserve"> </w:t>
      </w:r>
      <w:r w:rsidR="001D2632">
        <w:rPr>
          <w:lang w:val="en-US"/>
        </w:rPr>
        <w:t xml:space="preserve">were added as sister taxa onto the stem of </w:t>
      </w:r>
      <w:r w:rsidR="001D2632" w:rsidRPr="00C346B5">
        <w:rPr>
          <w:i/>
          <w:iCs/>
          <w:lang w:val="en-US"/>
        </w:rPr>
        <w:t>Trionychia</w:t>
      </w:r>
      <w:r w:rsidR="001D2632">
        <w:rPr>
          <w:lang w:val="en-US"/>
        </w:rPr>
        <w:t xml:space="preserve">, following </w:t>
      </w:r>
      <w:r w:rsidR="00401755">
        <w:rPr>
          <w:lang w:val="en-US"/>
        </w:rPr>
        <w:t xml:space="preserve">the generally accepted position of these turtles (e.g., Brinkman 1998; Joyce et al. 2016). </w:t>
      </w:r>
      <w:r w:rsidR="000F2288">
        <w:rPr>
          <w:lang w:val="en-US"/>
        </w:rPr>
        <w:t xml:space="preserve">As phylogenetic comparative methods use one specimen per species, we selected the well-preserved AMNH FARB 5448 to represent </w:t>
      </w:r>
      <w:r w:rsidR="000F2288" w:rsidRPr="000F2288">
        <w:rPr>
          <w:i/>
          <w:iCs/>
          <w:lang w:val="en-US"/>
        </w:rPr>
        <w:t>Basilemys variolosa</w:t>
      </w:r>
      <w:r w:rsidR="000F2288">
        <w:rPr>
          <w:lang w:val="en-US"/>
        </w:rPr>
        <w:t xml:space="preserve">. </w:t>
      </w:r>
      <w:r w:rsidR="00837B2F">
        <w:rPr>
          <w:lang w:val="en-US"/>
        </w:rPr>
        <w:t xml:space="preserve">For extant species, we used species means as </w:t>
      </w:r>
      <w:del w:id="461" w:author="Serjoscha Evers" w:date="2024-10-29T15:53:00Z">
        <w:r w:rsidR="00837B2F" w:rsidDel="007E24EA">
          <w:rPr>
            <w:lang w:val="en-US"/>
          </w:rPr>
          <w:delText>was already done by</w:delText>
        </w:r>
      </w:del>
      <w:ins w:id="462" w:author="Serjoscha Evers" w:date="2024-10-29T15:53:00Z">
        <w:r w:rsidR="007E24EA">
          <w:rPr>
            <w:lang w:val="en-US"/>
          </w:rPr>
          <w:t>in</w:t>
        </w:r>
      </w:ins>
      <w:r w:rsidR="00837B2F">
        <w:rPr>
          <w:lang w:val="en-US"/>
        </w:rPr>
        <w:t xml:space="preserve"> Lichtig and Lucas (2017). </w:t>
      </w:r>
      <w:r w:rsidR="00243254" w:rsidRPr="003D4545">
        <w:rPr>
          <w:lang w:val="en-US"/>
        </w:rPr>
        <w:t xml:space="preserve">We performed 100 pFDA replicates based on the posterior sample of 100 trees from Thomson </w:t>
      </w:r>
      <w:r w:rsidR="00243254" w:rsidRPr="003D4545">
        <w:rPr>
          <w:i/>
          <w:lang w:val="en-US"/>
        </w:rPr>
        <w:t>et al.</w:t>
      </w:r>
      <w:r w:rsidR="00243254" w:rsidRPr="003D4545">
        <w:rPr>
          <w:lang w:val="en-US"/>
        </w:rPr>
        <w:t xml:space="preserve"> (2021). </w:t>
      </w:r>
      <w:r w:rsidRPr="003D4545">
        <w:rPr>
          <w:lang w:val="en-US"/>
        </w:rPr>
        <w:t>This procedure allowed us</w:t>
      </w:r>
      <w:r w:rsidR="00243254" w:rsidRPr="003D4545">
        <w:rPr>
          <w:lang w:val="en-US"/>
        </w:rPr>
        <w:t xml:space="preserve"> to obtain a distribution of posterior probabilities (PPs) of predicted habitats for the fossils. In all cases, all categories were assigned equal prior </w:t>
      </w:r>
      <w:r w:rsidR="00243254" w:rsidRPr="00401755">
        <w:rPr>
          <w:lang w:val="en-US"/>
        </w:rPr>
        <w:t xml:space="preserve">probability, as this decreases posterior misidentification rates (Motani &amp; Schmitz 2011). The robustness of the predictions was </w:t>
      </w:r>
      <w:r w:rsidR="007C370F" w:rsidRPr="007C370F">
        <w:rPr>
          <w:lang w:val="en-US"/>
        </w:rPr>
        <w:t>analyzed</w:t>
      </w:r>
      <w:r w:rsidR="00243254" w:rsidRPr="00401755">
        <w:rPr>
          <w:lang w:val="en-US"/>
        </w:rPr>
        <w:t xml:space="preserve"> based on a two-factor rationale, inspecting (</w:t>
      </w:r>
      <w:proofErr w:type="spellStart"/>
      <w:r w:rsidR="00243254" w:rsidRPr="00401755">
        <w:rPr>
          <w:lang w:val="en-US"/>
        </w:rPr>
        <w:t>i</w:t>
      </w:r>
      <w:proofErr w:type="spellEnd"/>
      <w:r w:rsidR="00243254" w:rsidRPr="00401755">
        <w:rPr>
          <w:lang w:val="en-US"/>
        </w:rPr>
        <w:t xml:space="preserve">) the success rates of predicting known ecological categories for extant turtles, whereby we label success of &gt;75% as good and &gt;90% as very good; and the (ii) the median PPs of each predicted habitat, whereby a PP &gt; 75% is considered high and PP&gt;90% very high. This is conservative, as any PP &gt; 50% indicates the presence of an estimated trait. </w:t>
      </w:r>
      <w:ins w:id="463" w:author="Serjoscha Evers" w:date="2024-12-04T11:08:00Z">
        <w:r w:rsidR="008326AD">
          <w:rPr>
            <w:lang w:val="en-US"/>
          </w:rPr>
          <w:t xml:space="preserve">The success rates are assessed for each ecological trait that is estimated, and </w:t>
        </w:r>
      </w:ins>
      <w:ins w:id="464" w:author="Serjoscha Evers" w:date="2024-12-04T11:09:00Z">
        <w:r w:rsidR="001720E3">
          <w:rPr>
            <w:lang w:val="en-US"/>
          </w:rPr>
          <w:t xml:space="preserve">overall success rates are also computed. </w:t>
        </w:r>
      </w:ins>
      <w:r w:rsidR="00243254" w:rsidRPr="00401755">
        <w:rPr>
          <w:lang w:val="en-US"/>
        </w:rPr>
        <w:t xml:space="preserve">In addition, for the prediction of fossils, we counted the number of times each taxon was predicted as having a specific habitat (e.g., Fabbri </w:t>
      </w:r>
      <w:r w:rsidR="00243254" w:rsidRPr="00401755">
        <w:rPr>
          <w:iCs/>
          <w:lang w:val="en-US"/>
        </w:rPr>
        <w:t>et al.</w:t>
      </w:r>
      <w:r w:rsidR="00243254" w:rsidRPr="00401755">
        <w:rPr>
          <w:lang w:val="en-US"/>
        </w:rPr>
        <w:t xml:space="preserve"> 2022</w:t>
      </w:r>
      <w:ins w:id="465" w:author="Serjoscha Evers" w:date="2024-11-02T13:32:00Z">
        <w:r w:rsidR="00617559">
          <w:rPr>
            <w:lang w:val="en-US"/>
          </w:rPr>
          <w:t>a</w:t>
        </w:r>
      </w:ins>
      <w:r w:rsidR="00243254" w:rsidRPr="00401755">
        <w:rPr>
          <w:lang w:val="en-US"/>
        </w:rPr>
        <w:t>), whereby high numbers indicate consistent predictions regardless of the posterior probability.</w:t>
      </w:r>
      <w:r w:rsidR="00837B2F">
        <w:rPr>
          <w:lang w:val="en-US"/>
        </w:rPr>
        <w:t xml:space="preserve"> All supplementary data and R scripts are provided in GitHub (</w:t>
      </w:r>
      <w:r w:rsidR="00DB7392">
        <w:fldChar w:fldCharType="begin"/>
      </w:r>
      <w:r w:rsidR="00DB7392" w:rsidRPr="00A84204">
        <w:rPr>
          <w:lang w:val="en-US"/>
          <w:rPrChange w:id="466" w:author="Guilherme" w:date="2024-11-04T13:29:00Z">
            <w:rPr/>
          </w:rPrChange>
        </w:rPr>
        <w:instrText>HYPERLINK "https://github.com/G-Hermanson/Reply_shell_measurements_LL2017"</w:instrText>
      </w:r>
      <w:r w:rsidR="00DB7392">
        <w:fldChar w:fldCharType="separate"/>
      </w:r>
      <w:r w:rsidR="00DB7392" w:rsidRPr="00082391">
        <w:rPr>
          <w:rStyle w:val="Hyperlink"/>
          <w:lang w:val="en-US"/>
        </w:rPr>
        <w:t>https://github.com/G-Hermanson/Reply_shell_measurements_LL2017</w:t>
      </w:r>
      <w:r w:rsidR="00DB7392">
        <w:rPr>
          <w:rStyle w:val="Hyperlink"/>
          <w:lang w:val="en-US"/>
        </w:rPr>
        <w:fldChar w:fldCharType="end"/>
      </w:r>
      <w:r w:rsidR="00837B2F">
        <w:rPr>
          <w:lang w:val="en-US"/>
        </w:rPr>
        <w:t>).</w:t>
      </w:r>
    </w:p>
    <w:p w14:paraId="42BC0B16" w14:textId="77777777" w:rsidR="00BC0A04" w:rsidRPr="00401755" w:rsidRDefault="00BC0A04" w:rsidP="00FE2BF3">
      <w:pPr>
        <w:spacing w:line="360" w:lineRule="auto"/>
        <w:rPr>
          <w:lang w:val="en-US"/>
        </w:rPr>
      </w:pPr>
    </w:p>
    <w:p w14:paraId="2534F292" w14:textId="1AE25B60" w:rsidR="00A41C88" w:rsidRPr="00401755" w:rsidRDefault="00EF2104" w:rsidP="00FE2BF3">
      <w:pPr>
        <w:spacing w:line="360" w:lineRule="auto"/>
        <w:rPr>
          <w:b/>
          <w:lang w:val="en-US"/>
        </w:rPr>
      </w:pPr>
      <w:r w:rsidRPr="00401755">
        <w:rPr>
          <w:b/>
          <w:lang w:val="en-US"/>
        </w:rPr>
        <w:lastRenderedPageBreak/>
        <w:t>Results</w:t>
      </w:r>
      <w:r w:rsidR="00AB5C24" w:rsidRPr="00401755">
        <w:rPr>
          <w:b/>
          <w:lang w:val="en-US"/>
        </w:rPr>
        <w:t xml:space="preserve"> </w:t>
      </w:r>
    </w:p>
    <w:p w14:paraId="496465C8" w14:textId="45A40156" w:rsidR="00880540" w:rsidRPr="00401755" w:rsidRDefault="001720E3" w:rsidP="00880540">
      <w:pPr>
        <w:spacing w:line="360" w:lineRule="auto"/>
        <w:rPr>
          <w:bCs/>
          <w:i/>
          <w:iCs/>
          <w:lang w:val="en-US"/>
        </w:rPr>
      </w:pPr>
      <w:ins w:id="467" w:author="Serjoscha Evers" w:date="2024-12-04T11:10:00Z">
        <w:r>
          <w:rPr>
            <w:bCs/>
            <w:i/>
            <w:iCs/>
            <w:lang w:val="en-US"/>
          </w:rPr>
          <w:t xml:space="preserve">PCA results: Overlap in ecologies and </w:t>
        </w:r>
      </w:ins>
      <w:del w:id="468" w:author="Serjoscha Evers" w:date="2024-12-04T11:10:00Z">
        <w:r w:rsidR="008C44F5" w:rsidRPr="00401755" w:rsidDel="001720E3">
          <w:rPr>
            <w:bCs/>
            <w:i/>
            <w:iCs/>
            <w:lang w:val="en-US"/>
          </w:rPr>
          <w:delText>C</w:delText>
        </w:r>
      </w:del>
      <w:ins w:id="469" w:author="Serjoscha Evers" w:date="2024-12-04T11:10:00Z">
        <w:r>
          <w:rPr>
            <w:bCs/>
            <w:i/>
            <w:iCs/>
            <w:lang w:val="en-US"/>
          </w:rPr>
          <w:t>c</w:t>
        </w:r>
      </w:ins>
      <w:r w:rsidR="008C44F5" w:rsidRPr="00401755">
        <w:rPr>
          <w:bCs/>
          <w:i/>
          <w:iCs/>
          <w:lang w:val="en-US"/>
        </w:rPr>
        <w:t>hanges in morphospace occupation</w:t>
      </w:r>
    </w:p>
    <w:p w14:paraId="328E6ECA" w14:textId="2C278D7F" w:rsidR="00777BFC" w:rsidRPr="00727D77" w:rsidRDefault="008C44F5" w:rsidP="0014329B">
      <w:pPr>
        <w:spacing w:line="360" w:lineRule="auto"/>
        <w:ind w:firstLine="357"/>
        <w:rPr>
          <w:lang w:val="en-US"/>
        </w:rPr>
      </w:pPr>
      <w:r w:rsidRPr="00401755">
        <w:rPr>
          <w:lang w:val="en-US"/>
        </w:rPr>
        <w:t xml:space="preserve">Biplots of shell doming vs. relative plastron width using the corrected dataset of Lichtig and Lucas (2017) show that terrestrial turtles, on average, have high domed shells and relatively broad plastra, whereas aquatic turtles, in general, show the opposite relationship. </w:t>
      </w:r>
      <w:r w:rsidR="0055676F" w:rsidRPr="00401755">
        <w:rPr>
          <w:lang w:val="en-US"/>
        </w:rPr>
        <w:t>This is true regardless of whether shell doming is measured sagit</w:t>
      </w:r>
      <w:r w:rsidR="00C00C31" w:rsidRPr="00401755">
        <w:rPr>
          <w:lang w:val="en-US"/>
        </w:rPr>
        <w:t>t</w:t>
      </w:r>
      <w:r w:rsidR="0055676F" w:rsidRPr="00401755">
        <w:rPr>
          <w:lang w:val="en-US"/>
        </w:rPr>
        <w:t>ally (i.e., as carapace length–height ratio</w:t>
      </w:r>
      <w:r w:rsidR="00C13777">
        <w:rPr>
          <w:lang w:val="en-US"/>
        </w:rPr>
        <w:t>; Fig. 1A</w:t>
      </w:r>
      <w:r w:rsidR="001A3D4C">
        <w:rPr>
          <w:lang w:val="en-US"/>
        </w:rPr>
        <w:t>, C</w:t>
      </w:r>
      <w:r w:rsidR="0055676F" w:rsidRPr="00401755">
        <w:rPr>
          <w:lang w:val="en-US"/>
        </w:rPr>
        <w:t>) as was done by Lichtig and Lucas (2017), or by the more commonly used coronal doming (i.e., carapace width–height ratio</w:t>
      </w:r>
      <w:r w:rsidR="00C13777">
        <w:rPr>
          <w:lang w:val="en-US"/>
        </w:rPr>
        <w:t>; Fig. 1B</w:t>
      </w:r>
      <w:r w:rsidR="001A3D4C">
        <w:rPr>
          <w:lang w:val="en-US"/>
        </w:rPr>
        <w:t>, D</w:t>
      </w:r>
      <w:r w:rsidR="0055676F" w:rsidRPr="00401755">
        <w:rPr>
          <w:lang w:val="en-US"/>
        </w:rPr>
        <w:t xml:space="preserve">). </w:t>
      </w:r>
      <w:r w:rsidR="0079785A">
        <w:rPr>
          <w:lang w:val="en-US"/>
        </w:rPr>
        <w:t xml:space="preserve">Overall, extant and fossil species have similar distributions </w:t>
      </w:r>
      <w:r w:rsidR="001A3D4C">
        <w:rPr>
          <w:lang w:val="en-US"/>
        </w:rPr>
        <w:t>in all plots</w:t>
      </w:r>
      <w:r w:rsidR="0079785A">
        <w:rPr>
          <w:lang w:val="en-US"/>
        </w:rPr>
        <w:t xml:space="preserve">, indicating that the choice of how to measure doming has little impact at least on the graphical distribution of data points. </w:t>
      </w:r>
      <w:r w:rsidR="001A3D4C">
        <w:rPr>
          <w:lang w:val="en-US"/>
        </w:rPr>
        <w:t>T</w:t>
      </w:r>
      <w:r w:rsidR="00124D07">
        <w:rPr>
          <w:lang w:val="en-US"/>
        </w:rPr>
        <w:t xml:space="preserve">he area </w:t>
      </w:r>
      <w:r w:rsidR="0079785A">
        <w:rPr>
          <w:lang w:val="en-US"/>
        </w:rPr>
        <w:t xml:space="preserve">of ecological overlap </w:t>
      </w:r>
      <w:r w:rsidR="00CA39C3">
        <w:rPr>
          <w:lang w:val="en-US"/>
        </w:rPr>
        <w:t>has nearly the same extent along the doming axes</w:t>
      </w:r>
      <w:r w:rsidR="0079785A">
        <w:rPr>
          <w:lang w:val="en-US"/>
        </w:rPr>
        <w:t xml:space="preserve"> </w:t>
      </w:r>
      <w:r w:rsidR="001A3D4C">
        <w:rPr>
          <w:lang w:val="en-US"/>
        </w:rPr>
        <w:t xml:space="preserve">in the plots that use species means (Fig. 1C–D) </w:t>
      </w:r>
      <w:r w:rsidR="00CA39C3">
        <w:rPr>
          <w:lang w:val="en-US"/>
        </w:rPr>
        <w:t>and</w:t>
      </w:r>
      <w:r w:rsidR="0079785A">
        <w:rPr>
          <w:lang w:val="en-US"/>
        </w:rPr>
        <w:t xml:space="preserve"> in the plots using specimen-level data</w:t>
      </w:r>
      <w:r w:rsidR="001A3D4C">
        <w:rPr>
          <w:lang w:val="en-US"/>
        </w:rPr>
        <w:t xml:space="preserve"> (Fig. 1A–B)</w:t>
      </w:r>
      <w:r w:rsidR="00CA39C3">
        <w:rPr>
          <w:lang w:val="en-US"/>
        </w:rPr>
        <w:t>, although the species mean data causes a lesser density of high-domed aquatic turtles</w:t>
      </w:r>
      <w:r w:rsidR="00124D07">
        <w:rPr>
          <w:lang w:val="en-US"/>
        </w:rPr>
        <w:t xml:space="preserve">. </w:t>
      </w:r>
      <w:r w:rsidR="00CA39C3">
        <w:rPr>
          <w:lang w:val="en-US"/>
        </w:rPr>
        <w:t xml:space="preserve">This </w:t>
      </w:r>
      <w:ins w:id="470" w:author="Serjoscha Evers" w:date="2024-10-29T15:53:00Z">
        <w:r w:rsidR="007E24EA">
          <w:rPr>
            <w:lang w:val="en-US"/>
          </w:rPr>
          <w:t>pattern</w:t>
        </w:r>
      </w:ins>
      <w:ins w:id="471" w:author="Serjoscha Evers" w:date="2024-11-02T13:38:00Z">
        <w:r w:rsidR="003A005C">
          <w:rPr>
            <w:lang w:val="en-US"/>
          </w:rPr>
          <w:t xml:space="preserve"> of reduced density</w:t>
        </w:r>
      </w:ins>
      <w:ins w:id="472" w:author="Serjoscha Evers" w:date="2024-10-29T15:53:00Z">
        <w:r w:rsidR="007E24EA">
          <w:rPr>
            <w:lang w:val="en-US"/>
          </w:rPr>
          <w:t xml:space="preserve"> </w:t>
        </w:r>
      </w:ins>
      <w:r w:rsidR="00CA39C3">
        <w:rPr>
          <w:lang w:val="en-US"/>
        </w:rPr>
        <w:t xml:space="preserve">is caused by only a few species, such as </w:t>
      </w:r>
      <w:r w:rsidR="00CA39C3" w:rsidRPr="00CA39C3">
        <w:rPr>
          <w:i/>
          <w:iCs/>
          <w:lang w:val="en-US"/>
        </w:rPr>
        <w:t>Cuora amboinensis</w:t>
      </w:r>
      <w:r w:rsidR="00CA39C3">
        <w:rPr>
          <w:lang w:val="en-US"/>
        </w:rPr>
        <w:t>, for which the measured specimens have a relatively large range of doming values.</w:t>
      </w:r>
      <w:r w:rsidR="002B531A">
        <w:rPr>
          <w:lang w:val="en-US"/>
        </w:rPr>
        <w:br/>
      </w:r>
      <w:r w:rsidR="002B531A">
        <w:rPr>
          <w:lang w:val="en-US"/>
        </w:rPr>
        <w:lastRenderedPageBreak/>
        <w:br/>
      </w:r>
      <w:ins w:id="473" w:author="Serjoscha Evers" w:date="2024-12-04T11:49:00Z">
        <w:r w:rsidR="002F7DE7">
          <w:rPr>
            <w:noProof/>
            <w:lang w:val="en-US"/>
          </w:rPr>
          <w:drawing>
            <wp:inline distT="0" distB="0" distL="0" distR="0" wp14:anchorId="046C1757" wp14:editId="0B276AC9">
              <wp:extent cx="5943600" cy="5627370"/>
              <wp:effectExtent l="0" t="0" r="0" b="0"/>
              <wp:docPr id="112279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4397" name="Picture 112279439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627370"/>
                      </a:xfrm>
                      <a:prstGeom prst="rect">
                        <a:avLst/>
                      </a:prstGeom>
                    </pic:spPr>
                  </pic:pic>
                </a:graphicData>
              </a:graphic>
            </wp:inline>
          </w:drawing>
        </w:r>
      </w:ins>
      <w:del w:id="474" w:author="Serjoscha Evers" w:date="2024-11-03T19:51:00Z">
        <w:r w:rsidR="00777BFC" w:rsidDel="00B508A2">
          <w:rPr>
            <w:noProof/>
            <w:lang w:val="en-US"/>
          </w:rPr>
          <w:drawing>
            <wp:inline distT="0" distB="0" distL="0" distR="0" wp14:anchorId="13334B99" wp14:editId="3B366EEA">
              <wp:extent cx="5943600" cy="5640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40070"/>
                      </a:xfrm>
                      <a:prstGeom prst="rect">
                        <a:avLst/>
                      </a:prstGeom>
                    </pic:spPr>
                  </pic:pic>
                </a:graphicData>
              </a:graphic>
            </wp:inline>
          </w:drawing>
        </w:r>
      </w:del>
    </w:p>
    <w:p w14:paraId="4F76149B" w14:textId="2269C912" w:rsidR="00777BFC" w:rsidRPr="0014329B" w:rsidRDefault="00777BFC" w:rsidP="0014329B">
      <w:pPr>
        <w:spacing w:line="276" w:lineRule="auto"/>
        <w:rPr>
          <w:sz w:val="22"/>
          <w:szCs w:val="22"/>
          <w:lang w:val="en-US"/>
        </w:rPr>
      </w:pPr>
      <w:r w:rsidRPr="0014329B">
        <w:rPr>
          <w:b/>
          <w:bCs/>
          <w:sz w:val="22"/>
          <w:szCs w:val="22"/>
          <w:lang w:val="en-US"/>
        </w:rPr>
        <w:t>Figure 1.</w:t>
      </w:r>
      <w:r w:rsidRPr="0014329B">
        <w:rPr>
          <w:sz w:val="22"/>
          <w:szCs w:val="22"/>
          <w:lang w:val="en-US"/>
        </w:rPr>
        <w:t xml:space="preserve"> Plots of shell doming against relative plastral width. </w:t>
      </w:r>
      <w:r w:rsidRPr="0014329B">
        <w:rPr>
          <w:b/>
          <w:bCs/>
          <w:sz w:val="22"/>
          <w:szCs w:val="22"/>
          <w:lang w:val="en-US"/>
        </w:rPr>
        <w:t>A</w:t>
      </w:r>
      <w:r w:rsidRPr="0014329B">
        <w:rPr>
          <w:sz w:val="22"/>
          <w:szCs w:val="22"/>
          <w:lang w:val="en-US"/>
        </w:rPr>
        <w:t xml:space="preserve">, using sagittal doming, as in Lichtig and Lucas (2017), on the specimen level. </w:t>
      </w:r>
      <w:r w:rsidRPr="0014329B">
        <w:rPr>
          <w:b/>
          <w:bCs/>
          <w:sz w:val="22"/>
          <w:szCs w:val="22"/>
          <w:lang w:val="en-US"/>
        </w:rPr>
        <w:t>B</w:t>
      </w:r>
      <w:r w:rsidRPr="0014329B">
        <w:rPr>
          <w:sz w:val="22"/>
          <w:szCs w:val="22"/>
          <w:lang w:val="en-US"/>
        </w:rPr>
        <w:t>, using coronal doming</w:t>
      </w:r>
      <w:r w:rsidR="00DB7392">
        <w:rPr>
          <w:sz w:val="22"/>
          <w:szCs w:val="22"/>
          <w:lang w:val="en-US"/>
        </w:rPr>
        <w:t>,</w:t>
      </w:r>
      <w:r w:rsidRPr="0014329B">
        <w:rPr>
          <w:sz w:val="22"/>
          <w:szCs w:val="22"/>
          <w:lang w:val="en-US"/>
        </w:rPr>
        <w:t xml:space="preserve"> on the specimen level. </w:t>
      </w:r>
      <w:r w:rsidRPr="0014329B">
        <w:rPr>
          <w:b/>
          <w:bCs/>
          <w:sz w:val="22"/>
          <w:szCs w:val="22"/>
          <w:lang w:val="en-US"/>
        </w:rPr>
        <w:t>C</w:t>
      </w:r>
      <w:r w:rsidRPr="0014329B">
        <w:rPr>
          <w:sz w:val="22"/>
          <w:szCs w:val="22"/>
          <w:lang w:val="en-US"/>
        </w:rPr>
        <w:t>, using sagittal doming, as in Lichtig and Lucas (2017), but using species means for species with multiple individuals.</w:t>
      </w:r>
      <w:r w:rsidR="00DB7392">
        <w:rPr>
          <w:sz w:val="22"/>
          <w:szCs w:val="22"/>
          <w:lang w:val="en-US"/>
        </w:rPr>
        <w:t xml:space="preserve"> </w:t>
      </w:r>
      <w:r w:rsidRPr="0014329B">
        <w:rPr>
          <w:b/>
          <w:bCs/>
          <w:sz w:val="22"/>
          <w:szCs w:val="22"/>
          <w:lang w:val="en-US"/>
        </w:rPr>
        <w:t>D</w:t>
      </w:r>
      <w:r w:rsidRPr="0014329B">
        <w:rPr>
          <w:sz w:val="22"/>
          <w:szCs w:val="22"/>
          <w:lang w:val="en-US"/>
        </w:rPr>
        <w:t xml:space="preserve">, using coronal doming, using species means. </w:t>
      </w:r>
      <w:r w:rsidR="00DB7392" w:rsidRPr="00407A70">
        <w:rPr>
          <w:sz w:val="22"/>
          <w:szCs w:val="22"/>
          <w:lang w:val="en-US"/>
        </w:rPr>
        <w:t xml:space="preserve">Note that most datapoints </w:t>
      </w:r>
      <w:r w:rsidR="00DB7392">
        <w:rPr>
          <w:sz w:val="22"/>
          <w:szCs w:val="22"/>
          <w:lang w:val="en-US"/>
        </w:rPr>
        <w:t xml:space="preserve">in A and C </w:t>
      </w:r>
      <w:r w:rsidR="00DB7392" w:rsidRPr="00407A70">
        <w:rPr>
          <w:sz w:val="22"/>
          <w:szCs w:val="22"/>
          <w:lang w:val="en-US"/>
        </w:rPr>
        <w:t>are shown as transparent, to highlight the positions of fossils and previously omitted extant taxa</w:t>
      </w:r>
      <w:ins w:id="475" w:author="Serjoscha Evers" w:date="2024-11-03T19:54:00Z">
        <w:r w:rsidR="00B508A2">
          <w:rPr>
            <w:sz w:val="22"/>
            <w:szCs w:val="22"/>
            <w:lang w:val="en-US"/>
          </w:rPr>
          <w:t xml:space="preserve"> as well as some species discussed in the main text</w:t>
        </w:r>
      </w:ins>
      <w:r w:rsidRPr="0014329B">
        <w:rPr>
          <w:sz w:val="22"/>
          <w:szCs w:val="22"/>
          <w:lang w:val="en-US"/>
        </w:rPr>
        <w:t xml:space="preserve">. </w:t>
      </w:r>
      <w:r w:rsidR="00DB7392">
        <w:rPr>
          <w:sz w:val="22"/>
          <w:szCs w:val="22"/>
          <w:lang w:val="en-US"/>
        </w:rPr>
        <w:t>F</w:t>
      </w:r>
      <w:r w:rsidRPr="0014329B">
        <w:rPr>
          <w:sz w:val="22"/>
          <w:szCs w:val="22"/>
          <w:lang w:val="en-US"/>
        </w:rPr>
        <w:t xml:space="preserve">ossil datapoint pairs represent original (i.e., uncorrected) values provide by Lichtig and Lucas (2017) and corrected versions of the same species or closely related species in the case of </w:t>
      </w:r>
      <w:r w:rsidRPr="0014329B">
        <w:rPr>
          <w:i/>
          <w:iCs/>
          <w:sz w:val="22"/>
          <w:szCs w:val="22"/>
          <w:lang w:val="en-US"/>
        </w:rPr>
        <w:t>Basilemys</w:t>
      </w:r>
      <w:r w:rsidRPr="0014329B">
        <w:rPr>
          <w:sz w:val="22"/>
          <w:szCs w:val="22"/>
          <w:lang w:val="en-US"/>
        </w:rPr>
        <w:t xml:space="preserve"> (see methods), for which the arrow shows the shortest possible change in morphospace. A version of this plot with numbers that correspond to species, and a key can be found in Supplementary Figure 1.</w:t>
      </w:r>
    </w:p>
    <w:p w14:paraId="6DFC1134" w14:textId="2FFBC5C7" w:rsidR="008C44F5" w:rsidRDefault="008C44F5" w:rsidP="00880540">
      <w:pPr>
        <w:spacing w:line="360" w:lineRule="auto"/>
        <w:rPr>
          <w:lang w:val="en-US"/>
        </w:rPr>
      </w:pPr>
    </w:p>
    <w:p w14:paraId="1E5E72BE" w14:textId="0AA5E29D" w:rsidR="00DB7392" w:rsidRPr="00C13777" w:rsidRDefault="00DB7392" w:rsidP="00DB7392">
      <w:pPr>
        <w:spacing w:line="360" w:lineRule="auto"/>
        <w:ind w:firstLine="357"/>
        <w:rPr>
          <w:lang w:val="en-US"/>
        </w:rPr>
      </w:pPr>
      <w:r w:rsidRPr="00C13777">
        <w:rPr>
          <w:lang w:val="en-US"/>
        </w:rPr>
        <w:lastRenderedPageBreak/>
        <w:t xml:space="preserve">The ecological distribution of data points </w:t>
      </w:r>
      <w:r>
        <w:rPr>
          <w:lang w:val="en-US"/>
        </w:rPr>
        <w:t xml:space="preserve">in all of our corrected plots </w:t>
      </w:r>
      <w:r w:rsidRPr="00C13777">
        <w:rPr>
          <w:lang w:val="en-US"/>
        </w:rPr>
        <w:t>is consistent with the general pattern reported by Lichtig and Lucas (2017). However, our plots show a graphically much larger area of overlap between ecological groups of turtles</w:t>
      </w:r>
      <w:r>
        <w:rPr>
          <w:lang w:val="en-US"/>
        </w:rPr>
        <w:t xml:space="preserve"> (Fig. 1A, C)</w:t>
      </w:r>
      <w:r w:rsidRPr="00C13777">
        <w:rPr>
          <w:lang w:val="en-US"/>
        </w:rPr>
        <w:t xml:space="preserve">. This is mostly attributable to the fact that the revised dataset includes all explicitly or non-explicitly removed outliers, including the terrestrial </w:t>
      </w:r>
      <w:r w:rsidRPr="00C13777">
        <w:rPr>
          <w:i/>
          <w:iCs/>
          <w:lang w:val="en-US"/>
        </w:rPr>
        <w:t>Malacochersus tornieri</w:t>
      </w:r>
      <w:r w:rsidRPr="00C13777">
        <w:rPr>
          <w:lang w:val="en-US"/>
        </w:rPr>
        <w:t xml:space="preserve"> and </w:t>
      </w:r>
      <w:r w:rsidRPr="00C13777">
        <w:rPr>
          <w:i/>
          <w:iCs/>
          <w:lang w:val="en-US"/>
        </w:rPr>
        <w:t>Homopus boulengeri</w:t>
      </w:r>
      <w:r w:rsidRPr="00C13777">
        <w:rPr>
          <w:lang w:val="en-US"/>
        </w:rPr>
        <w:t xml:space="preserve">, which plot among aquatic turtles, or the aquatic </w:t>
      </w:r>
      <w:r w:rsidRPr="00C13777">
        <w:rPr>
          <w:i/>
          <w:iCs/>
          <w:lang w:val="en-US"/>
        </w:rPr>
        <w:t>Terrapene coahuila</w:t>
      </w:r>
      <w:r w:rsidRPr="00C13777">
        <w:rPr>
          <w:lang w:val="en-US"/>
        </w:rPr>
        <w:t xml:space="preserve">, which plots among terrestrial turtles. </w:t>
      </w:r>
      <w:ins w:id="476" w:author="Serjoscha Evers" w:date="2024-11-02T13:39:00Z">
        <w:r w:rsidR="003A005C">
          <w:rPr>
            <w:lang w:val="en-US"/>
          </w:rPr>
          <w:t xml:space="preserve">Nevertheless, the </w:t>
        </w:r>
      </w:ins>
      <w:ins w:id="477" w:author="Microsoft Office User" w:date="2024-11-04T10:29:00Z">
        <w:r w:rsidR="00A12E8F">
          <w:rPr>
            <w:lang w:val="en-US"/>
          </w:rPr>
          <w:t xml:space="preserve">large </w:t>
        </w:r>
      </w:ins>
      <w:ins w:id="478" w:author="Serjoscha Evers" w:date="2024-11-02T13:39:00Z">
        <w:r w:rsidR="003A005C">
          <w:rPr>
            <w:lang w:val="en-US"/>
          </w:rPr>
          <w:t xml:space="preserve">area of overlap between aquatic and terrestrial turtles remains </w:t>
        </w:r>
      </w:ins>
      <w:ins w:id="479" w:author="Microsoft Office User" w:date="2024-11-04T10:29:00Z">
        <w:r w:rsidR="00A12E8F">
          <w:rPr>
            <w:lang w:val="en-US"/>
          </w:rPr>
          <w:t xml:space="preserve">even if </w:t>
        </w:r>
      </w:ins>
      <w:ins w:id="480" w:author="Serjoscha Evers" w:date="2024-11-02T13:39:00Z">
        <w:del w:id="481" w:author="Microsoft Office User" w:date="2024-11-04T10:30:00Z">
          <w:r w:rsidR="003A005C" w:rsidDel="00A12E8F">
            <w:rPr>
              <w:lang w:val="en-US"/>
            </w:rPr>
            <w:delText>withou</w:delText>
          </w:r>
        </w:del>
      </w:ins>
      <w:ins w:id="482" w:author="Serjoscha Evers" w:date="2024-11-02T13:40:00Z">
        <w:del w:id="483" w:author="Microsoft Office User" w:date="2024-11-04T10:30:00Z">
          <w:r w:rsidR="003A005C" w:rsidDel="00A12E8F">
            <w:rPr>
              <w:lang w:val="en-US"/>
            </w:rPr>
            <w:delText xml:space="preserve">t considering </w:delText>
          </w:r>
        </w:del>
        <w:r w:rsidR="003A005C">
          <w:rPr>
            <w:lang w:val="en-US"/>
          </w:rPr>
          <w:t>these species</w:t>
        </w:r>
      </w:ins>
      <w:ins w:id="484" w:author="Microsoft Office User" w:date="2024-11-04T10:30:00Z">
        <w:r w:rsidR="00A12E8F">
          <w:rPr>
            <w:lang w:val="en-US"/>
          </w:rPr>
          <w:t xml:space="preserve"> are disregarded</w:t>
        </w:r>
      </w:ins>
      <w:ins w:id="485" w:author="Serjoscha Evers" w:date="2024-11-02T13:40:00Z">
        <w:r w:rsidR="003A005C">
          <w:rPr>
            <w:lang w:val="en-US"/>
          </w:rPr>
          <w:t xml:space="preserve">. For example, </w:t>
        </w:r>
      </w:ins>
      <w:ins w:id="486" w:author="Serjoscha Evers" w:date="2024-11-02T13:41:00Z">
        <w:r w:rsidR="003A005C">
          <w:rPr>
            <w:lang w:val="en-US"/>
          </w:rPr>
          <w:t xml:space="preserve">the highly aquatic </w:t>
        </w:r>
        <w:r w:rsidR="003A005C" w:rsidRPr="00C21245">
          <w:rPr>
            <w:i/>
            <w:iCs/>
            <w:lang w:val="en-US"/>
            <w:rPrChange w:id="487" w:author="Serjoscha Evers" w:date="2024-11-02T13:44:00Z">
              <w:rPr>
                <w:lang w:val="en-US"/>
              </w:rPr>
            </w:rPrChange>
          </w:rPr>
          <w:t>Carettochelys insculpta</w:t>
        </w:r>
        <w:r w:rsidR="003A005C">
          <w:rPr>
            <w:lang w:val="en-US"/>
          </w:rPr>
          <w:t xml:space="preserve"> has a shell doming that is nearly identical to that of the terrestrial geoemydid </w:t>
        </w:r>
        <w:r w:rsidR="003A005C" w:rsidRPr="00C21245">
          <w:rPr>
            <w:i/>
            <w:iCs/>
            <w:lang w:val="en-US"/>
            <w:rPrChange w:id="488" w:author="Serjoscha Evers" w:date="2024-11-02T13:44:00Z">
              <w:rPr>
                <w:lang w:val="en-US"/>
              </w:rPr>
            </w:rPrChange>
          </w:rPr>
          <w:t>Cuora zhoui</w:t>
        </w:r>
        <w:r w:rsidR="003A005C">
          <w:rPr>
            <w:lang w:val="en-US"/>
          </w:rPr>
          <w:t xml:space="preserve"> </w:t>
        </w:r>
      </w:ins>
      <w:ins w:id="489" w:author="Serjoscha Evers" w:date="2024-11-02T13:43:00Z">
        <w:r w:rsidR="00C21245">
          <w:rPr>
            <w:lang w:val="en-US"/>
          </w:rPr>
          <w:t>in the sagittal doming plot (Fig. 1</w:t>
        </w:r>
      </w:ins>
      <w:ins w:id="490" w:author="Serjoscha Evers" w:date="2024-11-02T13:44:00Z">
        <w:r w:rsidR="00C21245">
          <w:rPr>
            <w:lang w:val="en-US"/>
          </w:rPr>
          <w:t xml:space="preserve">C). </w:t>
        </w:r>
      </w:ins>
      <w:r w:rsidRPr="00C13777">
        <w:rPr>
          <w:lang w:val="en-US"/>
        </w:rPr>
        <w:t xml:space="preserve">Despite the large overlap of ecologies, some regions of the morphospace are exclusively occupied by aquatic turtles. For example, species of the trionychid softshell genus </w:t>
      </w:r>
      <w:r w:rsidRPr="00C13777">
        <w:rPr>
          <w:i/>
          <w:iCs/>
          <w:lang w:val="en-US"/>
        </w:rPr>
        <w:t>Apalone</w:t>
      </w:r>
      <w:r w:rsidRPr="00C13777">
        <w:rPr>
          <w:lang w:val="en-US"/>
        </w:rPr>
        <w:t xml:space="preserve"> strongly expand the morphospace along high values of the doming axis (i.e., extremely low shell morphologies). The morphospace expansion of aquatic turtles toward low relative plastron widths is caused by chelydrids (i.e., </w:t>
      </w:r>
      <w:r w:rsidRPr="00C13777">
        <w:rPr>
          <w:i/>
          <w:iCs/>
          <w:lang w:val="en-US"/>
        </w:rPr>
        <w:t>Macrochelys temminckii</w:t>
      </w:r>
      <w:r w:rsidRPr="00C13777">
        <w:rPr>
          <w:lang w:val="en-US"/>
        </w:rPr>
        <w:t xml:space="preserve"> and </w:t>
      </w:r>
      <w:r w:rsidRPr="00C13777">
        <w:rPr>
          <w:i/>
          <w:iCs/>
          <w:lang w:val="en-US"/>
        </w:rPr>
        <w:t>Chelydra serpentina</w:t>
      </w:r>
      <w:r w:rsidRPr="00C13777">
        <w:rPr>
          <w:lang w:val="en-US"/>
        </w:rPr>
        <w:t xml:space="preserve">) and chelonioids (i.e., </w:t>
      </w:r>
      <w:r w:rsidRPr="00C13777">
        <w:rPr>
          <w:i/>
          <w:iCs/>
          <w:lang w:val="en-US"/>
        </w:rPr>
        <w:t>Chelonia mydas</w:t>
      </w:r>
      <w:r w:rsidRPr="00C13777">
        <w:rPr>
          <w:lang w:val="en-US"/>
        </w:rPr>
        <w:t xml:space="preserve"> and </w:t>
      </w:r>
      <w:r w:rsidRPr="00C13777">
        <w:rPr>
          <w:i/>
          <w:iCs/>
          <w:lang w:val="en-US"/>
        </w:rPr>
        <w:t>Eretmochelys imbricata</w:t>
      </w:r>
      <w:r w:rsidRPr="00C13777">
        <w:rPr>
          <w:lang w:val="en-US"/>
        </w:rPr>
        <w:t>) (Fig. 1).</w:t>
      </w:r>
    </w:p>
    <w:p w14:paraId="68DF3F27" w14:textId="2C56C7D4" w:rsidR="00DB7392" w:rsidRPr="000B77B9" w:rsidRDefault="00DB7392" w:rsidP="0014329B">
      <w:pPr>
        <w:spacing w:line="360" w:lineRule="auto"/>
        <w:ind w:firstLine="357"/>
        <w:rPr>
          <w:lang w:val="en-US"/>
        </w:rPr>
      </w:pPr>
      <w:r w:rsidRPr="00C13777">
        <w:rPr>
          <w:lang w:val="en-US"/>
        </w:rPr>
        <w:t>Correction of measurements for the fossils we retained from the original study (Lichtig &amp; Lucas 2017) also changes their positions among the data population for the sagittal doming plot</w:t>
      </w:r>
      <w:r>
        <w:rPr>
          <w:lang w:val="en-US"/>
        </w:rPr>
        <w:t>s</w:t>
      </w:r>
      <w:r w:rsidRPr="00C13777">
        <w:rPr>
          <w:lang w:val="en-US"/>
        </w:rPr>
        <w:t xml:space="preserve"> (Fig. 1A</w:t>
      </w:r>
      <w:r>
        <w:rPr>
          <w:lang w:val="en-US"/>
        </w:rPr>
        <w:t>, C</w:t>
      </w:r>
      <w:r w:rsidRPr="00C13777">
        <w:rPr>
          <w:lang w:val="en-US"/>
        </w:rPr>
        <w:t xml:space="preserve">). </w:t>
      </w:r>
      <w:r w:rsidRPr="00C13777">
        <w:rPr>
          <w:i/>
          <w:iCs/>
          <w:lang w:val="en-US"/>
        </w:rPr>
        <w:t>Proterochersis robusta</w:t>
      </w:r>
      <w:r w:rsidRPr="00C13777">
        <w:rPr>
          <w:lang w:val="en-US"/>
        </w:rPr>
        <w:t xml:space="preserve"> moves from a position close to predominantly terrestrial species into an area of the plot where exclusively aquatic taxa are found</w:t>
      </w:r>
      <w:r>
        <w:rPr>
          <w:lang w:val="en-US"/>
        </w:rPr>
        <w:t>, caused by its low relative plastron width</w:t>
      </w:r>
      <w:r w:rsidRPr="00C13777">
        <w:rPr>
          <w:lang w:val="en-US"/>
        </w:rPr>
        <w:t xml:space="preserve">. </w:t>
      </w:r>
      <w:r w:rsidRPr="00C13777">
        <w:rPr>
          <w:i/>
          <w:iCs/>
          <w:lang w:val="en-US"/>
        </w:rPr>
        <w:t>Proganochelys quenstedtii</w:t>
      </w:r>
      <w:r w:rsidRPr="00C13777">
        <w:rPr>
          <w:lang w:val="en-US"/>
        </w:rPr>
        <w:t xml:space="preserve"> moves along the doming axis into a region of the plot with intermediate levels of doming. Although predominantly surrounded by aquatic turtles, </w:t>
      </w:r>
      <w:r w:rsidRPr="00C13777">
        <w:rPr>
          <w:i/>
          <w:iCs/>
          <w:lang w:val="en-US"/>
        </w:rPr>
        <w:t>Proganochelys quenstedtii</w:t>
      </w:r>
      <w:r w:rsidRPr="00C13777">
        <w:rPr>
          <w:lang w:val="en-US"/>
        </w:rPr>
        <w:t xml:space="preserve"> plots at the edge of the area of greatest ecological overlap. </w:t>
      </w:r>
      <w:r w:rsidRPr="00C13777">
        <w:rPr>
          <w:i/>
          <w:iCs/>
          <w:lang w:val="en-US"/>
        </w:rPr>
        <w:t>Meiolania platyceps</w:t>
      </w:r>
      <w:r w:rsidRPr="00C13777">
        <w:rPr>
          <w:lang w:val="en-US"/>
        </w:rPr>
        <w:t xml:space="preserve"> plots in a position along the relative plastral width axis that is otherwise only populated by aquatic turtles, consistent with Lichtig and Lucas (2017). Our datapoints for </w:t>
      </w:r>
      <w:r w:rsidRPr="00C13777">
        <w:rPr>
          <w:i/>
          <w:iCs/>
          <w:lang w:val="en-US"/>
        </w:rPr>
        <w:t>Basilemys morrinensis</w:t>
      </w:r>
      <w:del w:id="491" w:author="Serjoscha Evers" w:date="2024-10-31T14:18:00Z">
        <w:r w:rsidRPr="00C13777" w:rsidDel="00CA4C03">
          <w:rPr>
            <w:lang w:val="en-US"/>
          </w:rPr>
          <w:delText xml:space="preserve"> and </w:delText>
        </w:r>
      </w:del>
      <w:ins w:id="492" w:author="Serjoscha Evers" w:date="2024-10-31T14:18:00Z">
        <w:r w:rsidR="00CA4C03">
          <w:rPr>
            <w:lang w:val="en-US"/>
          </w:rPr>
          <w:t>,</w:t>
        </w:r>
        <w:r w:rsidR="00CA4C03" w:rsidRPr="00C13777">
          <w:rPr>
            <w:lang w:val="en-US"/>
          </w:rPr>
          <w:t xml:space="preserve"> </w:t>
        </w:r>
      </w:ins>
      <w:r w:rsidRPr="00C13777">
        <w:rPr>
          <w:i/>
          <w:iCs/>
          <w:lang w:val="en-US"/>
        </w:rPr>
        <w:t xml:space="preserve">Basilemys variolosa </w:t>
      </w:r>
      <w:ins w:id="493" w:author="Serjoscha Evers" w:date="2024-10-31T14:18:00Z">
        <w:r w:rsidR="00CA4C03">
          <w:rPr>
            <w:lang w:val="en-US"/>
          </w:rPr>
          <w:t xml:space="preserve">and the indeterminate </w:t>
        </w:r>
      </w:ins>
      <w:ins w:id="494" w:author="Microsoft Office User" w:date="2024-11-04T10:30:00Z">
        <w:r w:rsidR="00164AE3">
          <w:rPr>
            <w:lang w:val="en-US"/>
          </w:rPr>
          <w:t>specimen</w:t>
        </w:r>
      </w:ins>
      <w:ins w:id="495" w:author="Serjoscha Evers" w:date="2024-10-31T14:18:00Z">
        <w:r w:rsidR="00CA4C03">
          <w:rPr>
            <w:lang w:val="en-US"/>
          </w:rPr>
          <w:t xml:space="preserve"> of </w:t>
        </w:r>
        <w:proofErr w:type="spellStart"/>
        <w:r w:rsidR="00CA4C03" w:rsidRPr="00CA4C03">
          <w:rPr>
            <w:i/>
            <w:iCs/>
            <w:lang w:val="en-US"/>
            <w:rPrChange w:id="496" w:author="Serjoscha Evers" w:date="2024-10-31T14:19:00Z">
              <w:rPr>
                <w:lang w:val="en-US"/>
              </w:rPr>
            </w:rPrChange>
          </w:rPr>
          <w:t>Basilemys</w:t>
        </w:r>
        <w:proofErr w:type="spellEnd"/>
        <w:r w:rsidR="00CA4C03">
          <w:rPr>
            <w:lang w:val="en-US"/>
          </w:rPr>
          <w:t xml:space="preserve"> sp. </w:t>
        </w:r>
      </w:ins>
      <w:r w:rsidRPr="00C13777">
        <w:rPr>
          <w:lang w:val="en-US"/>
        </w:rPr>
        <w:t xml:space="preserve">plot in complete opposite ends of the doming axis of the plot than the </w:t>
      </w:r>
      <w:r w:rsidRPr="00C13777">
        <w:rPr>
          <w:i/>
          <w:iCs/>
          <w:lang w:val="en-US"/>
        </w:rPr>
        <w:t>Basilemys gaffneyi</w:t>
      </w:r>
      <w:r w:rsidRPr="00C13777">
        <w:rPr>
          <w:lang w:val="en-US"/>
        </w:rPr>
        <w:t xml:space="preserve"> datapoint of Lichtig and Lucas (2017), highlighting the errors associated with the </w:t>
      </w:r>
      <w:r w:rsidRPr="00C13777">
        <w:rPr>
          <w:i/>
          <w:iCs/>
          <w:lang w:val="en-US"/>
        </w:rPr>
        <w:t>Basilemys gaffneyi</w:t>
      </w:r>
      <w:r w:rsidRPr="00C13777">
        <w:rPr>
          <w:lang w:val="en-US"/>
        </w:rPr>
        <w:t xml:space="preserve"> measurement provided in Lichtig and Lucas (2017). Variation </w:t>
      </w:r>
      <w:del w:id="497" w:author="Serjoscha Evers" w:date="2024-10-29T15:54:00Z">
        <w:r w:rsidRPr="00C13777" w:rsidDel="007E24EA">
          <w:rPr>
            <w:lang w:val="en-US"/>
          </w:rPr>
          <w:delText xml:space="preserve">between </w:delText>
        </w:r>
      </w:del>
      <w:ins w:id="498" w:author="Serjoscha Evers" w:date="2024-10-29T15:54:00Z">
        <w:r w:rsidR="007E24EA">
          <w:rPr>
            <w:lang w:val="en-US"/>
          </w:rPr>
          <w:t>among</w:t>
        </w:r>
        <w:r w:rsidR="007E24EA" w:rsidRPr="00C13777">
          <w:rPr>
            <w:lang w:val="en-US"/>
          </w:rPr>
          <w:t xml:space="preserve"> </w:t>
        </w:r>
      </w:ins>
      <w:r w:rsidRPr="00C13777">
        <w:rPr>
          <w:lang w:val="en-US"/>
        </w:rPr>
        <w:t xml:space="preserve">the </w:t>
      </w:r>
      <w:del w:id="499" w:author="Serjoscha Evers" w:date="2024-10-31T14:19:00Z">
        <w:r w:rsidDel="00CA4C03">
          <w:rPr>
            <w:lang w:val="en-US"/>
          </w:rPr>
          <w:delText>three</w:delText>
        </w:r>
        <w:r w:rsidRPr="00C13777" w:rsidDel="00CA4C03">
          <w:rPr>
            <w:lang w:val="en-US"/>
          </w:rPr>
          <w:delText xml:space="preserve"> </w:delText>
        </w:r>
      </w:del>
      <w:ins w:id="500" w:author="Serjoscha Evers" w:date="2024-10-31T14:19:00Z">
        <w:r w:rsidR="00CA4C03">
          <w:rPr>
            <w:lang w:val="en-US"/>
          </w:rPr>
          <w:t>four</w:t>
        </w:r>
        <w:r w:rsidR="00CA4C03" w:rsidRPr="00C13777">
          <w:rPr>
            <w:lang w:val="en-US"/>
          </w:rPr>
          <w:t xml:space="preserve"> </w:t>
        </w:r>
      </w:ins>
      <w:r w:rsidRPr="00C13777">
        <w:rPr>
          <w:lang w:val="en-US"/>
        </w:rPr>
        <w:t xml:space="preserve">novel </w:t>
      </w:r>
      <w:r w:rsidRPr="00C13777">
        <w:rPr>
          <w:i/>
          <w:iCs/>
          <w:lang w:val="en-US"/>
        </w:rPr>
        <w:t>Basilemys</w:t>
      </w:r>
      <w:r w:rsidRPr="00C13777">
        <w:rPr>
          <w:lang w:val="en-US"/>
        </w:rPr>
        <w:t xml:space="preserve"> specimens included could represent individual</w:t>
      </w:r>
      <w:ins w:id="501" w:author="Guilherme" w:date="2024-11-04T13:47:00Z">
        <w:r w:rsidR="00C43908">
          <w:rPr>
            <w:lang w:val="en-US"/>
          </w:rPr>
          <w:t>,</w:t>
        </w:r>
      </w:ins>
      <w:del w:id="502" w:author="Guilherme" w:date="2024-11-04T13:47:00Z">
        <w:r w:rsidRPr="00C13777" w:rsidDel="00C43908">
          <w:rPr>
            <w:lang w:val="en-US"/>
          </w:rPr>
          <w:delText xml:space="preserve"> or</w:delText>
        </w:r>
      </w:del>
      <w:r w:rsidRPr="00C13777">
        <w:rPr>
          <w:lang w:val="en-US"/>
        </w:rPr>
        <w:t xml:space="preserve"> taxonomic </w:t>
      </w:r>
      <w:r>
        <w:rPr>
          <w:lang w:val="en-US"/>
        </w:rPr>
        <w:t xml:space="preserve">or </w:t>
      </w:r>
      <w:proofErr w:type="spellStart"/>
      <w:r>
        <w:rPr>
          <w:lang w:val="en-US"/>
        </w:rPr>
        <w:t>taphonomic</w:t>
      </w:r>
      <w:proofErr w:type="spellEnd"/>
      <w:r>
        <w:rPr>
          <w:lang w:val="en-US"/>
        </w:rPr>
        <w:t xml:space="preserve"> </w:t>
      </w:r>
      <w:r w:rsidRPr="00C13777">
        <w:rPr>
          <w:lang w:val="en-US"/>
        </w:rPr>
        <w:lastRenderedPageBreak/>
        <w:t>differences in relative doming</w:t>
      </w:r>
      <w:r w:rsidRPr="000B77B9">
        <w:rPr>
          <w:lang w:val="en-US"/>
        </w:rPr>
        <w:t xml:space="preserve">. </w:t>
      </w:r>
      <w:proofErr w:type="spellStart"/>
      <w:ins w:id="503" w:author="Serjoscha Evers" w:date="2024-12-04T14:17:00Z">
        <w:r w:rsidR="009D0DD2">
          <w:rPr>
            <w:lang w:val="en-US"/>
          </w:rPr>
          <w:t>Taphonomic</w:t>
        </w:r>
        <w:proofErr w:type="spellEnd"/>
        <w:r w:rsidR="009D0DD2">
          <w:rPr>
            <w:lang w:val="en-US"/>
          </w:rPr>
          <w:t xml:space="preserve"> differences are</w:t>
        </w:r>
      </w:ins>
      <w:ins w:id="504" w:author="Serjoscha Evers" w:date="2024-10-31T14:21:00Z">
        <w:r w:rsidR="00CA4C03">
          <w:rPr>
            <w:lang w:val="en-US"/>
          </w:rPr>
          <w:t xml:space="preserve"> also supported by the observation that the four </w:t>
        </w:r>
        <w:r w:rsidR="00CA4C03" w:rsidRPr="00CA4C03">
          <w:rPr>
            <w:i/>
            <w:iCs/>
            <w:lang w:val="en-US"/>
            <w:rPrChange w:id="505" w:author="Serjoscha Evers" w:date="2024-10-31T14:22:00Z">
              <w:rPr>
                <w:lang w:val="en-US"/>
              </w:rPr>
            </w:rPrChange>
          </w:rPr>
          <w:t>Basilemys</w:t>
        </w:r>
        <w:r w:rsidR="00CA4C03">
          <w:rPr>
            <w:lang w:val="en-US"/>
          </w:rPr>
          <w:t xml:space="preserve"> specimens show larger variation in coronal doming than sagittal doming, suggesting </w:t>
        </w:r>
      </w:ins>
      <w:ins w:id="506" w:author="Serjoscha Evers" w:date="2024-10-31T14:22:00Z">
        <w:r w:rsidR="00CA4C03">
          <w:rPr>
            <w:lang w:val="en-US"/>
          </w:rPr>
          <w:t>stronger carapace width differences between specimens than carapace length differences</w:t>
        </w:r>
      </w:ins>
      <w:ins w:id="507" w:author="Serjoscha Evers" w:date="2024-12-04T14:17:00Z">
        <w:r w:rsidR="009D0DD2">
          <w:rPr>
            <w:lang w:val="en-US"/>
          </w:rPr>
          <w:t>,</w:t>
        </w:r>
      </w:ins>
      <w:ins w:id="508" w:author="Serjoscha Evers" w:date="2024-10-31T14:22:00Z">
        <w:r w:rsidR="00CA4C03">
          <w:rPr>
            <w:lang w:val="en-US"/>
          </w:rPr>
          <w:t xml:space="preserve"> </w:t>
        </w:r>
      </w:ins>
      <w:ins w:id="509" w:author="Serjoscha Evers" w:date="2024-12-04T14:17:00Z">
        <w:r w:rsidR="009D0DD2">
          <w:rPr>
            <w:lang w:val="en-US"/>
          </w:rPr>
          <w:t>a pattern that</w:t>
        </w:r>
      </w:ins>
      <w:ins w:id="510" w:author="Serjoscha Evers" w:date="2024-10-31T14:22:00Z">
        <w:r w:rsidR="00CA4C03">
          <w:rPr>
            <w:lang w:val="en-US"/>
          </w:rPr>
          <w:t xml:space="preserve"> can likely be attributed to taphonomy. </w:t>
        </w:r>
      </w:ins>
      <w:r w:rsidRPr="000B77B9">
        <w:rPr>
          <w:lang w:val="en-US"/>
        </w:rPr>
        <w:t xml:space="preserve">Nevertheless, given the </w:t>
      </w:r>
      <w:ins w:id="511" w:author="Serjoscha Evers" w:date="2024-10-31T14:22:00Z">
        <w:r w:rsidR="00CA4C03">
          <w:rPr>
            <w:lang w:val="en-US"/>
          </w:rPr>
          <w:t xml:space="preserve">overall </w:t>
        </w:r>
      </w:ins>
      <w:r w:rsidRPr="000B77B9">
        <w:rPr>
          <w:lang w:val="en-US"/>
        </w:rPr>
        <w:t xml:space="preserve">good preservation state of </w:t>
      </w:r>
      <w:r>
        <w:rPr>
          <w:lang w:val="en-US"/>
        </w:rPr>
        <w:t>these</w:t>
      </w:r>
      <w:r w:rsidRPr="000B77B9">
        <w:rPr>
          <w:lang w:val="en-US"/>
        </w:rPr>
        <w:t xml:space="preserve"> fossils, our datapoints indicate the low doming shape of the carapace that has also been reported for the genus in general (e.g., Langston 1956; Sullivan </w:t>
      </w:r>
      <w:r w:rsidRPr="000B77B9">
        <w:rPr>
          <w:iCs/>
          <w:lang w:val="en-US"/>
        </w:rPr>
        <w:t>et al.</w:t>
      </w:r>
      <w:r w:rsidRPr="000B77B9">
        <w:rPr>
          <w:lang w:val="en-US"/>
        </w:rPr>
        <w:t xml:space="preserve"> 2013; Mallon &amp; Brinkman 2018). Although this region of the plot is predominantly populated by aquatic turtles, it also includes terrestrial tortoises with relatively low domed shells (i.e., </w:t>
      </w:r>
      <w:r w:rsidRPr="000B77B9">
        <w:rPr>
          <w:i/>
          <w:iCs/>
          <w:lang w:val="en-US"/>
        </w:rPr>
        <w:t>Malacochersus tornieri</w:t>
      </w:r>
      <w:r w:rsidRPr="000B77B9">
        <w:rPr>
          <w:lang w:val="en-US"/>
        </w:rPr>
        <w:t xml:space="preserve"> and </w:t>
      </w:r>
      <w:r w:rsidRPr="000B77B9">
        <w:rPr>
          <w:i/>
          <w:iCs/>
          <w:lang w:val="en-US"/>
        </w:rPr>
        <w:t>Homopus boulengeri</w:t>
      </w:r>
      <w:r w:rsidRPr="000B77B9">
        <w:rPr>
          <w:lang w:val="en-US"/>
        </w:rPr>
        <w:t xml:space="preserve">), which had been omitted by Lichtig and Lucas (2017). </w:t>
      </w:r>
      <w:r>
        <w:rPr>
          <w:lang w:val="en-US"/>
        </w:rPr>
        <w:br/>
      </w:r>
    </w:p>
    <w:p w14:paraId="004863E3" w14:textId="77777777" w:rsidR="002E1578" w:rsidRPr="000B77B9" w:rsidRDefault="00880540" w:rsidP="002E1578">
      <w:pPr>
        <w:spacing w:line="360" w:lineRule="auto"/>
        <w:rPr>
          <w:i/>
          <w:iCs/>
          <w:lang w:val="en-US"/>
        </w:rPr>
      </w:pPr>
      <w:r w:rsidRPr="000B77B9">
        <w:rPr>
          <w:i/>
          <w:iCs/>
          <w:lang w:val="en-US"/>
        </w:rPr>
        <w:t xml:space="preserve">Analysis of </w:t>
      </w:r>
      <w:r w:rsidR="006E3F97" w:rsidRPr="000B77B9">
        <w:rPr>
          <w:i/>
          <w:iCs/>
          <w:lang w:val="en-US"/>
        </w:rPr>
        <w:t>linear</w:t>
      </w:r>
      <w:r w:rsidRPr="000B77B9">
        <w:rPr>
          <w:i/>
          <w:iCs/>
          <w:lang w:val="en-US"/>
        </w:rPr>
        <w:t xml:space="preserve"> shell measurement</w:t>
      </w:r>
      <w:r w:rsidR="006E3F97" w:rsidRPr="000B77B9">
        <w:rPr>
          <w:i/>
          <w:iCs/>
          <w:lang w:val="en-US"/>
        </w:rPr>
        <w:t>s</w:t>
      </w:r>
    </w:p>
    <w:p w14:paraId="291CF51C" w14:textId="0CDC0A87" w:rsidR="00880540" w:rsidRPr="00825491" w:rsidRDefault="001710FB" w:rsidP="002E1578">
      <w:pPr>
        <w:spacing w:line="360" w:lineRule="auto"/>
        <w:rPr>
          <w:lang w:val="en-US"/>
        </w:rPr>
      </w:pPr>
      <w:r w:rsidRPr="000B77B9">
        <w:rPr>
          <w:lang w:val="en-US"/>
        </w:rPr>
        <w:t>The data point distributions in our biplots (Fig. 1) should, in our view, not be seen as hypothesis tests of the ecologies of these turtles, which can only be done if the discriminating strength of the relationships depicted are tested with phylogenetic comparative methods.</w:t>
      </w:r>
      <w:r w:rsidRPr="000B77B9">
        <w:rPr>
          <w:bCs/>
          <w:i/>
          <w:iCs/>
          <w:lang w:val="en-US"/>
        </w:rPr>
        <w:t xml:space="preserve"> </w:t>
      </w:r>
      <w:r w:rsidR="00CF0C08" w:rsidRPr="000B77B9">
        <w:rPr>
          <w:lang w:val="en-US"/>
        </w:rPr>
        <w:t xml:space="preserve">Our </w:t>
      </w:r>
      <w:r w:rsidRPr="000B77B9">
        <w:rPr>
          <w:lang w:val="en-US"/>
        </w:rPr>
        <w:t xml:space="preserve">respective </w:t>
      </w:r>
      <w:r w:rsidR="001E3CA2" w:rsidRPr="000B77B9">
        <w:rPr>
          <w:lang w:val="en-US"/>
        </w:rPr>
        <w:t>p</w:t>
      </w:r>
      <w:r w:rsidR="002E1578" w:rsidRPr="000B77B9">
        <w:rPr>
          <w:lang w:val="en-US"/>
        </w:rPr>
        <w:t xml:space="preserve">hylogenetic </w:t>
      </w:r>
      <w:r w:rsidR="001E3CA2" w:rsidRPr="000B77B9">
        <w:rPr>
          <w:lang w:val="en-US"/>
        </w:rPr>
        <w:t>F</w:t>
      </w:r>
      <w:r w:rsidR="002E1578" w:rsidRPr="000B77B9">
        <w:rPr>
          <w:lang w:val="en-US"/>
        </w:rPr>
        <w:t xml:space="preserve">lexible </w:t>
      </w:r>
      <w:r w:rsidRPr="000B77B9">
        <w:rPr>
          <w:lang w:val="en-US"/>
        </w:rPr>
        <w:t>Discriminant</w:t>
      </w:r>
      <w:r w:rsidR="002E1578" w:rsidRPr="000B77B9">
        <w:rPr>
          <w:lang w:val="en-US"/>
        </w:rPr>
        <w:t xml:space="preserve"> </w:t>
      </w:r>
      <w:r w:rsidR="001E3CA2" w:rsidRPr="000B77B9">
        <w:rPr>
          <w:lang w:val="en-US"/>
        </w:rPr>
        <w:t xml:space="preserve">Analysis </w:t>
      </w:r>
      <w:r w:rsidR="00CF0C08" w:rsidRPr="000B77B9">
        <w:rPr>
          <w:lang w:val="en-US"/>
        </w:rPr>
        <w:t>indicates that the two ecological categories (i.e., aquatic and terrestrial) cannot be differentiated based on the relationships of</w:t>
      </w:r>
      <w:r w:rsidR="00BB1800">
        <w:rPr>
          <w:lang w:val="en-US"/>
        </w:rPr>
        <w:t xml:space="preserve"> sagittal or</w:t>
      </w:r>
      <w:r w:rsidR="00CF0C08" w:rsidRPr="000B77B9">
        <w:rPr>
          <w:lang w:val="en-US"/>
        </w:rPr>
        <w:t xml:space="preserve"> coronal doming and relative plastral width.</w:t>
      </w:r>
      <w:ins w:id="512" w:author="Serjoscha Evers" w:date="2024-10-31T14:23:00Z">
        <w:r w:rsidR="00AA1FAD">
          <w:rPr>
            <w:lang w:val="en-US"/>
          </w:rPr>
          <w:t xml:space="preserve"> This even holds true when the highest-domed aquatic turtles of the dataset (i.e., </w:t>
        </w:r>
        <w:r w:rsidR="00AA1FAD" w:rsidRPr="00AA1FAD">
          <w:rPr>
            <w:i/>
            <w:iCs/>
            <w:lang w:val="en-US"/>
            <w:rPrChange w:id="513" w:author="Serjoscha Evers" w:date="2024-10-31T14:24:00Z">
              <w:rPr>
                <w:lang w:val="en-US"/>
              </w:rPr>
            </w:rPrChange>
          </w:rPr>
          <w:t>Terrapene c</w:t>
        </w:r>
      </w:ins>
      <w:ins w:id="514" w:author="Serjoscha Evers" w:date="2024-10-31T14:24:00Z">
        <w:r w:rsidR="00AA1FAD" w:rsidRPr="00AA1FAD">
          <w:rPr>
            <w:i/>
            <w:iCs/>
            <w:lang w:val="en-US"/>
            <w:rPrChange w:id="515" w:author="Serjoscha Evers" w:date="2024-10-31T14:24:00Z">
              <w:rPr>
                <w:lang w:val="en-US"/>
              </w:rPr>
            </w:rPrChange>
          </w:rPr>
          <w:t>oahuila</w:t>
        </w:r>
        <w:r w:rsidR="00AA1FAD">
          <w:rPr>
            <w:lang w:val="en-US"/>
          </w:rPr>
          <w:t xml:space="preserve">) and the flattest-shelled terrestrial turtles (i.e., </w:t>
        </w:r>
        <w:r w:rsidR="00AA1FAD" w:rsidRPr="00AA1FAD">
          <w:rPr>
            <w:i/>
            <w:iCs/>
            <w:lang w:val="en-US"/>
            <w:rPrChange w:id="516" w:author="Serjoscha Evers" w:date="2024-10-31T14:24:00Z">
              <w:rPr>
                <w:lang w:val="en-US"/>
              </w:rPr>
            </w:rPrChange>
          </w:rPr>
          <w:t>Malacochersus tornieri</w:t>
        </w:r>
        <w:r w:rsidR="00AA1FAD">
          <w:rPr>
            <w:lang w:val="en-US"/>
          </w:rPr>
          <w:t xml:space="preserve"> and </w:t>
        </w:r>
        <w:r w:rsidR="00AA1FAD" w:rsidRPr="00AA1FAD">
          <w:rPr>
            <w:i/>
            <w:iCs/>
            <w:lang w:val="en-US"/>
            <w:rPrChange w:id="517" w:author="Serjoscha Evers" w:date="2024-10-31T14:24:00Z">
              <w:rPr>
                <w:lang w:val="en-US"/>
              </w:rPr>
            </w:rPrChange>
          </w:rPr>
          <w:t>Homopus boulengeri</w:t>
        </w:r>
        <w:r w:rsidR="00AA1FAD">
          <w:rPr>
            <w:lang w:val="en-US"/>
          </w:rPr>
          <w:t>) are excluded from the dataset</w:t>
        </w:r>
      </w:ins>
      <w:ins w:id="518" w:author="Serjoscha Evers" w:date="2024-10-31T14:25:00Z">
        <w:r w:rsidR="00AA1FAD">
          <w:rPr>
            <w:lang w:val="en-US"/>
          </w:rPr>
          <w:t>.</w:t>
        </w:r>
      </w:ins>
      <w:r w:rsidR="00CF0C08" w:rsidRPr="000B77B9">
        <w:rPr>
          <w:lang w:val="en-US"/>
        </w:rPr>
        <w:t xml:space="preserve"> Although </w:t>
      </w:r>
      <w:r w:rsidR="001E3CA2" w:rsidRPr="000B77B9">
        <w:rPr>
          <w:lang w:val="en-US"/>
        </w:rPr>
        <w:t>success rates for predicting aquatic ecology</w:t>
      </w:r>
      <w:r w:rsidR="00CF0C08" w:rsidRPr="000B77B9">
        <w:rPr>
          <w:lang w:val="en-US"/>
        </w:rPr>
        <w:t xml:space="preserve"> are high</w:t>
      </w:r>
      <w:r w:rsidR="001E3CA2" w:rsidRPr="000B77B9">
        <w:rPr>
          <w:lang w:val="en-US"/>
        </w:rPr>
        <w:t xml:space="preserve"> (</w:t>
      </w:r>
      <w:r w:rsidR="00BB1800">
        <w:rPr>
          <w:lang w:val="en-US"/>
        </w:rPr>
        <w:t xml:space="preserve">for sagittal doming </w:t>
      </w:r>
      <w:del w:id="519" w:author="Serjoscha Evers" w:date="2024-12-04T10:11:00Z">
        <w:r w:rsidR="00EB41BD" w:rsidDel="00A53081">
          <w:rPr>
            <w:lang w:val="en-US"/>
          </w:rPr>
          <w:delText>a median value of</w:delText>
        </w:r>
      </w:del>
      <w:ins w:id="520" w:author="Serjoscha Evers" w:date="2024-12-04T10:11:00Z">
        <w:r w:rsidR="00A53081">
          <w:rPr>
            <w:lang w:val="en-US"/>
          </w:rPr>
          <w:t>consistently</w:t>
        </w:r>
      </w:ins>
      <w:r w:rsidR="00EB41BD" w:rsidRPr="000B77B9">
        <w:rPr>
          <w:lang w:val="en-US"/>
        </w:rPr>
        <w:t xml:space="preserve"> </w:t>
      </w:r>
      <w:r w:rsidR="00C03926">
        <w:rPr>
          <w:lang w:val="en-US"/>
        </w:rPr>
        <w:t>95.</w:t>
      </w:r>
      <w:ins w:id="521" w:author="Serjoscha Evers" w:date="2024-12-04T10:09:00Z">
        <w:r w:rsidR="00A53081">
          <w:rPr>
            <w:lang w:val="en-US"/>
          </w:rPr>
          <w:t>8</w:t>
        </w:r>
      </w:ins>
      <w:del w:id="522" w:author="Serjoscha Evers" w:date="2024-12-04T10:09:00Z">
        <w:r w:rsidR="00EB41BD" w:rsidDel="00A53081">
          <w:rPr>
            <w:lang w:val="en-US"/>
          </w:rPr>
          <w:delText>6</w:delText>
        </w:r>
      </w:del>
      <w:r w:rsidR="00BB1800" w:rsidRPr="000B77B9">
        <w:rPr>
          <w:lang w:val="en-US"/>
        </w:rPr>
        <w:t>% across 100 trees</w:t>
      </w:r>
      <w:ins w:id="523" w:author="Serjoscha Evers" w:date="2024-10-31T14:25:00Z">
        <w:r w:rsidR="00AA1FAD">
          <w:rPr>
            <w:lang w:val="en-US"/>
          </w:rPr>
          <w:t xml:space="preserve"> using the full dataset an</w:t>
        </w:r>
      </w:ins>
      <w:ins w:id="524" w:author="Serjoscha Evers" w:date="2024-10-31T14:26:00Z">
        <w:r w:rsidR="00AA1FAD">
          <w:rPr>
            <w:lang w:val="en-US"/>
          </w:rPr>
          <w:t>d</w:t>
        </w:r>
      </w:ins>
      <w:ins w:id="525" w:author="Serjoscha Evers" w:date="2024-10-31T14:25:00Z">
        <w:r w:rsidR="00AA1FAD">
          <w:rPr>
            <w:lang w:val="en-US"/>
          </w:rPr>
          <w:t xml:space="preserve"> </w:t>
        </w:r>
      </w:ins>
      <w:ins w:id="526" w:author="Serjoscha Evers" w:date="2024-12-04T10:11:00Z">
        <w:r w:rsidR="00A53081">
          <w:rPr>
            <w:lang w:val="en-US"/>
          </w:rPr>
          <w:t xml:space="preserve">a median value of </w:t>
        </w:r>
      </w:ins>
      <w:ins w:id="527" w:author="Serjoscha Evers" w:date="2024-10-31T14:25:00Z">
        <w:r w:rsidR="00AA1FAD">
          <w:rPr>
            <w:lang w:val="en-US"/>
          </w:rPr>
          <w:t>95.</w:t>
        </w:r>
      </w:ins>
      <w:ins w:id="528" w:author="Serjoscha Evers" w:date="2024-12-04T10:10:00Z">
        <w:r w:rsidR="00A53081">
          <w:rPr>
            <w:lang w:val="en-US"/>
          </w:rPr>
          <w:t>7</w:t>
        </w:r>
      </w:ins>
      <w:ins w:id="529" w:author="Serjoscha Evers" w:date="2024-10-31T14:25:00Z">
        <w:r w:rsidR="00AA1FAD">
          <w:rPr>
            <w:lang w:val="en-US"/>
          </w:rPr>
          <w:t>%</w:t>
        </w:r>
      </w:ins>
      <w:ins w:id="530" w:author="Serjoscha Evers" w:date="2024-10-31T14:26:00Z">
        <w:r w:rsidR="00AA1FAD">
          <w:rPr>
            <w:lang w:val="en-US"/>
          </w:rPr>
          <w:t xml:space="preserve"> using the reduced dataset</w:t>
        </w:r>
      </w:ins>
      <w:r w:rsidR="00BB1800">
        <w:rPr>
          <w:lang w:val="en-US"/>
        </w:rPr>
        <w:t xml:space="preserve">; for coronal doming </w:t>
      </w:r>
      <w:r w:rsidR="001E3CA2" w:rsidRPr="000B77B9">
        <w:rPr>
          <w:lang w:val="en-US"/>
        </w:rPr>
        <w:t>consistently 9</w:t>
      </w:r>
      <w:r w:rsidR="00BA4F00" w:rsidRPr="000B77B9">
        <w:rPr>
          <w:lang w:val="en-US"/>
        </w:rPr>
        <w:t>5.</w:t>
      </w:r>
      <w:ins w:id="531" w:author="Serjoscha Evers" w:date="2024-12-04T10:10:00Z">
        <w:r w:rsidR="00A53081">
          <w:rPr>
            <w:lang w:val="en-US"/>
          </w:rPr>
          <w:t>8</w:t>
        </w:r>
      </w:ins>
      <w:del w:id="532" w:author="Serjoscha Evers" w:date="2024-12-04T10:10:00Z">
        <w:r w:rsidR="00EB41BD" w:rsidDel="00A53081">
          <w:rPr>
            <w:lang w:val="en-US"/>
          </w:rPr>
          <w:delText>6</w:delText>
        </w:r>
      </w:del>
      <w:r w:rsidR="001E3CA2" w:rsidRPr="000B77B9">
        <w:rPr>
          <w:lang w:val="en-US"/>
        </w:rPr>
        <w:t>% across 100 trees</w:t>
      </w:r>
      <w:ins w:id="533" w:author="Serjoscha Evers" w:date="2024-10-31T14:26:00Z">
        <w:r w:rsidR="00AA1FAD">
          <w:rPr>
            <w:lang w:val="en-US"/>
          </w:rPr>
          <w:t xml:space="preserve"> using the full dataset and 95.</w:t>
        </w:r>
      </w:ins>
      <w:ins w:id="534" w:author="Serjoscha Evers" w:date="2024-12-04T10:10:00Z">
        <w:r w:rsidR="00A53081">
          <w:rPr>
            <w:lang w:val="en-US"/>
          </w:rPr>
          <w:t>7</w:t>
        </w:r>
      </w:ins>
      <w:ins w:id="535" w:author="Serjoscha Evers" w:date="2024-10-31T14:26:00Z">
        <w:r w:rsidR="00AA1FAD">
          <w:rPr>
            <w:lang w:val="en-US"/>
          </w:rPr>
          <w:t>% using the reduced</w:t>
        </w:r>
      </w:ins>
      <w:r w:rsidR="001E3CA2" w:rsidRPr="000B77B9">
        <w:rPr>
          <w:lang w:val="en-US"/>
        </w:rPr>
        <w:t xml:space="preserve">), </w:t>
      </w:r>
      <w:r w:rsidR="00CF0C08" w:rsidRPr="000B77B9">
        <w:rPr>
          <w:lang w:val="en-US"/>
        </w:rPr>
        <w:t xml:space="preserve">this is contrasted by </w:t>
      </w:r>
      <w:del w:id="536" w:author="Serjoscha Evers" w:date="2024-10-30T13:50:00Z">
        <w:r w:rsidR="00EB41BD" w:rsidDel="00C25956">
          <w:rPr>
            <w:lang w:val="en-US"/>
          </w:rPr>
          <w:delText>zero-</w:delText>
        </w:r>
      </w:del>
      <w:ins w:id="537" w:author="Serjoscha Evers" w:date="2024-10-30T13:50:00Z">
        <w:r w:rsidR="00C25956">
          <w:rPr>
            <w:lang w:val="en-US"/>
          </w:rPr>
          <w:t xml:space="preserve">extremely low </w:t>
        </w:r>
      </w:ins>
      <w:r w:rsidR="00EB41BD">
        <w:rPr>
          <w:lang w:val="en-US"/>
        </w:rPr>
        <w:t>success rates</w:t>
      </w:r>
      <w:r w:rsidR="00C03926">
        <w:rPr>
          <w:lang w:val="en-US"/>
        </w:rPr>
        <w:t xml:space="preserve"> for predicting terrestrial ecology for sagittal doming (</w:t>
      </w:r>
      <w:r w:rsidR="00EB41BD">
        <w:rPr>
          <w:lang w:val="en-US"/>
        </w:rPr>
        <w:t xml:space="preserve">median of </w:t>
      </w:r>
      <w:ins w:id="538" w:author="Serjoscha Evers" w:date="2024-10-30T13:50:00Z">
        <w:r w:rsidR="00C25956">
          <w:rPr>
            <w:lang w:val="en-US"/>
          </w:rPr>
          <w:t>3.6</w:t>
        </w:r>
      </w:ins>
      <w:del w:id="539" w:author="Serjoscha Evers" w:date="2024-10-30T13:50:00Z">
        <w:r w:rsidR="00EB41BD" w:rsidDel="00C25956">
          <w:rPr>
            <w:lang w:val="en-US"/>
          </w:rPr>
          <w:delText>0</w:delText>
        </w:r>
      </w:del>
      <w:r w:rsidR="00C03926">
        <w:rPr>
          <w:lang w:val="en-US"/>
        </w:rPr>
        <w:t>% across 100 trees</w:t>
      </w:r>
      <w:ins w:id="540" w:author="Serjoscha Evers" w:date="2024-10-31T14:26:00Z">
        <w:r w:rsidR="00AA1FAD">
          <w:rPr>
            <w:lang w:val="en-US"/>
          </w:rPr>
          <w:t xml:space="preserve"> using the full dataset and </w:t>
        </w:r>
      </w:ins>
      <w:ins w:id="541" w:author="Serjoscha Evers" w:date="2024-10-31T14:27:00Z">
        <w:r w:rsidR="00AA1FAD">
          <w:rPr>
            <w:lang w:val="en-US"/>
          </w:rPr>
          <w:t>7.4% using the reduced dataset</w:t>
        </w:r>
      </w:ins>
      <w:r w:rsidR="00C03926">
        <w:rPr>
          <w:lang w:val="en-US"/>
        </w:rPr>
        <w:t xml:space="preserve">) </w:t>
      </w:r>
      <w:r w:rsidR="00EB41BD">
        <w:rPr>
          <w:lang w:val="en-US"/>
        </w:rPr>
        <w:t>as well as</w:t>
      </w:r>
      <w:r w:rsidR="00CF0C08" w:rsidRPr="000B77B9">
        <w:rPr>
          <w:lang w:val="en-US"/>
        </w:rPr>
        <w:t xml:space="preserve"> </w:t>
      </w:r>
      <w:r w:rsidR="004006B8">
        <w:rPr>
          <w:lang w:val="en-US"/>
        </w:rPr>
        <w:t>for coronal doming</w:t>
      </w:r>
      <w:r w:rsidR="00C03926">
        <w:rPr>
          <w:lang w:val="en-US"/>
        </w:rPr>
        <w:t xml:space="preserve"> </w:t>
      </w:r>
      <w:r w:rsidR="001E3CA2" w:rsidRPr="000B77B9">
        <w:rPr>
          <w:lang w:val="en-US"/>
        </w:rPr>
        <w:t>(</w:t>
      </w:r>
      <w:r w:rsidR="00763549" w:rsidRPr="000B77B9">
        <w:rPr>
          <w:lang w:val="en-US"/>
        </w:rPr>
        <w:t>consistently 0 across 100 trees</w:t>
      </w:r>
      <w:ins w:id="542" w:author="Serjoscha Evers" w:date="2024-10-31T14:27:00Z">
        <w:r w:rsidR="00AA1FAD">
          <w:rPr>
            <w:lang w:val="en-US"/>
          </w:rPr>
          <w:t xml:space="preserve"> using the full dataset and a median of 3.7% using the reduced</w:t>
        </w:r>
      </w:ins>
      <w:r w:rsidR="00CF0C08" w:rsidRPr="000B77B9">
        <w:rPr>
          <w:lang w:val="en-US"/>
        </w:rPr>
        <w:t xml:space="preserve">). This amounts to an overall </w:t>
      </w:r>
      <w:r w:rsidR="00E2477D" w:rsidRPr="000B77B9">
        <w:rPr>
          <w:lang w:val="en-US"/>
        </w:rPr>
        <w:t xml:space="preserve">median </w:t>
      </w:r>
      <w:r w:rsidR="00CF0C08" w:rsidRPr="000B77B9">
        <w:rPr>
          <w:lang w:val="en-US"/>
        </w:rPr>
        <w:t xml:space="preserve">success rate for predicting the correct ecology of </w:t>
      </w:r>
      <w:r w:rsidR="00EB41BD">
        <w:rPr>
          <w:lang w:val="en-US"/>
        </w:rPr>
        <w:t>6</w:t>
      </w:r>
      <w:ins w:id="543" w:author="Serjoscha Evers" w:date="2024-12-04T10:12:00Z">
        <w:r w:rsidR="00A53081">
          <w:rPr>
            <w:lang w:val="en-US"/>
          </w:rPr>
          <w:t>4</w:t>
        </w:r>
      </w:ins>
      <w:del w:id="544" w:author="Serjoscha Evers" w:date="2024-12-04T10:12:00Z">
        <w:r w:rsidR="00EB41BD" w:rsidDel="00A53081">
          <w:rPr>
            <w:lang w:val="en-US"/>
          </w:rPr>
          <w:delText>3</w:delText>
        </w:r>
      </w:del>
      <w:r w:rsidR="00EB41BD">
        <w:rPr>
          <w:lang w:val="en-US"/>
        </w:rPr>
        <w:t>.</w:t>
      </w:r>
      <w:ins w:id="545" w:author="Serjoscha Evers" w:date="2024-10-30T13:50:00Z">
        <w:r w:rsidR="00C25956">
          <w:rPr>
            <w:lang w:val="en-US"/>
          </w:rPr>
          <w:t>5</w:t>
        </w:r>
      </w:ins>
      <w:del w:id="546" w:author="Serjoscha Evers" w:date="2024-10-30T13:50:00Z">
        <w:r w:rsidR="00EB41BD" w:rsidDel="00C25956">
          <w:rPr>
            <w:lang w:val="en-US"/>
          </w:rPr>
          <w:delText>0</w:delText>
        </w:r>
      </w:del>
      <w:r w:rsidR="00BB1800">
        <w:rPr>
          <w:lang w:val="en-US"/>
        </w:rPr>
        <w:t>% for sagittal doming</w:t>
      </w:r>
      <w:ins w:id="547" w:author="Serjoscha Evers" w:date="2024-10-31T14:27:00Z">
        <w:r w:rsidR="00AA1FAD">
          <w:rPr>
            <w:lang w:val="en-US"/>
          </w:rPr>
          <w:t xml:space="preserve"> in the full dataset </w:t>
        </w:r>
      </w:ins>
      <w:ins w:id="548" w:author="Serjoscha Evers" w:date="2024-10-31T14:28:00Z">
        <w:r w:rsidR="00AA1FAD">
          <w:rPr>
            <w:lang w:val="en-US"/>
          </w:rPr>
          <w:t>(6</w:t>
        </w:r>
      </w:ins>
      <w:ins w:id="549" w:author="Serjoscha Evers" w:date="2024-12-04T10:12:00Z">
        <w:r w:rsidR="00A53081">
          <w:rPr>
            <w:lang w:val="en-US"/>
          </w:rPr>
          <w:t>3</w:t>
        </w:r>
      </w:ins>
      <w:ins w:id="550" w:author="Serjoscha Evers" w:date="2024-10-31T14:28:00Z">
        <w:r w:rsidR="00AA1FAD">
          <w:rPr>
            <w:lang w:val="en-US"/>
          </w:rPr>
          <w:t>.</w:t>
        </w:r>
      </w:ins>
      <w:ins w:id="551" w:author="Serjoscha Evers" w:date="2024-12-04T10:12:00Z">
        <w:r w:rsidR="00A53081">
          <w:rPr>
            <w:lang w:val="en-US"/>
          </w:rPr>
          <w:t>9</w:t>
        </w:r>
      </w:ins>
      <w:ins w:id="552" w:author="Serjoscha Evers" w:date="2024-10-31T14:28:00Z">
        <w:r w:rsidR="00AA1FAD">
          <w:rPr>
            <w:lang w:val="en-US"/>
          </w:rPr>
          <w:t>% in the reduced dataset)</w:t>
        </w:r>
      </w:ins>
      <w:r w:rsidR="00BB1800">
        <w:rPr>
          <w:lang w:val="en-US"/>
        </w:rPr>
        <w:t xml:space="preserve"> and </w:t>
      </w:r>
      <w:r w:rsidR="00EB41BD">
        <w:rPr>
          <w:lang w:val="en-US"/>
        </w:rPr>
        <w:t>6</w:t>
      </w:r>
      <w:ins w:id="553" w:author="Serjoscha Evers" w:date="2024-12-04T10:13:00Z">
        <w:r w:rsidR="00A53081">
          <w:rPr>
            <w:lang w:val="en-US"/>
          </w:rPr>
          <w:t>3</w:t>
        </w:r>
      </w:ins>
      <w:del w:id="554" w:author="Serjoscha Evers" w:date="2024-10-30T13:50:00Z">
        <w:r w:rsidR="00EB41BD" w:rsidDel="00C25956">
          <w:rPr>
            <w:lang w:val="en-US"/>
          </w:rPr>
          <w:delText>3</w:delText>
        </w:r>
      </w:del>
      <w:r w:rsidR="00EB41BD">
        <w:rPr>
          <w:lang w:val="en-US"/>
        </w:rPr>
        <w:t>.</w:t>
      </w:r>
      <w:ins w:id="555" w:author="Serjoscha Evers" w:date="2024-10-30T13:50:00Z">
        <w:r w:rsidR="00C25956">
          <w:rPr>
            <w:lang w:val="en-US"/>
          </w:rPr>
          <w:t>1</w:t>
        </w:r>
      </w:ins>
      <w:del w:id="556" w:author="Serjoscha Evers" w:date="2024-10-30T13:50:00Z">
        <w:r w:rsidR="00EB41BD" w:rsidDel="00C25956">
          <w:rPr>
            <w:lang w:val="en-US"/>
          </w:rPr>
          <w:delText>0</w:delText>
        </w:r>
      </w:del>
      <w:r w:rsidR="00CF0C08" w:rsidRPr="000B77B9">
        <w:rPr>
          <w:lang w:val="en-US"/>
        </w:rPr>
        <w:t>%</w:t>
      </w:r>
      <w:r w:rsidR="00BB1800">
        <w:rPr>
          <w:lang w:val="en-US"/>
        </w:rPr>
        <w:t xml:space="preserve"> for coronal doming</w:t>
      </w:r>
      <w:ins w:id="557" w:author="Serjoscha Evers" w:date="2024-10-31T14:28:00Z">
        <w:r w:rsidR="00AA1FAD">
          <w:rPr>
            <w:lang w:val="en-US"/>
          </w:rPr>
          <w:t xml:space="preserve"> in the full dataset (6</w:t>
        </w:r>
      </w:ins>
      <w:ins w:id="558" w:author="Serjoscha Evers" w:date="2024-12-04T10:13:00Z">
        <w:r w:rsidR="00A53081">
          <w:rPr>
            <w:lang w:val="en-US"/>
          </w:rPr>
          <w:t>4</w:t>
        </w:r>
      </w:ins>
      <w:ins w:id="559" w:author="Serjoscha Evers" w:date="2024-10-31T14:28:00Z">
        <w:r w:rsidR="00AA1FAD">
          <w:rPr>
            <w:lang w:val="en-US"/>
          </w:rPr>
          <w:t>.</w:t>
        </w:r>
      </w:ins>
      <w:ins w:id="560" w:author="Serjoscha Evers" w:date="2024-12-04T10:13:00Z">
        <w:r w:rsidR="00A53081">
          <w:rPr>
            <w:lang w:val="en-US"/>
          </w:rPr>
          <w:t>8</w:t>
        </w:r>
      </w:ins>
      <w:ins w:id="561" w:author="Serjoscha Evers" w:date="2024-10-31T14:28:00Z">
        <w:r w:rsidR="00AA1FAD">
          <w:rPr>
            <w:lang w:val="en-US"/>
          </w:rPr>
          <w:t xml:space="preserve">% in the reduced </w:t>
        </w:r>
        <w:r w:rsidR="00AA1FAD">
          <w:rPr>
            <w:lang w:val="en-US"/>
          </w:rPr>
          <w:lastRenderedPageBreak/>
          <w:t>dataset)</w:t>
        </w:r>
      </w:ins>
      <w:r w:rsidR="00CF0C08" w:rsidRPr="000B77B9">
        <w:rPr>
          <w:lang w:val="en-US"/>
        </w:rPr>
        <w:t>, but also means that every turtle is predicted to be aquatic</w:t>
      </w:r>
      <w:r w:rsidR="00763549" w:rsidRPr="000B77B9">
        <w:rPr>
          <w:lang w:val="en-US"/>
        </w:rPr>
        <w:t>, which is not very helpful</w:t>
      </w:r>
      <w:r w:rsidR="00E2477D" w:rsidRPr="000B77B9">
        <w:rPr>
          <w:lang w:val="en-US"/>
        </w:rPr>
        <w:t xml:space="preserve">. This is confirmed by all </w:t>
      </w:r>
      <w:r w:rsidR="00673954" w:rsidRPr="000B77B9">
        <w:rPr>
          <w:lang w:val="en-US"/>
        </w:rPr>
        <w:t>five</w:t>
      </w:r>
      <w:r w:rsidR="00E2477D" w:rsidRPr="000B77B9">
        <w:rPr>
          <w:lang w:val="en-US"/>
        </w:rPr>
        <w:t xml:space="preserve"> fossil species being predicted to be aquatic, with high posterior probabilities </w:t>
      </w:r>
      <w:r w:rsidR="00BB1800">
        <w:rPr>
          <w:lang w:val="en-US"/>
        </w:rPr>
        <w:t xml:space="preserve">for both sagittal doming </w:t>
      </w:r>
      <w:r w:rsidR="00BB1800" w:rsidRPr="000B77B9">
        <w:rPr>
          <w:lang w:val="en-US"/>
        </w:rPr>
        <w:t>(</w:t>
      </w:r>
      <w:r w:rsidR="00BB1800" w:rsidRPr="000B77B9">
        <w:rPr>
          <w:i/>
          <w:iCs/>
          <w:lang w:val="en-US"/>
        </w:rPr>
        <w:t>Proganochelys quenstedtii</w:t>
      </w:r>
      <w:r w:rsidR="00BB1800" w:rsidRPr="000B77B9">
        <w:rPr>
          <w:lang w:val="en-US"/>
        </w:rPr>
        <w:t xml:space="preserve"> </w:t>
      </w:r>
      <w:proofErr w:type="spellStart"/>
      <w:r w:rsidR="00BB1800" w:rsidRPr="000B77B9">
        <w:rPr>
          <w:lang w:val="en-US"/>
        </w:rPr>
        <w:t>PP</w:t>
      </w:r>
      <w:r w:rsidR="00BB1800" w:rsidRPr="000B77B9">
        <w:rPr>
          <w:vertAlign w:val="subscript"/>
          <w:lang w:val="en-US"/>
        </w:rPr>
        <w:t>median</w:t>
      </w:r>
      <w:proofErr w:type="spellEnd"/>
      <w:r w:rsidR="00BB1800" w:rsidRPr="000B77B9">
        <w:rPr>
          <w:lang w:val="en-US"/>
        </w:rPr>
        <w:t xml:space="preserve">= </w:t>
      </w:r>
      <w:r w:rsidR="00EB41BD">
        <w:rPr>
          <w:lang w:val="en-US"/>
        </w:rPr>
        <w:t>99.</w:t>
      </w:r>
      <w:ins w:id="562" w:author="Serjoscha Evers" w:date="2024-12-04T10:13:00Z">
        <w:r w:rsidR="00A53081">
          <w:rPr>
            <w:lang w:val="en-US"/>
          </w:rPr>
          <w:t>1</w:t>
        </w:r>
      </w:ins>
      <w:del w:id="563" w:author="Serjoscha Evers" w:date="2024-10-30T13:51:00Z">
        <w:r w:rsidR="00EB41BD" w:rsidDel="00C25956">
          <w:rPr>
            <w:lang w:val="en-US"/>
          </w:rPr>
          <w:delText>1</w:delText>
        </w:r>
      </w:del>
      <w:r w:rsidR="00BB1800" w:rsidRPr="000B77B9">
        <w:rPr>
          <w:lang w:val="en-US"/>
        </w:rPr>
        <w:t xml:space="preserve">%; </w:t>
      </w:r>
      <w:proofErr w:type="spellStart"/>
      <w:r w:rsidR="00BB1800" w:rsidRPr="000B77B9">
        <w:rPr>
          <w:i/>
          <w:iCs/>
          <w:lang w:val="en-US"/>
        </w:rPr>
        <w:t>Proterochersis</w:t>
      </w:r>
      <w:proofErr w:type="spellEnd"/>
      <w:r w:rsidR="00BB1800" w:rsidRPr="000B77B9">
        <w:rPr>
          <w:i/>
          <w:iCs/>
          <w:lang w:val="en-US"/>
        </w:rPr>
        <w:t xml:space="preserve"> </w:t>
      </w:r>
      <w:proofErr w:type="spellStart"/>
      <w:r w:rsidR="00BB1800" w:rsidRPr="000B77B9">
        <w:rPr>
          <w:i/>
          <w:iCs/>
          <w:lang w:val="en-US"/>
        </w:rPr>
        <w:t>robusta</w:t>
      </w:r>
      <w:proofErr w:type="spellEnd"/>
      <w:r w:rsidR="00BB1800" w:rsidRPr="000B77B9">
        <w:rPr>
          <w:lang w:val="en-US"/>
        </w:rPr>
        <w:t xml:space="preserve"> </w:t>
      </w:r>
      <w:proofErr w:type="spellStart"/>
      <w:r w:rsidR="00BB1800" w:rsidRPr="000B77B9">
        <w:rPr>
          <w:lang w:val="en-US"/>
        </w:rPr>
        <w:t>PP</w:t>
      </w:r>
      <w:r w:rsidR="00BB1800" w:rsidRPr="000B77B9">
        <w:rPr>
          <w:vertAlign w:val="subscript"/>
          <w:lang w:val="en-US"/>
        </w:rPr>
        <w:t>median</w:t>
      </w:r>
      <w:proofErr w:type="spellEnd"/>
      <w:r w:rsidR="00BB1800" w:rsidRPr="000B77B9">
        <w:rPr>
          <w:lang w:val="en-US"/>
        </w:rPr>
        <w:t xml:space="preserve"> = </w:t>
      </w:r>
      <w:r w:rsidR="00EB41BD">
        <w:rPr>
          <w:lang w:val="en-US"/>
        </w:rPr>
        <w:t>9</w:t>
      </w:r>
      <w:ins w:id="564" w:author="Serjoscha Evers" w:date="2024-12-04T10:14:00Z">
        <w:r w:rsidR="00A53081">
          <w:rPr>
            <w:lang w:val="en-US"/>
          </w:rPr>
          <w:t>8</w:t>
        </w:r>
      </w:ins>
      <w:del w:id="565" w:author="Serjoscha Evers" w:date="2024-12-04T10:14:00Z">
        <w:r w:rsidR="00EB41BD" w:rsidDel="00A53081">
          <w:rPr>
            <w:lang w:val="en-US"/>
          </w:rPr>
          <w:delText>9</w:delText>
        </w:r>
      </w:del>
      <w:r w:rsidR="00EB41BD">
        <w:rPr>
          <w:lang w:val="en-US"/>
        </w:rPr>
        <w:t>.</w:t>
      </w:r>
      <w:ins w:id="566" w:author="Serjoscha Evers" w:date="2024-12-04T10:14:00Z">
        <w:r w:rsidR="00A53081">
          <w:rPr>
            <w:lang w:val="en-US"/>
          </w:rPr>
          <w:t>9</w:t>
        </w:r>
      </w:ins>
      <w:del w:id="567" w:author="Serjoscha Evers" w:date="2024-10-30T13:51:00Z">
        <w:r w:rsidR="00EB41BD" w:rsidDel="00C25956">
          <w:rPr>
            <w:lang w:val="en-US"/>
          </w:rPr>
          <w:delText>0</w:delText>
        </w:r>
      </w:del>
      <w:r w:rsidR="00BB1800" w:rsidRPr="000B77B9">
        <w:rPr>
          <w:lang w:val="en-US"/>
        </w:rPr>
        <w:t xml:space="preserve">%; </w:t>
      </w:r>
      <w:r w:rsidR="00BB1800" w:rsidRPr="000B77B9">
        <w:rPr>
          <w:i/>
          <w:iCs/>
          <w:lang w:val="en-US"/>
        </w:rPr>
        <w:t>Meiolania platyceps</w:t>
      </w:r>
      <w:r w:rsidR="00BB1800" w:rsidRPr="000B77B9">
        <w:rPr>
          <w:lang w:val="en-US"/>
        </w:rPr>
        <w:t xml:space="preserve"> </w:t>
      </w:r>
      <w:proofErr w:type="spellStart"/>
      <w:r w:rsidR="00BB1800" w:rsidRPr="000B77B9">
        <w:rPr>
          <w:lang w:val="en-US"/>
        </w:rPr>
        <w:t>PP</w:t>
      </w:r>
      <w:r w:rsidR="00BB1800" w:rsidRPr="000B77B9">
        <w:rPr>
          <w:vertAlign w:val="subscript"/>
          <w:lang w:val="en-US"/>
        </w:rPr>
        <w:t>median</w:t>
      </w:r>
      <w:proofErr w:type="spellEnd"/>
      <w:r w:rsidR="00BB1800" w:rsidRPr="000B77B9">
        <w:rPr>
          <w:lang w:val="en-US"/>
        </w:rPr>
        <w:t xml:space="preserve"> = </w:t>
      </w:r>
      <w:r w:rsidR="00EB41BD">
        <w:rPr>
          <w:lang w:val="en-US"/>
        </w:rPr>
        <w:t>7</w:t>
      </w:r>
      <w:ins w:id="568" w:author="Serjoscha Evers" w:date="2024-12-04T10:14:00Z">
        <w:r w:rsidR="00A53081">
          <w:rPr>
            <w:lang w:val="en-US"/>
          </w:rPr>
          <w:t>8</w:t>
        </w:r>
      </w:ins>
      <w:del w:id="569" w:author="Serjoscha Evers" w:date="2024-12-04T10:14:00Z">
        <w:r w:rsidR="00EB41BD" w:rsidDel="00A53081">
          <w:rPr>
            <w:lang w:val="en-US"/>
          </w:rPr>
          <w:delText>9</w:delText>
        </w:r>
      </w:del>
      <w:r w:rsidR="00EB41BD">
        <w:rPr>
          <w:lang w:val="en-US"/>
        </w:rPr>
        <w:t>.</w:t>
      </w:r>
      <w:ins w:id="570" w:author="Serjoscha Evers" w:date="2024-12-04T10:14:00Z">
        <w:r w:rsidR="00A53081">
          <w:rPr>
            <w:lang w:val="en-US"/>
          </w:rPr>
          <w:t>5</w:t>
        </w:r>
      </w:ins>
      <w:del w:id="571" w:author="Serjoscha Evers" w:date="2024-10-30T13:51:00Z">
        <w:r w:rsidR="00EB41BD" w:rsidDel="00C25956">
          <w:rPr>
            <w:lang w:val="en-US"/>
          </w:rPr>
          <w:delText>3</w:delText>
        </w:r>
      </w:del>
      <w:r w:rsidR="00BB1800" w:rsidRPr="000B77B9">
        <w:rPr>
          <w:lang w:val="en-US"/>
        </w:rPr>
        <w:t xml:space="preserve">%; </w:t>
      </w:r>
      <w:proofErr w:type="spellStart"/>
      <w:r w:rsidR="00BB1800" w:rsidRPr="000B77B9">
        <w:rPr>
          <w:i/>
          <w:iCs/>
          <w:lang w:val="en-US"/>
        </w:rPr>
        <w:t>Basilemys</w:t>
      </w:r>
      <w:proofErr w:type="spellEnd"/>
      <w:r w:rsidR="00BB1800" w:rsidRPr="000B77B9">
        <w:rPr>
          <w:i/>
          <w:iCs/>
          <w:lang w:val="en-US"/>
        </w:rPr>
        <w:t xml:space="preserve"> </w:t>
      </w:r>
      <w:proofErr w:type="spellStart"/>
      <w:r w:rsidR="00BB1800" w:rsidRPr="000B77B9">
        <w:rPr>
          <w:i/>
          <w:iCs/>
          <w:lang w:val="en-US"/>
        </w:rPr>
        <w:t>morrinensis</w:t>
      </w:r>
      <w:proofErr w:type="spellEnd"/>
      <w:r w:rsidR="00BB1800" w:rsidRPr="000B77B9">
        <w:rPr>
          <w:lang w:val="en-US"/>
        </w:rPr>
        <w:t xml:space="preserve"> </w:t>
      </w:r>
      <w:proofErr w:type="spellStart"/>
      <w:r w:rsidR="00BB1800" w:rsidRPr="000B77B9">
        <w:rPr>
          <w:lang w:val="en-US"/>
        </w:rPr>
        <w:t>PP</w:t>
      </w:r>
      <w:r w:rsidR="00BB1800" w:rsidRPr="000B77B9">
        <w:rPr>
          <w:vertAlign w:val="subscript"/>
          <w:lang w:val="en-US"/>
        </w:rPr>
        <w:t>median</w:t>
      </w:r>
      <w:proofErr w:type="spellEnd"/>
      <w:r w:rsidR="00BB1800" w:rsidRPr="000B77B9">
        <w:rPr>
          <w:lang w:val="en-US"/>
        </w:rPr>
        <w:t xml:space="preserve"> = </w:t>
      </w:r>
      <w:ins w:id="572" w:author="Serjoscha Evers" w:date="2024-10-30T13:51:00Z">
        <w:r w:rsidR="00C25956">
          <w:rPr>
            <w:lang w:val="en-US"/>
          </w:rPr>
          <w:t>8</w:t>
        </w:r>
      </w:ins>
      <w:ins w:id="573" w:author="Serjoscha Evers" w:date="2024-12-04T10:14:00Z">
        <w:r w:rsidR="00A53081">
          <w:rPr>
            <w:lang w:val="en-US"/>
          </w:rPr>
          <w:t>5</w:t>
        </w:r>
      </w:ins>
      <w:del w:id="574" w:author="Serjoscha Evers" w:date="2024-10-30T13:51:00Z">
        <w:r w:rsidR="00EB41BD" w:rsidDel="00C25956">
          <w:rPr>
            <w:lang w:val="en-US"/>
          </w:rPr>
          <w:delText>78</w:delText>
        </w:r>
      </w:del>
      <w:r w:rsidR="00EB41BD">
        <w:rPr>
          <w:lang w:val="en-US"/>
        </w:rPr>
        <w:t>.</w:t>
      </w:r>
      <w:ins w:id="575" w:author="Serjoscha Evers" w:date="2024-10-30T13:51:00Z">
        <w:r w:rsidR="00C25956">
          <w:rPr>
            <w:lang w:val="en-US"/>
          </w:rPr>
          <w:t>1</w:t>
        </w:r>
      </w:ins>
      <w:del w:id="576" w:author="Serjoscha Evers" w:date="2024-10-30T13:51:00Z">
        <w:r w:rsidR="00EB41BD" w:rsidDel="00C25956">
          <w:rPr>
            <w:lang w:val="en-US"/>
          </w:rPr>
          <w:delText>7</w:delText>
        </w:r>
      </w:del>
      <w:r w:rsidR="00BB1800" w:rsidRPr="000B77B9">
        <w:rPr>
          <w:lang w:val="en-US"/>
        </w:rPr>
        <w:t xml:space="preserve">%; </w:t>
      </w:r>
      <w:proofErr w:type="spellStart"/>
      <w:r w:rsidR="00BB1800" w:rsidRPr="000B77B9">
        <w:rPr>
          <w:i/>
          <w:iCs/>
          <w:lang w:val="en-US"/>
        </w:rPr>
        <w:t>Basilemys</w:t>
      </w:r>
      <w:proofErr w:type="spellEnd"/>
      <w:r w:rsidR="00BB1800" w:rsidRPr="000B77B9">
        <w:rPr>
          <w:i/>
          <w:iCs/>
          <w:lang w:val="en-US"/>
        </w:rPr>
        <w:t xml:space="preserve"> </w:t>
      </w:r>
      <w:proofErr w:type="spellStart"/>
      <w:r w:rsidR="00BB1800" w:rsidRPr="007C370F">
        <w:rPr>
          <w:i/>
          <w:iCs/>
          <w:lang w:val="en-US"/>
        </w:rPr>
        <w:t>variolosa</w:t>
      </w:r>
      <w:proofErr w:type="spellEnd"/>
      <w:r w:rsidR="00BB1800" w:rsidRPr="000B77B9">
        <w:rPr>
          <w:i/>
          <w:iCs/>
          <w:lang w:val="en-US"/>
        </w:rPr>
        <w:t xml:space="preserve"> </w:t>
      </w:r>
      <w:proofErr w:type="spellStart"/>
      <w:r w:rsidR="00BB1800" w:rsidRPr="000B77B9">
        <w:rPr>
          <w:lang w:val="en-US"/>
        </w:rPr>
        <w:t>PP</w:t>
      </w:r>
      <w:r w:rsidR="00BB1800" w:rsidRPr="000B77B9">
        <w:rPr>
          <w:vertAlign w:val="subscript"/>
          <w:lang w:val="en-US"/>
        </w:rPr>
        <w:t>median</w:t>
      </w:r>
      <w:proofErr w:type="spellEnd"/>
      <w:r w:rsidR="00BB1800" w:rsidRPr="000B77B9">
        <w:rPr>
          <w:lang w:val="en-US"/>
        </w:rPr>
        <w:t xml:space="preserve">= </w:t>
      </w:r>
      <w:r w:rsidR="00EB41BD">
        <w:rPr>
          <w:lang w:val="en-US"/>
        </w:rPr>
        <w:t>8</w:t>
      </w:r>
      <w:ins w:id="577" w:author="Serjoscha Evers" w:date="2024-12-04T10:14:00Z">
        <w:r w:rsidR="00A53081">
          <w:rPr>
            <w:lang w:val="en-US"/>
          </w:rPr>
          <w:t>5</w:t>
        </w:r>
      </w:ins>
      <w:del w:id="578" w:author="Serjoscha Evers" w:date="2024-10-30T13:51:00Z">
        <w:r w:rsidR="00EB41BD" w:rsidDel="00C25956">
          <w:rPr>
            <w:lang w:val="en-US"/>
          </w:rPr>
          <w:delText>4</w:delText>
        </w:r>
      </w:del>
      <w:r w:rsidR="00EB41BD">
        <w:rPr>
          <w:lang w:val="en-US"/>
        </w:rPr>
        <w:t>.</w:t>
      </w:r>
      <w:ins w:id="579" w:author="Serjoscha Evers" w:date="2024-12-04T10:14:00Z">
        <w:r w:rsidR="00A53081">
          <w:rPr>
            <w:lang w:val="en-US"/>
          </w:rPr>
          <w:t>5</w:t>
        </w:r>
      </w:ins>
      <w:del w:id="580" w:author="Serjoscha Evers" w:date="2024-10-30T13:51:00Z">
        <w:r w:rsidR="00EB41BD" w:rsidDel="00C25956">
          <w:rPr>
            <w:lang w:val="en-US"/>
          </w:rPr>
          <w:delText>3</w:delText>
        </w:r>
      </w:del>
      <w:r w:rsidR="00BB1800" w:rsidRPr="000B77B9">
        <w:rPr>
          <w:lang w:val="en-US"/>
        </w:rPr>
        <w:t>%</w:t>
      </w:r>
      <w:r w:rsidR="004006B8">
        <w:rPr>
          <w:lang w:val="en-US"/>
        </w:rPr>
        <w:t xml:space="preserve"> across 100 trees</w:t>
      </w:r>
      <w:r w:rsidR="00BB1800" w:rsidRPr="000B77B9">
        <w:rPr>
          <w:lang w:val="en-US"/>
        </w:rPr>
        <w:t>)</w:t>
      </w:r>
      <w:r w:rsidR="00BB1800">
        <w:rPr>
          <w:lang w:val="en-US"/>
        </w:rPr>
        <w:t xml:space="preserve"> and coronal doming </w:t>
      </w:r>
      <w:r w:rsidR="00E2477D" w:rsidRPr="000B77B9">
        <w:rPr>
          <w:lang w:val="en-US"/>
        </w:rPr>
        <w:t>(</w:t>
      </w:r>
      <w:r w:rsidR="00E2477D" w:rsidRPr="000B77B9">
        <w:rPr>
          <w:i/>
          <w:iCs/>
          <w:lang w:val="en-US"/>
        </w:rPr>
        <w:t>Proganochelys quenstedtii</w:t>
      </w:r>
      <w:r w:rsidR="00E2477D" w:rsidRPr="000B77B9">
        <w:rPr>
          <w:lang w:val="en-US"/>
        </w:rPr>
        <w:t xml:space="preserve"> </w:t>
      </w:r>
      <w:proofErr w:type="spellStart"/>
      <w:r w:rsidR="00E2477D" w:rsidRPr="000B77B9">
        <w:rPr>
          <w:lang w:val="en-US"/>
        </w:rPr>
        <w:t>PP</w:t>
      </w:r>
      <w:r w:rsidR="00E2477D" w:rsidRPr="000B77B9">
        <w:rPr>
          <w:vertAlign w:val="subscript"/>
          <w:lang w:val="en-US"/>
        </w:rPr>
        <w:t>median</w:t>
      </w:r>
      <w:proofErr w:type="spellEnd"/>
      <w:r w:rsidR="00E2477D" w:rsidRPr="000B77B9">
        <w:rPr>
          <w:lang w:val="en-US"/>
        </w:rPr>
        <w:t>= 99.</w:t>
      </w:r>
      <w:ins w:id="581" w:author="Serjoscha Evers" w:date="2024-12-04T10:14:00Z">
        <w:r w:rsidR="00A53081">
          <w:rPr>
            <w:lang w:val="en-US"/>
          </w:rPr>
          <w:t>6</w:t>
        </w:r>
      </w:ins>
      <w:del w:id="582" w:author="Serjoscha Evers" w:date="2024-10-30T13:51:00Z">
        <w:r w:rsidR="003F0F53" w:rsidDel="00C25956">
          <w:rPr>
            <w:lang w:val="en-US"/>
          </w:rPr>
          <w:delText>6</w:delText>
        </w:r>
      </w:del>
      <w:r w:rsidR="00E2477D" w:rsidRPr="000B77B9">
        <w:rPr>
          <w:lang w:val="en-US"/>
        </w:rPr>
        <w:t xml:space="preserve">%; </w:t>
      </w:r>
      <w:proofErr w:type="spellStart"/>
      <w:r w:rsidR="00E2477D" w:rsidRPr="000B77B9">
        <w:rPr>
          <w:i/>
          <w:iCs/>
          <w:lang w:val="en-US"/>
        </w:rPr>
        <w:t>Proterochersis</w:t>
      </w:r>
      <w:proofErr w:type="spellEnd"/>
      <w:r w:rsidR="00E2477D" w:rsidRPr="000B77B9">
        <w:rPr>
          <w:i/>
          <w:iCs/>
          <w:lang w:val="en-US"/>
        </w:rPr>
        <w:t xml:space="preserve"> </w:t>
      </w:r>
      <w:proofErr w:type="spellStart"/>
      <w:r w:rsidR="00E2477D" w:rsidRPr="000B77B9">
        <w:rPr>
          <w:i/>
          <w:iCs/>
          <w:lang w:val="en-US"/>
        </w:rPr>
        <w:t>robusta</w:t>
      </w:r>
      <w:proofErr w:type="spellEnd"/>
      <w:r w:rsidR="00E2477D" w:rsidRPr="000B77B9">
        <w:rPr>
          <w:lang w:val="en-US"/>
        </w:rPr>
        <w:t xml:space="preserve"> </w:t>
      </w:r>
      <w:proofErr w:type="spellStart"/>
      <w:r w:rsidR="00E2477D" w:rsidRPr="000B77B9">
        <w:rPr>
          <w:lang w:val="en-US"/>
        </w:rPr>
        <w:t>PP</w:t>
      </w:r>
      <w:r w:rsidR="00E2477D" w:rsidRPr="000B77B9">
        <w:rPr>
          <w:vertAlign w:val="subscript"/>
          <w:lang w:val="en-US"/>
        </w:rPr>
        <w:t>median</w:t>
      </w:r>
      <w:proofErr w:type="spellEnd"/>
      <w:r w:rsidR="00E2477D" w:rsidRPr="000B77B9">
        <w:rPr>
          <w:lang w:val="en-US"/>
        </w:rPr>
        <w:t xml:space="preserve"> = </w:t>
      </w:r>
      <w:r w:rsidR="00C4395D" w:rsidRPr="000B77B9">
        <w:rPr>
          <w:lang w:val="en-US"/>
        </w:rPr>
        <w:t>99.</w:t>
      </w:r>
      <w:ins w:id="583" w:author="Serjoscha Evers" w:date="2024-12-04T10:14:00Z">
        <w:r w:rsidR="00A53081">
          <w:rPr>
            <w:lang w:val="en-US"/>
          </w:rPr>
          <w:t>4</w:t>
        </w:r>
      </w:ins>
      <w:del w:id="584" w:author="Serjoscha Evers" w:date="2024-12-04T10:14:00Z">
        <w:r w:rsidR="003F0F53" w:rsidDel="00A53081">
          <w:rPr>
            <w:lang w:val="en-US"/>
          </w:rPr>
          <w:delText>5</w:delText>
        </w:r>
      </w:del>
      <w:r w:rsidR="00C4395D" w:rsidRPr="000B77B9">
        <w:rPr>
          <w:lang w:val="en-US"/>
        </w:rPr>
        <w:t xml:space="preserve">%; </w:t>
      </w:r>
      <w:r w:rsidR="00C4395D" w:rsidRPr="000B77B9">
        <w:rPr>
          <w:i/>
          <w:iCs/>
          <w:lang w:val="en-US"/>
        </w:rPr>
        <w:t>Meiolania platyceps</w:t>
      </w:r>
      <w:r w:rsidR="00C4395D" w:rsidRPr="000B77B9">
        <w:rPr>
          <w:lang w:val="en-US"/>
        </w:rPr>
        <w:t xml:space="preserve"> </w:t>
      </w:r>
      <w:proofErr w:type="spellStart"/>
      <w:r w:rsidR="00C4395D" w:rsidRPr="000B77B9">
        <w:rPr>
          <w:lang w:val="en-US"/>
        </w:rPr>
        <w:t>PP</w:t>
      </w:r>
      <w:r w:rsidR="00C4395D" w:rsidRPr="000B77B9">
        <w:rPr>
          <w:vertAlign w:val="subscript"/>
          <w:lang w:val="en-US"/>
        </w:rPr>
        <w:t>median</w:t>
      </w:r>
      <w:proofErr w:type="spellEnd"/>
      <w:r w:rsidR="00C4395D" w:rsidRPr="000B77B9">
        <w:rPr>
          <w:lang w:val="en-US"/>
        </w:rPr>
        <w:t xml:space="preserve"> = </w:t>
      </w:r>
      <w:r w:rsidR="003F0F53">
        <w:rPr>
          <w:lang w:val="en-US"/>
        </w:rPr>
        <w:t>8</w:t>
      </w:r>
      <w:ins w:id="585" w:author="Serjoscha Evers" w:date="2024-12-04T10:14:00Z">
        <w:r w:rsidR="00A53081">
          <w:rPr>
            <w:lang w:val="en-US"/>
          </w:rPr>
          <w:t>0</w:t>
        </w:r>
      </w:ins>
      <w:del w:id="586" w:author="Serjoscha Evers" w:date="2024-10-30T13:51:00Z">
        <w:r w:rsidR="003F0F53" w:rsidDel="00C25956">
          <w:rPr>
            <w:lang w:val="en-US"/>
          </w:rPr>
          <w:delText>0</w:delText>
        </w:r>
      </w:del>
      <w:r w:rsidR="003F0F53">
        <w:rPr>
          <w:lang w:val="en-US"/>
        </w:rPr>
        <w:t>.</w:t>
      </w:r>
      <w:ins w:id="587" w:author="Serjoscha Evers" w:date="2024-10-30T13:51:00Z">
        <w:r w:rsidR="00C25956">
          <w:rPr>
            <w:lang w:val="en-US"/>
          </w:rPr>
          <w:t>0</w:t>
        </w:r>
      </w:ins>
      <w:del w:id="588" w:author="Serjoscha Evers" w:date="2024-10-30T13:51:00Z">
        <w:r w:rsidR="003F0F53" w:rsidDel="00C25956">
          <w:rPr>
            <w:lang w:val="en-US"/>
          </w:rPr>
          <w:delText>8</w:delText>
        </w:r>
      </w:del>
      <w:r w:rsidR="00C4395D" w:rsidRPr="000B77B9">
        <w:rPr>
          <w:lang w:val="en-US"/>
        </w:rPr>
        <w:t xml:space="preserve">%; </w:t>
      </w:r>
      <w:proofErr w:type="spellStart"/>
      <w:r w:rsidR="00C4395D" w:rsidRPr="000B77B9">
        <w:rPr>
          <w:i/>
          <w:iCs/>
          <w:lang w:val="en-US"/>
        </w:rPr>
        <w:t>Basilemys</w:t>
      </w:r>
      <w:proofErr w:type="spellEnd"/>
      <w:r w:rsidR="00C4395D" w:rsidRPr="000B77B9">
        <w:rPr>
          <w:i/>
          <w:iCs/>
          <w:lang w:val="en-US"/>
        </w:rPr>
        <w:t xml:space="preserve"> </w:t>
      </w:r>
      <w:proofErr w:type="spellStart"/>
      <w:r w:rsidR="00C4395D" w:rsidRPr="000B77B9">
        <w:rPr>
          <w:i/>
          <w:iCs/>
          <w:lang w:val="en-US"/>
        </w:rPr>
        <w:t>morrinensis</w:t>
      </w:r>
      <w:proofErr w:type="spellEnd"/>
      <w:r w:rsidR="00C4395D" w:rsidRPr="000B77B9">
        <w:rPr>
          <w:lang w:val="en-US"/>
        </w:rPr>
        <w:t xml:space="preserve"> </w:t>
      </w:r>
      <w:proofErr w:type="spellStart"/>
      <w:r w:rsidR="00C4395D" w:rsidRPr="000B77B9">
        <w:rPr>
          <w:lang w:val="en-US"/>
        </w:rPr>
        <w:t>PP</w:t>
      </w:r>
      <w:r w:rsidR="00C4395D" w:rsidRPr="000B77B9">
        <w:rPr>
          <w:vertAlign w:val="subscript"/>
          <w:lang w:val="en-US"/>
        </w:rPr>
        <w:t>median</w:t>
      </w:r>
      <w:proofErr w:type="spellEnd"/>
      <w:r w:rsidR="00C4395D" w:rsidRPr="000B77B9">
        <w:rPr>
          <w:lang w:val="en-US"/>
        </w:rPr>
        <w:t xml:space="preserve"> = </w:t>
      </w:r>
      <w:ins w:id="589" w:author="Serjoscha Evers" w:date="2024-10-30T13:52:00Z">
        <w:r w:rsidR="00C25956">
          <w:rPr>
            <w:lang w:val="en-US"/>
          </w:rPr>
          <w:t>8</w:t>
        </w:r>
      </w:ins>
      <w:ins w:id="590" w:author="Serjoscha Evers" w:date="2024-12-04T10:14:00Z">
        <w:r w:rsidR="00A53081">
          <w:rPr>
            <w:lang w:val="en-US"/>
          </w:rPr>
          <w:t>1</w:t>
        </w:r>
      </w:ins>
      <w:del w:id="591" w:author="Serjoscha Evers" w:date="2024-10-30T13:52:00Z">
        <w:r w:rsidR="00A963F6" w:rsidRPr="000B77B9" w:rsidDel="00C25956">
          <w:rPr>
            <w:lang w:val="en-US"/>
          </w:rPr>
          <w:delText>77</w:delText>
        </w:r>
      </w:del>
      <w:r w:rsidR="00A963F6" w:rsidRPr="000B77B9">
        <w:rPr>
          <w:lang w:val="en-US"/>
        </w:rPr>
        <w:t>.</w:t>
      </w:r>
      <w:ins w:id="592" w:author="Serjoscha Evers" w:date="2024-12-04T10:15:00Z">
        <w:r w:rsidR="00A53081">
          <w:rPr>
            <w:lang w:val="en-US"/>
          </w:rPr>
          <w:t>4</w:t>
        </w:r>
      </w:ins>
      <w:del w:id="593" w:author="Serjoscha Evers" w:date="2024-12-04T10:15:00Z">
        <w:r w:rsidR="003F0F53" w:rsidDel="00A53081">
          <w:rPr>
            <w:lang w:val="en-US"/>
          </w:rPr>
          <w:delText>1</w:delText>
        </w:r>
      </w:del>
      <w:r w:rsidR="00C4395D" w:rsidRPr="000B77B9">
        <w:rPr>
          <w:lang w:val="en-US"/>
        </w:rPr>
        <w:t>%</w:t>
      </w:r>
      <w:r w:rsidR="00673954" w:rsidRPr="000B77B9">
        <w:rPr>
          <w:lang w:val="en-US"/>
        </w:rPr>
        <w:t xml:space="preserve">; </w:t>
      </w:r>
      <w:proofErr w:type="spellStart"/>
      <w:r w:rsidR="00673954" w:rsidRPr="000B77B9">
        <w:rPr>
          <w:i/>
          <w:iCs/>
          <w:lang w:val="en-US"/>
        </w:rPr>
        <w:t>Basilemys</w:t>
      </w:r>
      <w:proofErr w:type="spellEnd"/>
      <w:r w:rsidR="00673954" w:rsidRPr="000B77B9">
        <w:rPr>
          <w:i/>
          <w:iCs/>
          <w:lang w:val="en-US"/>
        </w:rPr>
        <w:t xml:space="preserve"> </w:t>
      </w:r>
      <w:proofErr w:type="spellStart"/>
      <w:r w:rsidR="007C370F" w:rsidRPr="007C370F">
        <w:rPr>
          <w:i/>
          <w:iCs/>
          <w:lang w:val="en-US"/>
        </w:rPr>
        <w:t>variolosa</w:t>
      </w:r>
      <w:proofErr w:type="spellEnd"/>
      <w:r w:rsidR="00673954" w:rsidRPr="000B77B9">
        <w:rPr>
          <w:i/>
          <w:iCs/>
          <w:lang w:val="en-US"/>
        </w:rPr>
        <w:t xml:space="preserve"> </w:t>
      </w:r>
      <w:proofErr w:type="spellStart"/>
      <w:r w:rsidR="00673954" w:rsidRPr="000B77B9">
        <w:rPr>
          <w:lang w:val="en-US"/>
        </w:rPr>
        <w:t>PP</w:t>
      </w:r>
      <w:r w:rsidR="00673954" w:rsidRPr="000B77B9">
        <w:rPr>
          <w:vertAlign w:val="subscript"/>
          <w:lang w:val="en-US"/>
        </w:rPr>
        <w:t>median</w:t>
      </w:r>
      <w:proofErr w:type="spellEnd"/>
      <w:r w:rsidR="00673954" w:rsidRPr="000B77B9">
        <w:rPr>
          <w:lang w:val="en-US"/>
        </w:rPr>
        <w:t xml:space="preserve">= </w:t>
      </w:r>
      <w:r w:rsidR="003F0F53">
        <w:rPr>
          <w:lang w:val="en-US"/>
        </w:rPr>
        <w:t>8</w:t>
      </w:r>
      <w:ins w:id="594" w:author="Serjoscha Evers" w:date="2024-12-04T10:15:00Z">
        <w:r w:rsidR="00A53081">
          <w:rPr>
            <w:lang w:val="en-US"/>
          </w:rPr>
          <w:t>5</w:t>
        </w:r>
      </w:ins>
      <w:del w:id="595" w:author="Serjoscha Evers" w:date="2024-10-30T13:52:00Z">
        <w:r w:rsidR="003F0F53" w:rsidDel="00C25956">
          <w:rPr>
            <w:lang w:val="en-US"/>
          </w:rPr>
          <w:delText>0</w:delText>
        </w:r>
      </w:del>
      <w:r w:rsidR="00A963F6" w:rsidRPr="000B77B9">
        <w:rPr>
          <w:lang w:val="en-US"/>
        </w:rPr>
        <w:t>.</w:t>
      </w:r>
      <w:ins w:id="596" w:author="Serjoscha Evers" w:date="2024-12-04T10:15:00Z">
        <w:r w:rsidR="00A53081">
          <w:rPr>
            <w:lang w:val="en-US"/>
          </w:rPr>
          <w:t>8</w:t>
        </w:r>
      </w:ins>
      <w:del w:id="597" w:author="Serjoscha Evers" w:date="2024-10-30T13:52:00Z">
        <w:r w:rsidR="003F0F53" w:rsidDel="00C25956">
          <w:rPr>
            <w:lang w:val="en-US"/>
          </w:rPr>
          <w:delText>1</w:delText>
        </w:r>
      </w:del>
      <w:r w:rsidR="00673954" w:rsidRPr="000B77B9">
        <w:rPr>
          <w:lang w:val="en-US"/>
        </w:rPr>
        <w:t>%</w:t>
      </w:r>
      <w:r w:rsidR="004006B8">
        <w:rPr>
          <w:lang w:val="en-US"/>
        </w:rPr>
        <w:t xml:space="preserve"> across 100 trees</w:t>
      </w:r>
      <w:r w:rsidR="00E2477D" w:rsidRPr="000B77B9">
        <w:rPr>
          <w:lang w:val="en-US"/>
        </w:rPr>
        <w:t>)</w:t>
      </w:r>
      <w:ins w:id="598" w:author="Serjoscha Evers" w:date="2024-10-31T14:29:00Z">
        <w:r w:rsidR="00272D6F">
          <w:rPr>
            <w:lang w:val="en-US"/>
          </w:rPr>
          <w:t xml:space="preserve"> when using the full dataset. Using the reduced dataset, results</w:t>
        </w:r>
      </w:ins>
      <w:ins w:id="599" w:author="Serjoscha Evers" w:date="2024-10-31T14:30:00Z">
        <w:r w:rsidR="00272D6F">
          <w:rPr>
            <w:lang w:val="en-US"/>
          </w:rPr>
          <w:t xml:space="preserve"> are very similar </w:t>
        </w:r>
        <w:r w:rsidR="00272D6F" w:rsidRPr="000B77B9">
          <w:rPr>
            <w:lang w:val="en-US"/>
          </w:rPr>
          <w:t>(</w:t>
        </w:r>
        <w:r w:rsidR="00272D6F">
          <w:rPr>
            <w:lang w:val="en-US"/>
          </w:rPr>
          <w:t xml:space="preserve">sagittal doming: </w:t>
        </w:r>
        <w:r w:rsidR="00272D6F" w:rsidRPr="000B77B9">
          <w:rPr>
            <w:i/>
            <w:iCs/>
            <w:lang w:val="en-US"/>
          </w:rPr>
          <w:t>Proganochelys quenstedtii</w:t>
        </w:r>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w:t>
        </w:r>
        <w:r w:rsidR="00272D6F">
          <w:rPr>
            <w:lang w:val="en-US"/>
          </w:rPr>
          <w:t>99.</w:t>
        </w:r>
      </w:ins>
      <w:ins w:id="600" w:author="Serjoscha Evers" w:date="2024-12-04T10:15:00Z">
        <w:r w:rsidR="00A53081">
          <w:rPr>
            <w:lang w:val="en-US"/>
          </w:rPr>
          <w:t>0</w:t>
        </w:r>
      </w:ins>
      <w:ins w:id="601" w:author="Serjoscha Evers" w:date="2024-10-31T14:30:00Z">
        <w:r w:rsidR="00272D6F" w:rsidRPr="000B77B9">
          <w:rPr>
            <w:lang w:val="en-US"/>
          </w:rPr>
          <w:t xml:space="preserve">%; </w:t>
        </w:r>
        <w:proofErr w:type="spellStart"/>
        <w:r w:rsidR="00272D6F" w:rsidRPr="000B77B9">
          <w:rPr>
            <w:i/>
            <w:iCs/>
            <w:lang w:val="en-US"/>
          </w:rPr>
          <w:t>Proterochersis</w:t>
        </w:r>
        <w:proofErr w:type="spellEnd"/>
        <w:r w:rsidR="00272D6F" w:rsidRPr="000B77B9">
          <w:rPr>
            <w:i/>
            <w:iCs/>
            <w:lang w:val="en-US"/>
          </w:rPr>
          <w:t xml:space="preserve"> </w:t>
        </w:r>
        <w:proofErr w:type="spellStart"/>
        <w:r w:rsidR="00272D6F" w:rsidRPr="000B77B9">
          <w:rPr>
            <w:i/>
            <w:iCs/>
            <w:lang w:val="en-US"/>
          </w:rPr>
          <w:t>robusta</w:t>
        </w:r>
        <w:proofErr w:type="spellEnd"/>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w:t>
        </w:r>
        <w:r w:rsidR="00272D6F">
          <w:rPr>
            <w:lang w:val="en-US"/>
          </w:rPr>
          <w:t>9</w:t>
        </w:r>
      </w:ins>
      <w:ins w:id="602" w:author="Serjoscha Evers" w:date="2024-10-31T14:31:00Z">
        <w:r w:rsidR="00272D6F">
          <w:rPr>
            <w:lang w:val="en-US"/>
          </w:rPr>
          <w:t>8</w:t>
        </w:r>
      </w:ins>
      <w:ins w:id="603" w:author="Serjoscha Evers" w:date="2024-10-31T14:30:00Z">
        <w:r w:rsidR="00272D6F">
          <w:rPr>
            <w:lang w:val="en-US"/>
          </w:rPr>
          <w:t>.</w:t>
        </w:r>
      </w:ins>
      <w:ins w:id="604" w:author="Serjoscha Evers" w:date="2024-12-04T10:15:00Z">
        <w:r w:rsidR="00A53081">
          <w:rPr>
            <w:lang w:val="en-US"/>
          </w:rPr>
          <w:t>3</w:t>
        </w:r>
      </w:ins>
      <w:ins w:id="605" w:author="Serjoscha Evers" w:date="2024-10-31T14:30:00Z">
        <w:r w:rsidR="00272D6F" w:rsidRPr="000B77B9">
          <w:rPr>
            <w:lang w:val="en-US"/>
          </w:rPr>
          <w:t xml:space="preserve">%; </w:t>
        </w:r>
        <w:r w:rsidR="00272D6F" w:rsidRPr="000B77B9">
          <w:rPr>
            <w:i/>
            <w:iCs/>
            <w:lang w:val="en-US"/>
          </w:rPr>
          <w:t>Meiolania platyceps</w:t>
        </w:r>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w:t>
        </w:r>
        <w:r w:rsidR="00272D6F">
          <w:rPr>
            <w:lang w:val="en-US"/>
          </w:rPr>
          <w:t>7</w:t>
        </w:r>
      </w:ins>
      <w:ins w:id="606" w:author="Serjoscha Evers" w:date="2024-12-04T10:15:00Z">
        <w:r w:rsidR="00A53081">
          <w:rPr>
            <w:lang w:val="en-US"/>
          </w:rPr>
          <w:t>6</w:t>
        </w:r>
      </w:ins>
      <w:ins w:id="607" w:author="Serjoscha Evers" w:date="2024-10-31T14:30:00Z">
        <w:r w:rsidR="00272D6F">
          <w:rPr>
            <w:lang w:val="en-US"/>
          </w:rPr>
          <w:t>.</w:t>
        </w:r>
      </w:ins>
      <w:ins w:id="608" w:author="Serjoscha Evers" w:date="2024-12-04T10:15:00Z">
        <w:r w:rsidR="00A53081">
          <w:rPr>
            <w:lang w:val="en-US"/>
          </w:rPr>
          <w:t>4</w:t>
        </w:r>
      </w:ins>
      <w:ins w:id="609" w:author="Serjoscha Evers" w:date="2024-10-31T14:30:00Z">
        <w:r w:rsidR="00272D6F" w:rsidRPr="000B77B9">
          <w:rPr>
            <w:lang w:val="en-US"/>
          </w:rPr>
          <w:t xml:space="preserve">%; </w:t>
        </w:r>
        <w:proofErr w:type="spellStart"/>
        <w:r w:rsidR="00272D6F" w:rsidRPr="000B77B9">
          <w:rPr>
            <w:i/>
            <w:iCs/>
            <w:lang w:val="en-US"/>
          </w:rPr>
          <w:t>Basilemys</w:t>
        </w:r>
        <w:proofErr w:type="spellEnd"/>
        <w:r w:rsidR="00272D6F" w:rsidRPr="000B77B9">
          <w:rPr>
            <w:i/>
            <w:iCs/>
            <w:lang w:val="en-US"/>
          </w:rPr>
          <w:t xml:space="preserve"> </w:t>
        </w:r>
        <w:proofErr w:type="spellStart"/>
        <w:r w:rsidR="00272D6F" w:rsidRPr="000B77B9">
          <w:rPr>
            <w:i/>
            <w:iCs/>
            <w:lang w:val="en-US"/>
          </w:rPr>
          <w:t>morrinensis</w:t>
        </w:r>
        <w:proofErr w:type="spellEnd"/>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w:t>
        </w:r>
        <w:r w:rsidR="00272D6F">
          <w:rPr>
            <w:lang w:val="en-US"/>
          </w:rPr>
          <w:t>8</w:t>
        </w:r>
      </w:ins>
      <w:ins w:id="610" w:author="Serjoscha Evers" w:date="2024-12-04T10:15:00Z">
        <w:r w:rsidR="00A53081">
          <w:rPr>
            <w:lang w:val="en-US"/>
          </w:rPr>
          <w:t>8</w:t>
        </w:r>
      </w:ins>
      <w:ins w:id="611" w:author="Serjoscha Evers" w:date="2024-10-31T14:31:00Z">
        <w:r w:rsidR="00272D6F">
          <w:rPr>
            <w:lang w:val="en-US"/>
          </w:rPr>
          <w:t>.</w:t>
        </w:r>
      </w:ins>
      <w:ins w:id="612" w:author="Serjoscha Evers" w:date="2024-12-04T10:15:00Z">
        <w:r w:rsidR="00A53081">
          <w:rPr>
            <w:lang w:val="en-US"/>
          </w:rPr>
          <w:t>7</w:t>
        </w:r>
      </w:ins>
      <w:ins w:id="613" w:author="Serjoscha Evers" w:date="2024-10-31T14:30:00Z">
        <w:r w:rsidR="00272D6F" w:rsidRPr="000B77B9">
          <w:rPr>
            <w:lang w:val="en-US"/>
          </w:rPr>
          <w:t xml:space="preserve">%; </w:t>
        </w:r>
        <w:proofErr w:type="spellStart"/>
        <w:r w:rsidR="00272D6F" w:rsidRPr="000B77B9">
          <w:rPr>
            <w:i/>
            <w:iCs/>
            <w:lang w:val="en-US"/>
          </w:rPr>
          <w:t>Basilemys</w:t>
        </w:r>
        <w:proofErr w:type="spellEnd"/>
        <w:r w:rsidR="00272D6F" w:rsidRPr="000B77B9">
          <w:rPr>
            <w:i/>
            <w:iCs/>
            <w:lang w:val="en-US"/>
          </w:rPr>
          <w:t xml:space="preserve"> </w:t>
        </w:r>
        <w:proofErr w:type="spellStart"/>
        <w:r w:rsidR="00272D6F" w:rsidRPr="007C370F">
          <w:rPr>
            <w:i/>
            <w:iCs/>
            <w:lang w:val="en-US"/>
          </w:rPr>
          <w:t>variolosa</w:t>
        </w:r>
        <w:proofErr w:type="spellEnd"/>
        <w:r w:rsidR="00272D6F" w:rsidRPr="000B77B9">
          <w:rPr>
            <w:i/>
            <w:iCs/>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w:t>
        </w:r>
      </w:ins>
      <w:ins w:id="614" w:author="Serjoscha Evers" w:date="2024-12-04T10:16:00Z">
        <w:r w:rsidR="00A53081">
          <w:rPr>
            <w:lang w:val="en-US"/>
          </w:rPr>
          <w:t>89</w:t>
        </w:r>
      </w:ins>
      <w:ins w:id="615" w:author="Serjoscha Evers" w:date="2024-10-31T14:30:00Z">
        <w:r w:rsidR="00272D6F">
          <w:rPr>
            <w:lang w:val="en-US"/>
          </w:rPr>
          <w:t>.</w:t>
        </w:r>
      </w:ins>
      <w:ins w:id="616" w:author="Serjoscha Evers" w:date="2024-10-31T14:32:00Z">
        <w:r w:rsidR="00272D6F">
          <w:rPr>
            <w:lang w:val="en-US"/>
          </w:rPr>
          <w:t>3</w:t>
        </w:r>
      </w:ins>
      <w:ins w:id="617" w:author="Serjoscha Evers" w:date="2024-10-31T14:30:00Z">
        <w:r w:rsidR="00272D6F" w:rsidRPr="000B77B9">
          <w:rPr>
            <w:lang w:val="en-US"/>
          </w:rPr>
          <w:t>%</w:t>
        </w:r>
        <w:r w:rsidR="00272D6F">
          <w:rPr>
            <w:lang w:val="en-US"/>
          </w:rPr>
          <w:t xml:space="preserve"> across 100 trees; coronal doming: </w:t>
        </w:r>
        <w:r w:rsidR="00272D6F" w:rsidRPr="000B77B9">
          <w:rPr>
            <w:i/>
            <w:iCs/>
            <w:lang w:val="en-US"/>
          </w:rPr>
          <w:t>Proganochelys quenstedtii</w:t>
        </w:r>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99.</w:t>
        </w:r>
      </w:ins>
      <w:ins w:id="618" w:author="Serjoscha Evers" w:date="2024-12-04T10:16:00Z">
        <w:r w:rsidR="00A53081">
          <w:rPr>
            <w:lang w:val="en-US"/>
          </w:rPr>
          <w:t>7</w:t>
        </w:r>
      </w:ins>
      <w:ins w:id="619" w:author="Serjoscha Evers" w:date="2024-10-31T14:30:00Z">
        <w:r w:rsidR="00272D6F" w:rsidRPr="000B77B9">
          <w:rPr>
            <w:lang w:val="en-US"/>
          </w:rPr>
          <w:t xml:space="preserve">%; </w:t>
        </w:r>
        <w:proofErr w:type="spellStart"/>
        <w:r w:rsidR="00272D6F" w:rsidRPr="000B77B9">
          <w:rPr>
            <w:i/>
            <w:iCs/>
            <w:lang w:val="en-US"/>
          </w:rPr>
          <w:t>Proterochersis</w:t>
        </w:r>
        <w:proofErr w:type="spellEnd"/>
        <w:r w:rsidR="00272D6F" w:rsidRPr="000B77B9">
          <w:rPr>
            <w:i/>
            <w:iCs/>
            <w:lang w:val="en-US"/>
          </w:rPr>
          <w:t xml:space="preserve"> </w:t>
        </w:r>
        <w:proofErr w:type="spellStart"/>
        <w:r w:rsidR="00272D6F" w:rsidRPr="000B77B9">
          <w:rPr>
            <w:i/>
            <w:iCs/>
            <w:lang w:val="en-US"/>
          </w:rPr>
          <w:t>robusta</w:t>
        </w:r>
        <w:proofErr w:type="spellEnd"/>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99.</w:t>
        </w:r>
      </w:ins>
      <w:ins w:id="620" w:author="Serjoscha Evers" w:date="2024-12-04T10:16:00Z">
        <w:r w:rsidR="00A53081">
          <w:rPr>
            <w:lang w:val="en-US"/>
          </w:rPr>
          <w:t>3</w:t>
        </w:r>
      </w:ins>
      <w:ins w:id="621" w:author="Serjoscha Evers" w:date="2024-10-31T14:30:00Z">
        <w:r w:rsidR="00272D6F" w:rsidRPr="000B77B9">
          <w:rPr>
            <w:lang w:val="en-US"/>
          </w:rPr>
          <w:t xml:space="preserve">%; </w:t>
        </w:r>
        <w:r w:rsidR="00272D6F" w:rsidRPr="000B77B9">
          <w:rPr>
            <w:i/>
            <w:iCs/>
            <w:lang w:val="en-US"/>
          </w:rPr>
          <w:t>Meiolania platyceps</w:t>
        </w:r>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w:t>
        </w:r>
      </w:ins>
      <w:ins w:id="622" w:author="Serjoscha Evers" w:date="2024-10-31T14:32:00Z">
        <w:r w:rsidR="00272D6F">
          <w:rPr>
            <w:lang w:val="en-US"/>
          </w:rPr>
          <w:t>7</w:t>
        </w:r>
      </w:ins>
      <w:ins w:id="623" w:author="Serjoscha Evers" w:date="2024-12-04T10:16:00Z">
        <w:r w:rsidR="00A53081">
          <w:rPr>
            <w:lang w:val="en-US"/>
          </w:rPr>
          <w:t>8</w:t>
        </w:r>
      </w:ins>
      <w:ins w:id="624" w:author="Serjoscha Evers" w:date="2024-10-31T14:30:00Z">
        <w:r w:rsidR="00272D6F">
          <w:rPr>
            <w:lang w:val="en-US"/>
          </w:rPr>
          <w:t>.</w:t>
        </w:r>
      </w:ins>
      <w:ins w:id="625" w:author="Serjoscha Evers" w:date="2024-12-04T10:16:00Z">
        <w:r w:rsidR="00A53081">
          <w:rPr>
            <w:lang w:val="en-US"/>
          </w:rPr>
          <w:t>2</w:t>
        </w:r>
      </w:ins>
      <w:ins w:id="626" w:author="Serjoscha Evers" w:date="2024-10-31T14:30:00Z">
        <w:r w:rsidR="00272D6F" w:rsidRPr="000B77B9">
          <w:rPr>
            <w:lang w:val="en-US"/>
          </w:rPr>
          <w:t xml:space="preserve">%; </w:t>
        </w:r>
        <w:proofErr w:type="spellStart"/>
        <w:r w:rsidR="00272D6F" w:rsidRPr="000B77B9">
          <w:rPr>
            <w:i/>
            <w:iCs/>
            <w:lang w:val="en-US"/>
          </w:rPr>
          <w:t>Basilemys</w:t>
        </w:r>
        <w:proofErr w:type="spellEnd"/>
        <w:r w:rsidR="00272D6F" w:rsidRPr="000B77B9">
          <w:rPr>
            <w:i/>
            <w:iCs/>
            <w:lang w:val="en-US"/>
          </w:rPr>
          <w:t xml:space="preserve"> </w:t>
        </w:r>
        <w:proofErr w:type="spellStart"/>
        <w:r w:rsidR="00272D6F" w:rsidRPr="000B77B9">
          <w:rPr>
            <w:i/>
            <w:iCs/>
            <w:lang w:val="en-US"/>
          </w:rPr>
          <w:t>morrinensis</w:t>
        </w:r>
        <w:proofErr w:type="spellEnd"/>
        <w:r w:rsidR="00272D6F" w:rsidRPr="000B77B9">
          <w:rPr>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 </w:t>
        </w:r>
        <w:r w:rsidR="00272D6F">
          <w:rPr>
            <w:lang w:val="en-US"/>
          </w:rPr>
          <w:t>8</w:t>
        </w:r>
      </w:ins>
      <w:ins w:id="627" w:author="Serjoscha Evers" w:date="2024-12-04T10:16:00Z">
        <w:r w:rsidR="00A53081">
          <w:rPr>
            <w:lang w:val="en-US"/>
          </w:rPr>
          <w:t>4</w:t>
        </w:r>
      </w:ins>
      <w:ins w:id="628" w:author="Serjoscha Evers" w:date="2024-10-31T14:30:00Z">
        <w:r w:rsidR="00272D6F" w:rsidRPr="000B77B9">
          <w:rPr>
            <w:lang w:val="en-US"/>
          </w:rPr>
          <w:t>.</w:t>
        </w:r>
      </w:ins>
      <w:ins w:id="629" w:author="Serjoscha Evers" w:date="2024-12-04T10:16:00Z">
        <w:r w:rsidR="00A53081">
          <w:rPr>
            <w:lang w:val="en-US"/>
          </w:rPr>
          <w:t>8</w:t>
        </w:r>
      </w:ins>
      <w:ins w:id="630" w:author="Serjoscha Evers" w:date="2024-10-31T14:30:00Z">
        <w:r w:rsidR="00272D6F" w:rsidRPr="000B77B9">
          <w:rPr>
            <w:lang w:val="en-US"/>
          </w:rPr>
          <w:t xml:space="preserve">%; </w:t>
        </w:r>
        <w:proofErr w:type="spellStart"/>
        <w:r w:rsidR="00272D6F" w:rsidRPr="000B77B9">
          <w:rPr>
            <w:i/>
            <w:iCs/>
            <w:lang w:val="en-US"/>
          </w:rPr>
          <w:t>Basilemys</w:t>
        </w:r>
        <w:proofErr w:type="spellEnd"/>
        <w:r w:rsidR="00272D6F" w:rsidRPr="000B77B9">
          <w:rPr>
            <w:i/>
            <w:iCs/>
            <w:lang w:val="en-US"/>
          </w:rPr>
          <w:t xml:space="preserve"> </w:t>
        </w:r>
        <w:proofErr w:type="spellStart"/>
        <w:r w:rsidR="00272D6F" w:rsidRPr="007C370F">
          <w:rPr>
            <w:i/>
            <w:iCs/>
            <w:lang w:val="en-US"/>
          </w:rPr>
          <w:t>variolosa</w:t>
        </w:r>
        <w:proofErr w:type="spellEnd"/>
        <w:r w:rsidR="00272D6F" w:rsidRPr="000B77B9">
          <w:rPr>
            <w:i/>
            <w:iCs/>
            <w:lang w:val="en-US"/>
          </w:rPr>
          <w:t xml:space="preserve"> </w:t>
        </w:r>
        <w:proofErr w:type="spellStart"/>
        <w:r w:rsidR="00272D6F" w:rsidRPr="000B77B9">
          <w:rPr>
            <w:lang w:val="en-US"/>
          </w:rPr>
          <w:t>PP</w:t>
        </w:r>
        <w:r w:rsidR="00272D6F" w:rsidRPr="000B77B9">
          <w:rPr>
            <w:vertAlign w:val="subscript"/>
            <w:lang w:val="en-US"/>
          </w:rPr>
          <w:t>median</w:t>
        </w:r>
        <w:proofErr w:type="spellEnd"/>
        <w:r w:rsidR="00272D6F" w:rsidRPr="000B77B9">
          <w:rPr>
            <w:lang w:val="en-US"/>
          </w:rPr>
          <w:t xml:space="preserve">= </w:t>
        </w:r>
      </w:ins>
      <w:ins w:id="631" w:author="Serjoscha Evers" w:date="2024-10-31T14:32:00Z">
        <w:r w:rsidR="00272D6F">
          <w:rPr>
            <w:lang w:val="en-US"/>
          </w:rPr>
          <w:t>9</w:t>
        </w:r>
      </w:ins>
      <w:ins w:id="632" w:author="Serjoscha Evers" w:date="2024-12-04T10:16:00Z">
        <w:r w:rsidR="00E140FC">
          <w:rPr>
            <w:lang w:val="en-US"/>
          </w:rPr>
          <w:t>0</w:t>
        </w:r>
      </w:ins>
      <w:ins w:id="633" w:author="Serjoscha Evers" w:date="2024-10-31T14:30:00Z">
        <w:r w:rsidR="00272D6F" w:rsidRPr="000B77B9">
          <w:rPr>
            <w:lang w:val="en-US"/>
          </w:rPr>
          <w:t>.</w:t>
        </w:r>
      </w:ins>
      <w:ins w:id="634" w:author="Serjoscha Evers" w:date="2024-12-04T10:16:00Z">
        <w:r w:rsidR="00E140FC">
          <w:rPr>
            <w:lang w:val="en-US"/>
          </w:rPr>
          <w:t>4</w:t>
        </w:r>
      </w:ins>
      <w:ins w:id="635" w:author="Serjoscha Evers" w:date="2024-10-31T14:30:00Z">
        <w:r w:rsidR="00272D6F" w:rsidRPr="000B77B9">
          <w:rPr>
            <w:lang w:val="en-US"/>
          </w:rPr>
          <w:t>%</w:t>
        </w:r>
        <w:r w:rsidR="00272D6F">
          <w:rPr>
            <w:lang w:val="en-US"/>
          </w:rPr>
          <w:t xml:space="preserve"> across 100 trees</w:t>
        </w:r>
        <w:r w:rsidR="00272D6F" w:rsidRPr="000B77B9">
          <w:rPr>
            <w:lang w:val="en-US"/>
          </w:rPr>
          <w:t>)</w:t>
        </w:r>
      </w:ins>
      <w:r w:rsidR="00E2477D" w:rsidRPr="000B77B9">
        <w:rPr>
          <w:lang w:val="en-US"/>
        </w:rPr>
        <w:t>.</w:t>
      </w:r>
      <w:r w:rsidR="00763549" w:rsidRPr="000B77B9">
        <w:rPr>
          <w:lang w:val="en-US"/>
        </w:rPr>
        <w:t xml:space="preserve"> Given that the data cannot discriminate between extant aquatic and terrestrial species, the</w:t>
      </w:r>
      <w:r w:rsidR="00B41226" w:rsidRPr="000B77B9">
        <w:rPr>
          <w:lang w:val="en-US"/>
        </w:rPr>
        <w:t xml:space="preserve"> high posterior probabilities for fossil predictions are rendered meaningless, and it must be concluded that the shell measurements used in this study cannot predict ecology in turtles</w:t>
      </w:r>
      <w:r w:rsidR="00C03926">
        <w:rPr>
          <w:lang w:val="en-US"/>
        </w:rPr>
        <w:t>, whereby it does not matter if shell doming is quantified along the long axis or transverse width of the turtle carapace</w:t>
      </w:r>
      <w:r w:rsidR="00B41226" w:rsidRPr="000B77B9">
        <w:rPr>
          <w:lang w:val="en-US"/>
        </w:rPr>
        <w:t>.</w:t>
      </w:r>
    </w:p>
    <w:p w14:paraId="1E6F19AD" w14:textId="2738C164" w:rsidR="00377450" w:rsidRPr="000B77B9" w:rsidRDefault="00377450" w:rsidP="00FE2BF3">
      <w:pPr>
        <w:spacing w:line="360" w:lineRule="auto"/>
        <w:rPr>
          <w:lang w:val="en-US"/>
        </w:rPr>
      </w:pPr>
    </w:p>
    <w:p w14:paraId="79DB5C43" w14:textId="77777777" w:rsidR="001710FB" w:rsidRPr="000B77B9" w:rsidRDefault="00377450" w:rsidP="001710FB">
      <w:pPr>
        <w:spacing w:line="360" w:lineRule="auto"/>
        <w:rPr>
          <w:b/>
          <w:bCs/>
          <w:lang w:val="en-US"/>
        </w:rPr>
      </w:pPr>
      <w:r w:rsidRPr="000B77B9">
        <w:rPr>
          <w:b/>
          <w:bCs/>
          <w:lang w:val="en-US"/>
        </w:rPr>
        <w:t>Discussion</w:t>
      </w:r>
    </w:p>
    <w:p w14:paraId="02704CD6" w14:textId="77777777" w:rsidR="008134D8" w:rsidRDefault="002E1578" w:rsidP="001710FB">
      <w:pPr>
        <w:spacing w:line="360" w:lineRule="auto"/>
        <w:rPr>
          <w:ins w:id="636" w:author="Serjoscha Evers" w:date="2024-12-04T14:21:00Z"/>
          <w:lang w:val="en-US"/>
        </w:rPr>
      </w:pPr>
      <w:r w:rsidRPr="000B77B9">
        <w:rPr>
          <w:lang w:val="en-US"/>
        </w:rPr>
        <w:t xml:space="preserve">When examining </w:t>
      </w:r>
      <w:r w:rsidR="001710FB" w:rsidRPr="000B77B9">
        <w:rPr>
          <w:lang w:val="en-US"/>
        </w:rPr>
        <w:t>the Lichtig and Lucas (2017)</w:t>
      </w:r>
      <w:r w:rsidRPr="000B77B9">
        <w:rPr>
          <w:lang w:val="en-US"/>
        </w:rPr>
        <w:t xml:space="preserve"> dataset</w:t>
      </w:r>
      <w:r w:rsidR="00541B47">
        <w:rPr>
          <w:lang w:val="en-US"/>
        </w:rPr>
        <w:t>,</w:t>
      </w:r>
      <w:r w:rsidRPr="000B77B9">
        <w:rPr>
          <w:lang w:val="en-US"/>
        </w:rPr>
        <w:t xml:space="preserve"> we found numerous reproducibility issues. Correcting fossil species measurements, correcting some ecological classifications (e.g., </w:t>
      </w:r>
      <w:r w:rsidRPr="000B77B9">
        <w:rPr>
          <w:i/>
          <w:iCs/>
          <w:lang w:val="en-US"/>
        </w:rPr>
        <w:t>Malachersus tornieri</w:t>
      </w:r>
      <w:r w:rsidRPr="000B77B9">
        <w:rPr>
          <w:lang w:val="en-US"/>
        </w:rPr>
        <w:t xml:space="preserve"> was </w:t>
      </w:r>
      <w:r w:rsidR="00C93D88">
        <w:rPr>
          <w:lang w:val="en-US"/>
        </w:rPr>
        <w:t>corrected to be terrestrial</w:t>
      </w:r>
      <w:r w:rsidRPr="00825491">
        <w:rPr>
          <w:lang w:val="en-US"/>
        </w:rPr>
        <w:t>), including all datapoints</w:t>
      </w:r>
      <w:r w:rsidR="001710FB" w:rsidRPr="00825491">
        <w:rPr>
          <w:lang w:val="en-US"/>
        </w:rPr>
        <w:t xml:space="preserve"> (aquatic turtles with high-domed carapaces such as </w:t>
      </w:r>
      <w:r w:rsidR="001710FB" w:rsidRPr="00825491">
        <w:rPr>
          <w:i/>
          <w:iCs/>
          <w:lang w:val="en-US"/>
        </w:rPr>
        <w:t>Terrapene coahuila</w:t>
      </w:r>
      <w:r w:rsidR="001710FB" w:rsidRPr="00825491">
        <w:rPr>
          <w:lang w:val="en-US"/>
        </w:rPr>
        <w:t xml:space="preserve"> were </w:t>
      </w:r>
      <w:r w:rsidR="00C93D88">
        <w:rPr>
          <w:lang w:val="en-US"/>
        </w:rPr>
        <w:t>reinserted</w:t>
      </w:r>
      <w:r w:rsidR="001710FB" w:rsidRPr="00825491">
        <w:rPr>
          <w:lang w:val="en-US"/>
        </w:rPr>
        <w:t>)</w:t>
      </w:r>
      <w:r w:rsidRPr="00825491">
        <w:rPr>
          <w:lang w:val="en-US"/>
        </w:rPr>
        <w:t xml:space="preserve">, and using adequate phylogenetic discriminant analysis returns strongly different results that no </w:t>
      </w:r>
      <w:del w:id="637" w:author="Serjoscha Evers" w:date="2024-10-29T15:54:00Z">
        <w:r w:rsidRPr="00825491" w:rsidDel="007E24EA">
          <w:rPr>
            <w:lang w:val="en-US"/>
          </w:rPr>
          <w:delText xml:space="preserve">further </w:delText>
        </w:r>
      </w:del>
      <w:ins w:id="638" w:author="Serjoscha Evers" w:date="2024-10-29T15:54:00Z">
        <w:r w:rsidR="007E24EA">
          <w:rPr>
            <w:lang w:val="en-US"/>
          </w:rPr>
          <w:t>longer</w:t>
        </w:r>
        <w:r w:rsidR="007E24EA" w:rsidRPr="00825491">
          <w:rPr>
            <w:lang w:val="en-US"/>
          </w:rPr>
          <w:t xml:space="preserve"> </w:t>
        </w:r>
      </w:ins>
      <w:r w:rsidRPr="00825491">
        <w:rPr>
          <w:lang w:val="en-US"/>
        </w:rPr>
        <w:t xml:space="preserve">support the central claims of the Lichtig and Lucas (2017) study. </w:t>
      </w:r>
      <w:r w:rsidR="001710FB" w:rsidRPr="00825491">
        <w:rPr>
          <w:lang w:val="en-US"/>
        </w:rPr>
        <w:t>Based on our results, the simple carapace measurements proposed by Lichtig and Lucas (2017) are insufficient to characterize or infer ecology of turtles. This is</w:t>
      </w:r>
      <w:ins w:id="639" w:author="Serjoscha Evers" w:date="2024-10-31T14:34:00Z">
        <w:r w:rsidR="00B95444">
          <w:rPr>
            <w:lang w:val="en-US"/>
          </w:rPr>
          <w:t xml:space="preserve"> not only</w:t>
        </w:r>
      </w:ins>
      <w:r w:rsidR="001710FB" w:rsidRPr="00825491">
        <w:rPr>
          <w:lang w:val="en-US"/>
        </w:rPr>
        <w:t xml:space="preserve"> because several </w:t>
      </w:r>
      <w:r w:rsidR="007C370F" w:rsidRPr="00825491">
        <w:rPr>
          <w:lang w:val="en-US"/>
        </w:rPr>
        <w:t xml:space="preserve">extant </w:t>
      </w:r>
      <w:r w:rsidR="001710FB" w:rsidRPr="00825491">
        <w:rPr>
          <w:lang w:val="en-US"/>
        </w:rPr>
        <w:t>aquatic and terrestrial turtle species exist that show doming that is atypical for the majority of their ecological guild</w:t>
      </w:r>
      <w:ins w:id="640" w:author="Serjoscha Evers" w:date="2024-10-31T14:35:00Z">
        <w:r w:rsidR="00B95444">
          <w:rPr>
            <w:lang w:val="en-US"/>
          </w:rPr>
          <w:t xml:space="preserve">, as our analyses </w:t>
        </w:r>
        <w:r w:rsidR="00B95444">
          <w:rPr>
            <w:lang w:val="en-US"/>
          </w:rPr>
          <w:lastRenderedPageBreak/>
          <w:t xml:space="preserve">excluding these species </w:t>
        </w:r>
      </w:ins>
      <w:ins w:id="641" w:author="Serjoscha Evers" w:date="2024-12-04T14:19:00Z">
        <w:r w:rsidR="009D0DD2">
          <w:rPr>
            <w:lang w:val="en-US"/>
          </w:rPr>
          <w:t>demonstrate</w:t>
        </w:r>
      </w:ins>
      <w:ins w:id="642" w:author="Serjoscha Evers" w:date="2024-10-31T14:35:00Z">
        <w:del w:id="643" w:author="Guilherme" w:date="2024-11-04T13:49:00Z">
          <w:r w:rsidR="00B95444" w:rsidDel="00C43908">
            <w:rPr>
              <w:lang w:val="en-US"/>
            </w:rPr>
            <w:delText>s</w:delText>
          </w:r>
        </w:del>
      </w:ins>
      <w:r w:rsidR="001710FB" w:rsidRPr="00825491">
        <w:rPr>
          <w:lang w:val="en-US"/>
        </w:rPr>
        <w:t>.</w:t>
      </w:r>
      <w:r w:rsidR="00F9092F" w:rsidRPr="00825491">
        <w:rPr>
          <w:lang w:val="en-US"/>
        </w:rPr>
        <w:t xml:space="preserve"> </w:t>
      </w:r>
      <w:del w:id="644" w:author="Serjoscha Evers" w:date="2024-10-31T14:35:00Z">
        <w:r w:rsidR="00F9092F" w:rsidRPr="00825491" w:rsidDel="00B95444">
          <w:rPr>
            <w:lang w:val="en-US"/>
          </w:rPr>
          <w:delText>In addition</w:delText>
        </w:r>
      </w:del>
      <w:ins w:id="645" w:author="Serjoscha Evers" w:date="2024-10-31T14:35:00Z">
        <w:r w:rsidR="00B95444">
          <w:rPr>
            <w:lang w:val="en-US"/>
          </w:rPr>
          <w:t>More importantly</w:t>
        </w:r>
      </w:ins>
      <w:r w:rsidR="00F9092F" w:rsidRPr="00825491">
        <w:rPr>
          <w:lang w:val="en-US"/>
        </w:rPr>
        <w:t>, this is because there is a large region of morphological overlap along the gradient of doming.</w:t>
      </w:r>
      <w:ins w:id="646" w:author="Serjoscha Evers" w:date="2024-10-31T14:35:00Z">
        <w:r w:rsidR="00B95444">
          <w:rPr>
            <w:lang w:val="en-US"/>
          </w:rPr>
          <w:t xml:space="preserve"> </w:t>
        </w:r>
      </w:ins>
      <w:ins w:id="647" w:author="Serjoscha Evers" w:date="2024-12-03T16:37:00Z">
        <w:r w:rsidR="00EF315E">
          <w:rPr>
            <w:lang w:val="en-US"/>
          </w:rPr>
          <w:t>Using</w:t>
        </w:r>
      </w:ins>
      <w:ins w:id="648" w:author="Serjoscha Evers" w:date="2024-12-03T16:32:00Z">
        <w:r w:rsidR="00EF315E">
          <w:rPr>
            <w:lang w:val="en-US"/>
          </w:rPr>
          <w:t xml:space="preserve"> finer habitat ecologies</w:t>
        </w:r>
      </w:ins>
      <w:ins w:id="649" w:author="Serjoscha Evers" w:date="2024-12-03T16:37:00Z">
        <w:r w:rsidR="00EF315E">
          <w:rPr>
            <w:lang w:val="en-US"/>
          </w:rPr>
          <w:t xml:space="preserve"> does not lead to a gradational pattern of doming according to habitat ecol</w:t>
        </w:r>
      </w:ins>
      <w:ins w:id="650" w:author="Serjoscha Evers" w:date="2024-12-03T16:38:00Z">
        <w:r w:rsidR="00EF315E">
          <w:rPr>
            <w:lang w:val="en-US"/>
          </w:rPr>
          <w:t>ogy</w:t>
        </w:r>
      </w:ins>
      <w:ins w:id="651" w:author="Serjoscha Evers" w:date="2024-12-03T16:32:00Z">
        <w:r w:rsidR="00EF315E">
          <w:rPr>
            <w:lang w:val="en-US"/>
          </w:rPr>
          <w:t>: Our Figure 2</w:t>
        </w:r>
      </w:ins>
      <w:ins w:id="652" w:author="Serjoscha Evers" w:date="2024-12-03T16:33:00Z">
        <w:r w:rsidR="00EF315E">
          <w:rPr>
            <w:lang w:val="en-US"/>
          </w:rPr>
          <w:t xml:space="preserve"> shows species mean data for the recorded shell ratios, whereby species are </w:t>
        </w:r>
        <w:proofErr w:type="spellStart"/>
        <w:r w:rsidR="00EF315E">
          <w:rPr>
            <w:lang w:val="en-US"/>
          </w:rPr>
          <w:t>colour</w:t>
        </w:r>
        <w:proofErr w:type="spellEnd"/>
        <w:r w:rsidR="00EF315E">
          <w:rPr>
            <w:lang w:val="en-US"/>
          </w:rPr>
          <w:t>-coded according to their intensity of hand-webbing, which is a morphological proxy for their swimming capabilities</w:t>
        </w:r>
      </w:ins>
      <w:ins w:id="653" w:author="Serjoscha Evers" w:date="2024-12-03T16:34:00Z">
        <w:r w:rsidR="00EF315E">
          <w:rPr>
            <w:lang w:val="en-US"/>
          </w:rPr>
          <w:t xml:space="preserve"> (e.g., </w:t>
        </w:r>
        <w:proofErr w:type="spellStart"/>
        <w:r w:rsidR="00EF315E">
          <w:rPr>
            <w:lang w:val="en-US"/>
          </w:rPr>
          <w:t>Foth</w:t>
        </w:r>
        <w:proofErr w:type="spellEnd"/>
        <w:r w:rsidR="00EF315E">
          <w:rPr>
            <w:lang w:val="en-US"/>
          </w:rPr>
          <w:t xml:space="preserve"> et al. 2019; </w:t>
        </w:r>
        <w:proofErr w:type="spellStart"/>
        <w:r w:rsidR="00EF315E">
          <w:rPr>
            <w:lang w:val="en-US"/>
          </w:rPr>
          <w:t>Dziomber</w:t>
        </w:r>
        <w:proofErr w:type="spellEnd"/>
        <w:r w:rsidR="00EF315E">
          <w:rPr>
            <w:lang w:val="en-US"/>
          </w:rPr>
          <w:t xml:space="preserve"> et al. 2020). Although we do not provide formal statistical analyses for this, the </w:t>
        </w:r>
      </w:ins>
      <w:ins w:id="654" w:author="Serjoscha Evers" w:date="2024-12-03T16:36:00Z">
        <w:r w:rsidR="00EF315E">
          <w:rPr>
            <w:lang w:val="en-US"/>
          </w:rPr>
          <w:t>webbing-groups show large overlap especially along the doming axis.</w:t>
        </w:r>
      </w:ins>
      <w:ins w:id="655" w:author="Serjoscha Evers" w:date="2024-12-03T16:37:00Z">
        <w:r w:rsidR="00EF315E">
          <w:rPr>
            <w:lang w:val="en-US"/>
          </w:rPr>
          <w:t xml:space="preserve"> </w:t>
        </w:r>
      </w:ins>
    </w:p>
    <w:p w14:paraId="0FAE26DA" w14:textId="0950F915" w:rsidR="002B531A" w:rsidRDefault="00EF315E" w:rsidP="001710FB">
      <w:pPr>
        <w:spacing w:line="360" w:lineRule="auto"/>
        <w:rPr>
          <w:ins w:id="656" w:author="Serjoscha Evers" w:date="2024-12-04T11:51:00Z"/>
          <w:lang w:val="en-US"/>
        </w:rPr>
      </w:pPr>
      <w:ins w:id="657" w:author="Serjoscha Evers" w:date="2024-12-03T16:37:00Z">
        <w:r>
          <w:rPr>
            <w:lang w:val="en-US"/>
          </w:rPr>
          <w:t xml:space="preserve">Our results do not mean that there is no habitat information in turtle shell shape, but that the simple measurements proposed by </w:t>
        </w:r>
        <w:proofErr w:type="spellStart"/>
        <w:r>
          <w:rPr>
            <w:lang w:val="en-US"/>
          </w:rPr>
          <w:t>Lichtig</w:t>
        </w:r>
        <w:proofErr w:type="spellEnd"/>
        <w:r>
          <w:rPr>
            <w:lang w:val="en-US"/>
          </w:rPr>
          <w:t xml:space="preserve"> and Lucas (2017) do not work as sufficient discriminators between the two principal habitat ecologies of turtles.</w:t>
        </w:r>
      </w:ins>
    </w:p>
    <w:p w14:paraId="5CBA3542" w14:textId="77777777" w:rsidR="002F7DE7" w:rsidRDefault="002F7DE7" w:rsidP="001710FB">
      <w:pPr>
        <w:spacing w:line="360" w:lineRule="auto"/>
        <w:rPr>
          <w:ins w:id="658" w:author="Serjoscha Evers" w:date="2024-12-04T11:50:00Z"/>
          <w:lang w:val="en-US"/>
        </w:rPr>
      </w:pPr>
    </w:p>
    <w:p w14:paraId="57349DD0" w14:textId="0DACA3C7" w:rsidR="002F7DE7" w:rsidRDefault="002F7DE7" w:rsidP="001710FB">
      <w:pPr>
        <w:spacing w:line="360" w:lineRule="auto"/>
        <w:rPr>
          <w:ins w:id="659" w:author="Serjoscha Evers" w:date="2024-12-04T11:50:00Z"/>
          <w:lang w:val="en-US"/>
        </w:rPr>
      </w:pPr>
      <w:ins w:id="660" w:author="Serjoscha Evers" w:date="2024-12-04T11:50:00Z">
        <w:r>
          <w:rPr>
            <w:noProof/>
            <w:lang w:val="en-US"/>
          </w:rPr>
          <w:drawing>
            <wp:inline distT="0" distB="0" distL="0" distR="0" wp14:anchorId="3313BD4B" wp14:editId="39C30F1C">
              <wp:extent cx="5943600" cy="2820035"/>
              <wp:effectExtent l="0" t="0" r="0" b="0"/>
              <wp:docPr id="1012719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9835" name="Picture 10127198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ins>
    </w:p>
    <w:p w14:paraId="37D63238" w14:textId="2C6083F9" w:rsidR="002F7DE7" w:rsidRDefault="002F7DE7" w:rsidP="001710FB">
      <w:pPr>
        <w:spacing w:line="360" w:lineRule="auto"/>
        <w:rPr>
          <w:ins w:id="661" w:author="Serjoscha Evers" w:date="2024-12-04T11:50:00Z"/>
          <w:lang w:val="en-US"/>
        </w:rPr>
      </w:pPr>
      <w:ins w:id="662" w:author="Serjoscha Evers" w:date="2024-12-04T11:50:00Z">
        <w:r w:rsidRPr="0014329B">
          <w:rPr>
            <w:b/>
            <w:bCs/>
            <w:sz w:val="22"/>
            <w:szCs w:val="22"/>
            <w:lang w:val="en-US"/>
          </w:rPr>
          <w:t xml:space="preserve">Figure </w:t>
        </w:r>
        <w:r>
          <w:rPr>
            <w:b/>
            <w:bCs/>
            <w:sz w:val="22"/>
            <w:szCs w:val="22"/>
            <w:lang w:val="en-US"/>
          </w:rPr>
          <w:t>2</w:t>
        </w:r>
        <w:r w:rsidRPr="0014329B">
          <w:rPr>
            <w:b/>
            <w:bCs/>
            <w:sz w:val="22"/>
            <w:szCs w:val="22"/>
            <w:lang w:val="en-US"/>
          </w:rPr>
          <w:t>.</w:t>
        </w:r>
        <w:r w:rsidRPr="0014329B">
          <w:rPr>
            <w:sz w:val="22"/>
            <w:szCs w:val="22"/>
            <w:lang w:val="en-US"/>
          </w:rPr>
          <w:t xml:space="preserve"> Plots of shell doming against relative plastral width</w:t>
        </w:r>
      </w:ins>
      <w:ins w:id="663" w:author="Serjoscha Evers" w:date="2024-12-04T11:52:00Z">
        <w:r w:rsidR="009C68CD">
          <w:rPr>
            <w:sz w:val="22"/>
            <w:szCs w:val="22"/>
            <w:lang w:val="en-US"/>
          </w:rPr>
          <w:t xml:space="preserve"> using species means and hand-webbing as an alternative ecological proxy</w:t>
        </w:r>
      </w:ins>
      <w:ins w:id="664" w:author="Serjoscha Evers" w:date="2024-12-04T11:50:00Z">
        <w:r w:rsidRPr="0014329B">
          <w:rPr>
            <w:sz w:val="22"/>
            <w:szCs w:val="22"/>
            <w:lang w:val="en-US"/>
          </w:rPr>
          <w:t xml:space="preserve">. </w:t>
        </w:r>
        <w:r w:rsidRPr="0014329B">
          <w:rPr>
            <w:b/>
            <w:bCs/>
            <w:sz w:val="22"/>
            <w:szCs w:val="22"/>
            <w:lang w:val="en-US"/>
          </w:rPr>
          <w:t>A</w:t>
        </w:r>
        <w:r w:rsidRPr="0014329B">
          <w:rPr>
            <w:sz w:val="22"/>
            <w:szCs w:val="22"/>
            <w:lang w:val="en-US"/>
          </w:rPr>
          <w:t xml:space="preserve">, using sagittal doming, as in </w:t>
        </w:r>
        <w:proofErr w:type="spellStart"/>
        <w:r w:rsidRPr="0014329B">
          <w:rPr>
            <w:sz w:val="22"/>
            <w:szCs w:val="22"/>
            <w:lang w:val="en-US"/>
          </w:rPr>
          <w:t>Lichtig</w:t>
        </w:r>
        <w:proofErr w:type="spellEnd"/>
        <w:r w:rsidRPr="0014329B">
          <w:rPr>
            <w:sz w:val="22"/>
            <w:szCs w:val="22"/>
            <w:lang w:val="en-US"/>
          </w:rPr>
          <w:t xml:space="preserve"> and Lucas (2017), </w:t>
        </w:r>
      </w:ins>
      <w:ins w:id="665" w:author="Serjoscha Evers" w:date="2024-12-04T11:51:00Z">
        <w:r>
          <w:rPr>
            <w:sz w:val="22"/>
            <w:szCs w:val="22"/>
            <w:lang w:val="en-US"/>
          </w:rPr>
          <w:t>using</w:t>
        </w:r>
      </w:ins>
      <w:ins w:id="666" w:author="Serjoscha Evers" w:date="2024-12-04T11:50:00Z">
        <w:r w:rsidRPr="0014329B">
          <w:rPr>
            <w:sz w:val="22"/>
            <w:szCs w:val="22"/>
            <w:lang w:val="en-US"/>
          </w:rPr>
          <w:t xml:space="preserve"> </w:t>
        </w:r>
      </w:ins>
      <w:ins w:id="667" w:author="Serjoscha Evers" w:date="2024-12-04T11:51:00Z">
        <w:r>
          <w:rPr>
            <w:sz w:val="22"/>
            <w:szCs w:val="22"/>
            <w:lang w:val="en-US"/>
          </w:rPr>
          <w:t>species</w:t>
        </w:r>
      </w:ins>
      <w:ins w:id="668" w:author="Serjoscha Evers" w:date="2024-12-04T11:50:00Z">
        <w:r w:rsidRPr="0014329B">
          <w:rPr>
            <w:sz w:val="22"/>
            <w:szCs w:val="22"/>
            <w:lang w:val="en-US"/>
          </w:rPr>
          <w:t xml:space="preserve"> </w:t>
        </w:r>
      </w:ins>
      <w:ins w:id="669" w:author="Serjoscha Evers" w:date="2024-12-04T11:51:00Z">
        <w:r>
          <w:rPr>
            <w:sz w:val="22"/>
            <w:szCs w:val="22"/>
            <w:lang w:val="en-US"/>
          </w:rPr>
          <w:t>means</w:t>
        </w:r>
      </w:ins>
      <w:ins w:id="670" w:author="Serjoscha Evers" w:date="2024-12-04T11:50:00Z">
        <w:r w:rsidRPr="0014329B">
          <w:rPr>
            <w:sz w:val="22"/>
            <w:szCs w:val="22"/>
            <w:lang w:val="en-US"/>
          </w:rPr>
          <w:t xml:space="preserve">. </w:t>
        </w:r>
        <w:r w:rsidRPr="0014329B">
          <w:rPr>
            <w:b/>
            <w:bCs/>
            <w:sz w:val="22"/>
            <w:szCs w:val="22"/>
            <w:lang w:val="en-US"/>
          </w:rPr>
          <w:t>B</w:t>
        </w:r>
        <w:r w:rsidRPr="0014329B">
          <w:rPr>
            <w:sz w:val="22"/>
            <w:szCs w:val="22"/>
            <w:lang w:val="en-US"/>
          </w:rPr>
          <w:t>, using coronal doming</w:t>
        </w:r>
        <w:r>
          <w:rPr>
            <w:sz w:val="22"/>
            <w:szCs w:val="22"/>
            <w:lang w:val="en-US"/>
          </w:rPr>
          <w:t>,</w:t>
        </w:r>
        <w:r w:rsidRPr="0014329B">
          <w:rPr>
            <w:sz w:val="22"/>
            <w:szCs w:val="22"/>
            <w:lang w:val="en-US"/>
          </w:rPr>
          <w:t xml:space="preserve"> on the </w:t>
        </w:r>
      </w:ins>
      <w:ins w:id="671" w:author="Serjoscha Evers" w:date="2024-12-04T11:51:00Z">
        <w:r>
          <w:rPr>
            <w:sz w:val="22"/>
            <w:szCs w:val="22"/>
            <w:lang w:val="en-US"/>
          </w:rPr>
          <w:t>species</w:t>
        </w:r>
      </w:ins>
      <w:ins w:id="672" w:author="Serjoscha Evers" w:date="2024-12-04T11:50:00Z">
        <w:r w:rsidRPr="0014329B">
          <w:rPr>
            <w:sz w:val="22"/>
            <w:szCs w:val="22"/>
            <w:lang w:val="en-US"/>
          </w:rPr>
          <w:t xml:space="preserve"> </w:t>
        </w:r>
      </w:ins>
      <w:ins w:id="673" w:author="Serjoscha Evers" w:date="2024-12-04T11:51:00Z">
        <w:r>
          <w:rPr>
            <w:sz w:val="22"/>
            <w:szCs w:val="22"/>
            <w:lang w:val="en-US"/>
          </w:rPr>
          <w:t>means</w:t>
        </w:r>
      </w:ins>
      <w:ins w:id="674" w:author="Serjoscha Evers" w:date="2024-12-04T11:50:00Z">
        <w:r w:rsidRPr="0014329B">
          <w:rPr>
            <w:sz w:val="22"/>
            <w:szCs w:val="22"/>
            <w:lang w:val="en-US"/>
          </w:rPr>
          <w:t xml:space="preserve">. </w:t>
        </w:r>
        <w:r>
          <w:rPr>
            <w:sz w:val="22"/>
            <w:szCs w:val="22"/>
            <w:lang w:val="en-US"/>
          </w:rPr>
          <w:t>F</w:t>
        </w:r>
        <w:r w:rsidRPr="0014329B">
          <w:rPr>
            <w:sz w:val="22"/>
            <w:szCs w:val="22"/>
            <w:lang w:val="en-US"/>
          </w:rPr>
          <w:t>ossil datapoint pairs represent corrected</w:t>
        </w:r>
      </w:ins>
      <w:ins w:id="675" w:author="Serjoscha Evers" w:date="2024-12-04T11:52:00Z">
        <w:r w:rsidR="009C68CD">
          <w:rPr>
            <w:sz w:val="22"/>
            <w:szCs w:val="22"/>
            <w:lang w:val="en-US"/>
          </w:rPr>
          <w:t xml:space="preserve"> or ne</w:t>
        </w:r>
      </w:ins>
      <w:ins w:id="676" w:author="Serjoscha Evers" w:date="2024-12-04T11:53:00Z">
        <w:r w:rsidR="009C68CD">
          <w:rPr>
            <w:sz w:val="22"/>
            <w:szCs w:val="22"/>
            <w:lang w:val="en-US"/>
          </w:rPr>
          <w:t>w</w:t>
        </w:r>
      </w:ins>
      <w:ins w:id="677" w:author="Serjoscha Evers" w:date="2024-12-04T11:50:00Z">
        <w:r w:rsidRPr="0014329B">
          <w:rPr>
            <w:sz w:val="22"/>
            <w:szCs w:val="22"/>
            <w:lang w:val="en-US"/>
          </w:rPr>
          <w:t xml:space="preserve"> </w:t>
        </w:r>
      </w:ins>
      <w:ins w:id="678" w:author="Serjoscha Evers" w:date="2024-12-04T11:53:00Z">
        <w:r w:rsidR="009C68CD">
          <w:rPr>
            <w:sz w:val="22"/>
            <w:szCs w:val="22"/>
            <w:lang w:val="en-US"/>
          </w:rPr>
          <w:t>measurements provided in this study</w:t>
        </w:r>
      </w:ins>
      <w:ins w:id="679" w:author="Serjoscha Evers" w:date="2024-12-04T11:50:00Z">
        <w:r w:rsidRPr="0014329B">
          <w:rPr>
            <w:sz w:val="22"/>
            <w:szCs w:val="22"/>
            <w:lang w:val="en-US"/>
          </w:rPr>
          <w:t xml:space="preserve">. A version of this plot with numbers that correspond to species, and a key can be found in Supplementary Figure </w:t>
        </w:r>
      </w:ins>
      <w:ins w:id="680" w:author="Serjoscha Evers" w:date="2024-12-04T11:53:00Z">
        <w:r w:rsidR="009C68CD">
          <w:rPr>
            <w:sz w:val="22"/>
            <w:szCs w:val="22"/>
            <w:lang w:val="en-US"/>
          </w:rPr>
          <w:t>2.</w:t>
        </w:r>
      </w:ins>
    </w:p>
    <w:p w14:paraId="6280D473" w14:textId="77777777" w:rsidR="002F7DE7" w:rsidRPr="00825491" w:rsidRDefault="002F7DE7" w:rsidP="001710FB">
      <w:pPr>
        <w:spacing w:line="360" w:lineRule="auto"/>
        <w:rPr>
          <w:lang w:val="en-US"/>
        </w:rPr>
      </w:pPr>
    </w:p>
    <w:p w14:paraId="4EAAE869" w14:textId="3072A1F8" w:rsidR="002B531A" w:rsidRDefault="00B41226" w:rsidP="0014329B">
      <w:pPr>
        <w:spacing w:line="360" w:lineRule="auto"/>
        <w:ind w:firstLine="357"/>
        <w:rPr>
          <w:lang w:val="en-US"/>
        </w:rPr>
      </w:pPr>
      <w:r w:rsidRPr="00825491">
        <w:rPr>
          <w:lang w:val="en-US"/>
        </w:rPr>
        <w:t xml:space="preserve">Although </w:t>
      </w:r>
      <w:r w:rsidRPr="00825491">
        <w:rPr>
          <w:i/>
          <w:iCs/>
          <w:lang w:val="en-US"/>
        </w:rPr>
        <w:t>Proganochelys quenstedtii</w:t>
      </w:r>
      <w:r w:rsidRPr="00825491">
        <w:rPr>
          <w:lang w:val="en-US"/>
        </w:rPr>
        <w:t xml:space="preserve"> plots in an area of the morphospace that is predominantly occupied by aquatic turtles, this should not be misinterpreted as evidence for an </w:t>
      </w:r>
      <w:r w:rsidRPr="00825491">
        <w:rPr>
          <w:lang w:val="en-US"/>
        </w:rPr>
        <w:lastRenderedPageBreak/>
        <w:t xml:space="preserve">aquatic ecology of this fossil species, as was done by Lichtig and Lucas (2017). Contrary to Lichtig and Lucas (2017), </w:t>
      </w:r>
      <w:r w:rsidRPr="00825491">
        <w:rPr>
          <w:i/>
          <w:iCs/>
          <w:lang w:val="en-US"/>
        </w:rPr>
        <w:t>Proterochersis</w:t>
      </w:r>
      <w:r w:rsidR="007C370F" w:rsidRPr="00825491">
        <w:rPr>
          <w:i/>
          <w:iCs/>
          <w:lang w:val="en-US"/>
        </w:rPr>
        <w:t xml:space="preserve"> robusta</w:t>
      </w:r>
      <w:r w:rsidRPr="00825491">
        <w:rPr>
          <w:lang w:val="en-US"/>
        </w:rPr>
        <w:t xml:space="preserve"> has no shell dimensions that</w:t>
      </w:r>
      <w:r w:rsidR="00903B8E" w:rsidRPr="00825491">
        <w:rPr>
          <w:lang w:val="en-US"/>
        </w:rPr>
        <w:t xml:space="preserve"> are uniquely found in terrestrial turtles. The shell shape of </w:t>
      </w:r>
      <w:r w:rsidR="00903B8E" w:rsidRPr="00825491">
        <w:rPr>
          <w:i/>
          <w:iCs/>
          <w:lang w:val="en-US"/>
        </w:rPr>
        <w:t>Basilemys</w:t>
      </w:r>
      <w:r w:rsidR="00903B8E" w:rsidRPr="00825491">
        <w:rPr>
          <w:lang w:val="en-US"/>
        </w:rPr>
        <w:t xml:space="preserve"> spp. is consistent with aquatic turtles or flat terrestrial turtles, contrary to Lichtig and Lucas (2017) who portray the species as one of the highest domed turtles. </w:t>
      </w:r>
      <w:r w:rsidR="00903B8E" w:rsidRPr="00825491">
        <w:rPr>
          <w:i/>
          <w:iCs/>
          <w:lang w:val="en-US"/>
        </w:rPr>
        <w:t>Meiolania platyceps</w:t>
      </w:r>
      <w:r w:rsidR="00903B8E" w:rsidRPr="00825491">
        <w:rPr>
          <w:lang w:val="en-US"/>
        </w:rPr>
        <w:t xml:space="preserve"> has shell doming values that are within the range of greatest overlap between aquatic and terrestrial species, but it has a narrow plastron that today is largely observed among aquatic chelydrids and chelonioids</w:t>
      </w:r>
      <w:r w:rsidR="00BF5A4F">
        <w:rPr>
          <w:lang w:val="en-US"/>
        </w:rPr>
        <w:t xml:space="preserve">, leading Lichtig and Lucas (2017) to the unusual interpretation that </w:t>
      </w:r>
      <w:r w:rsidR="00BF5A4F">
        <w:rPr>
          <w:i/>
          <w:iCs/>
          <w:lang w:val="en-US"/>
        </w:rPr>
        <w:t xml:space="preserve">Meiolania platyceps </w:t>
      </w:r>
      <w:r w:rsidR="00BF5A4F">
        <w:rPr>
          <w:lang w:val="en-US"/>
        </w:rPr>
        <w:t>was an aquatic turtle (contra, e.g., Sterli 2015</w:t>
      </w:r>
      <w:ins w:id="681" w:author="Serjoscha Evers" w:date="2024-12-04T14:26:00Z">
        <w:r w:rsidR="008134D8">
          <w:rPr>
            <w:lang w:val="en-US"/>
          </w:rPr>
          <w:t>; Brown &amp; Moll 2019</w:t>
        </w:r>
      </w:ins>
      <w:r w:rsidR="00BF5A4F">
        <w:rPr>
          <w:lang w:val="en-US"/>
        </w:rPr>
        <w:t>)</w:t>
      </w:r>
      <w:r w:rsidR="00903B8E" w:rsidRPr="00825491">
        <w:rPr>
          <w:lang w:val="en-US"/>
        </w:rPr>
        <w:t xml:space="preserve">. </w:t>
      </w:r>
    </w:p>
    <w:p w14:paraId="3D670FFE" w14:textId="657A4CEA" w:rsidR="002B531A" w:rsidRPr="00727D77" w:rsidRDefault="00903B8E" w:rsidP="0014329B">
      <w:pPr>
        <w:spacing w:line="360" w:lineRule="auto"/>
        <w:ind w:firstLine="357"/>
        <w:rPr>
          <w:lang w:val="en-US"/>
        </w:rPr>
      </w:pPr>
      <w:r w:rsidRPr="00825491">
        <w:rPr>
          <w:lang w:val="en-US"/>
        </w:rPr>
        <w:t xml:space="preserve">An interesting observation from our data is that all stem turtles included in the dataset (i.e., </w:t>
      </w:r>
      <w:r w:rsidRPr="00825491">
        <w:rPr>
          <w:i/>
          <w:iCs/>
          <w:lang w:val="en-US"/>
        </w:rPr>
        <w:t>Proganochelys quenstedtii</w:t>
      </w:r>
      <w:r w:rsidRPr="00825491">
        <w:rPr>
          <w:lang w:val="en-US"/>
        </w:rPr>
        <w:t xml:space="preserve">, </w:t>
      </w:r>
      <w:r w:rsidRPr="00825491">
        <w:rPr>
          <w:i/>
          <w:iCs/>
          <w:lang w:val="en-US"/>
        </w:rPr>
        <w:t>Proterochersis robusta</w:t>
      </w:r>
      <w:r w:rsidRPr="00825491">
        <w:rPr>
          <w:lang w:val="en-US"/>
        </w:rPr>
        <w:t xml:space="preserve">, </w:t>
      </w:r>
      <w:r w:rsidRPr="00825491">
        <w:rPr>
          <w:i/>
          <w:iCs/>
          <w:lang w:val="en-US"/>
        </w:rPr>
        <w:t>Meiolania platyceps</w:t>
      </w:r>
      <w:r w:rsidRPr="00825491">
        <w:rPr>
          <w:lang w:val="en-US"/>
        </w:rPr>
        <w:t xml:space="preserve">) have relatively narrow </w:t>
      </w:r>
      <w:del w:id="682" w:author="Serjoscha Evers" w:date="2024-10-31T11:42:00Z">
        <w:r w:rsidR="00A8721D" w:rsidRPr="00825491" w:rsidDel="00EE361B">
          <w:rPr>
            <w:lang w:val="en-US"/>
          </w:rPr>
          <w:delText>plastra</w:delText>
        </w:r>
      </w:del>
      <w:ins w:id="683" w:author="Serjoscha Evers" w:date="2024-10-31T11:42:00Z">
        <w:r w:rsidR="00EE361B">
          <w:rPr>
            <w:lang w:val="en-US"/>
          </w:rPr>
          <w:t>poste</w:t>
        </w:r>
      </w:ins>
      <w:ins w:id="684" w:author="Serjoscha Evers" w:date="2024-10-31T11:43:00Z">
        <w:r w:rsidR="00EE361B">
          <w:rPr>
            <w:lang w:val="en-US"/>
          </w:rPr>
          <w:t>rior plastral lobes</w:t>
        </w:r>
      </w:ins>
      <w:r w:rsidR="00A8721D" w:rsidRPr="00825491">
        <w:rPr>
          <w:lang w:val="en-US"/>
        </w:rPr>
        <w:t xml:space="preserve">, although they are most commonly interpreted to </w:t>
      </w:r>
      <w:r w:rsidR="007C370F" w:rsidRPr="00825491">
        <w:rPr>
          <w:lang w:val="en-US"/>
        </w:rPr>
        <w:t xml:space="preserve">be </w:t>
      </w:r>
      <w:r w:rsidR="00A8721D" w:rsidRPr="00825491">
        <w:rPr>
          <w:lang w:val="en-US"/>
        </w:rPr>
        <w:t xml:space="preserve">terrestrial (e.g., Joyce 2017). This seems to be the case also in early stem turtles not included in the dataset, such as </w:t>
      </w:r>
      <w:r w:rsidR="00A8721D" w:rsidRPr="00825491">
        <w:rPr>
          <w:i/>
          <w:iCs/>
          <w:lang w:val="en-US"/>
        </w:rPr>
        <w:t>Kayentachelys aprix</w:t>
      </w:r>
      <w:r w:rsidR="00A8721D" w:rsidRPr="00825491">
        <w:rPr>
          <w:lang w:val="en-US"/>
        </w:rPr>
        <w:t xml:space="preserve"> (a mesochelydian stem turtle: e.g., Ster</w:t>
      </w:r>
      <w:r w:rsidR="005A748A" w:rsidRPr="00825491">
        <w:rPr>
          <w:lang w:val="en-US"/>
        </w:rPr>
        <w:t>l</w:t>
      </w:r>
      <w:r w:rsidR="00A8721D" w:rsidRPr="00825491">
        <w:rPr>
          <w:lang w:val="en-US"/>
        </w:rPr>
        <w:t>i &amp; Joyce 20</w:t>
      </w:r>
      <w:r w:rsidR="004070F3" w:rsidRPr="00825491">
        <w:rPr>
          <w:lang w:val="en-US"/>
        </w:rPr>
        <w:t>0</w:t>
      </w:r>
      <w:r w:rsidR="00A8721D" w:rsidRPr="00825491">
        <w:rPr>
          <w:lang w:val="en-US"/>
        </w:rPr>
        <w:t xml:space="preserve">7), </w:t>
      </w:r>
      <w:r w:rsidR="00A8721D" w:rsidRPr="00825491">
        <w:rPr>
          <w:i/>
          <w:iCs/>
          <w:lang w:val="en-US"/>
        </w:rPr>
        <w:t>Naomichelys speciosa</w:t>
      </w:r>
      <w:r w:rsidR="00A8721D" w:rsidRPr="00825491">
        <w:rPr>
          <w:lang w:val="en-US"/>
        </w:rPr>
        <w:t xml:space="preserve"> (a helochelydrid stem turtle: e.g., </w:t>
      </w:r>
      <w:ins w:id="685" w:author="Serjoscha Evers" w:date="2024-10-31T11:36:00Z">
        <w:r w:rsidR="00542B66">
          <w:rPr>
            <w:lang w:val="en-US"/>
          </w:rPr>
          <w:t xml:space="preserve">Joyce et al. 2014; </w:t>
        </w:r>
      </w:ins>
      <w:ins w:id="686" w:author="Serjoscha Evers" w:date="2024-10-31T11:48:00Z">
        <w:r w:rsidR="00DE4BC7">
          <w:rPr>
            <w:lang w:val="en-US"/>
          </w:rPr>
          <w:t xml:space="preserve">see phylogeny of </w:t>
        </w:r>
      </w:ins>
      <w:r w:rsidR="00A8721D" w:rsidRPr="00825491">
        <w:rPr>
          <w:lang w:val="en-US"/>
        </w:rPr>
        <w:t xml:space="preserve">Rollot et al. 2022), and </w:t>
      </w:r>
      <w:r w:rsidR="00A8721D" w:rsidRPr="00825491">
        <w:rPr>
          <w:i/>
          <w:iCs/>
          <w:lang w:val="en-US"/>
        </w:rPr>
        <w:t>Mongolochelys efremovi</w:t>
      </w:r>
      <w:r w:rsidR="00A8721D" w:rsidRPr="00825491">
        <w:rPr>
          <w:lang w:val="en-US"/>
        </w:rPr>
        <w:t xml:space="preserve"> (a sichuanchelyid stem turtle: e.g., Joyce et al. 2016). These species have </w:t>
      </w:r>
      <w:r w:rsidR="0028072E" w:rsidRPr="00825491">
        <w:rPr>
          <w:lang w:val="en-US"/>
        </w:rPr>
        <w:t>carapace</w:t>
      </w:r>
      <w:r w:rsidR="00A8721D" w:rsidRPr="00825491">
        <w:rPr>
          <w:lang w:val="en-US"/>
        </w:rPr>
        <w:t xml:space="preserve"> width to plastron width ratios of </w:t>
      </w:r>
      <w:r w:rsidR="0028072E" w:rsidRPr="00825491">
        <w:rPr>
          <w:lang w:val="en-US"/>
        </w:rPr>
        <w:t>1.86</w:t>
      </w:r>
      <w:r w:rsidR="00A8721D" w:rsidRPr="00825491">
        <w:rPr>
          <w:lang w:val="en-US"/>
        </w:rPr>
        <w:t xml:space="preserve">, </w:t>
      </w:r>
      <w:r w:rsidR="0028072E" w:rsidRPr="00825491">
        <w:rPr>
          <w:lang w:val="en-US"/>
        </w:rPr>
        <w:t>2.11</w:t>
      </w:r>
      <w:r w:rsidR="00A8721D" w:rsidRPr="00825491">
        <w:rPr>
          <w:lang w:val="en-US"/>
        </w:rPr>
        <w:t xml:space="preserve">, </w:t>
      </w:r>
      <w:r w:rsidR="0028072E" w:rsidRPr="00825491">
        <w:rPr>
          <w:lang w:val="en-US"/>
        </w:rPr>
        <w:t>1.94</w:t>
      </w:r>
      <w:r w:rsidR="00A8721D" w:rsidRPr="00825491">
        <w:rPr>
          <w:lang w:val="en-US"/>
        </w:rPr>
        <w:t>, respectively, such that they would fall further to the right</w:t>
      </w:r>
      <w:r w:rsidR="0028072E" w:rsidRPr="00825491">
        <w:rPr>
          <w:lang w:val="en-US"/>
        </w:rPr>
        <w:t xml:space="preserve"> on the relative plastron width axis than</w:t>
      </w:r>
      <w:r w:rsidR="00A8721D" w:rsidRPr="00825491">
        <w:rPr>
          <w:lang w:val="en-US"/>
        </w:rPr>
        <w:t xml:space="preserve"> the majority of datapoints</w:t>
      </w:r>
      <w:r w:rsidR="0028072E" w:rsidRPr="00825491">
        <w:rPr>
          <w:lang w:val="en-US"/>
        </w:rPr>
        <w:t xml:space="preserve"> in our Figure 1.</w:t>
      </w:r>
      <w:r w:rsidR="00A8721D" w:rsidRPr="00825491">
        <w:rPr>
          <w:lang w:val="en-US"/>
        </w:rPr>
        <w:t xml:space="preserve"> Thus, it is possible that narrow plastra are plesiomorphic for stem turtles</w:t>
      </w:r>
      <w:r w:rsidR="00046499">
        <w:rPr>
          <w:lang w:val="en-US"/>
        </w:rPr>
        <w:t>.</w:t>
      </w:r>
      <w:r w:rsidR="00A8721D" w:rsidRPr="00825491">
        <w:rPr>
          <w:lang w:val="en-US"/>
        </w:rPr>
        <w:t xml:space="preserve"> </w:t>
      </w:r>
      <w:r w:rsidR="00802D08">
        <w:rPr>
          <w:lang w:val="en-US"/>
        </w:rPr>
        <w:t>The evolution of narrow plastra should be researched more</w:t>
      </w:r>
      <w:r w:rsidR="00180CBF">
        <w:rPr>
          <w:lang w:val="en-US"/>
        </w:rPr>
        <w:t>, especially because the</w:t>
      </w:r>
      <w:r w:rsidR="00684B0F">
        <w:rPr>
          <w:lang w:val="en-US"/>
        </w:rPr>
        <w:t xml:space="preserve"> phylogenetic uncertainty </w:t>
      </w:r>
      <w:r w:rsidR="00180CBF">
        <w:rPr>
          <w:lang w:val="en-US"/>
        </w:rPr>
        <w:t>surrounding</w:t>
      </w:r>
      <w:r w:rsidR="00684B0F">
        <w:rPr>
          <w:lang w:val="en-US"/>
        </w:rPr>
        <w:t xml:space="preserve"> the stem lineages of </w:t>
      </w:r>
      <w:proofErr w:type="spellStart"/>
      <w:r w:rsidR="00684B0F">
        <w:rPr>
          <w:lang w:val="en-US"/>
        </w:rPr>
        <w:t>americhelydians</w:t>
      </w:r>
      <w:proofErr w:type="spellEnd"/>
      <w:r w:rsidR="00684B0F">
        <w:rPr>
          <w:lang w:val="en-US"/>
        </w:rPr>
        <w:t xml:space="preserve"> (i.e., </w:t>
      </w:r>
      <w:proofErr w:type="spellStart"/>
      <w:r w:rsidR="00684B0F">
        <w:rPr>
          <w:lang w:val="en-US"/>
        </w:rPr>
        <w:t>chelonioids+chelydroids</w:t>
      </w:r>
      <w:proofErr w:type="spellEnd"/>
      <w:r w:rsidR="00684B0F">
        <w:rPr>
          <w:lang w:val="en-US"/>
        </w:rPr>
        <w:t>) and cryptodires more widely (e.g., Zhou &amp; Rabi 2015)</w:t>
      </w:r>
      <w:r w:rsidR="00180CBF">
        <w:rPr>
          <w:lang w:val="en-US"/>
        </w:rPr>
        <w:t xml:space="preserve"> means that</w:t>
      </w:r>
      <w:r w:rsidR="00684B0F">
        <w:rPr>
          <w:lang w:val="en-US"/>
        </w:rPr>
        <w:t xml:space="preserve"> it is currently not clear if the narrow plastra of some aquatic cryptodires are symplesiomorphic retentions or independent acquisitions of this trait. </w:t>
      </w:r>
      <w:r w:rsidR="00180CBF">
        <w:rPr>
          <w:lang w:val="en-US"/>
        </w:rPr>
        <w:t xml:space="preserve">For example, an independent origin of narrow plastra could have taken place under different selection pressures, whereas the retaining of the feature could mean that narrow plastra in aquatic cryptodires are </w:t>
      </w:r>
      <w:r w:rsidR="002D0DCA">
        <w:rPr>
          <w:lang w:val="en-US"/>
        </w:rPr>
        <w:t xml:space="preserve">either not functionally selected against, or </w:t>
      </w:r>
      <w:r w:rsidR="00180CBF">
        <w:rPr>
          <w:lang w:val="en-US"/>
        </w:rPr>
        <w:t>an exaptation</w:t>
      </w:r>
      <w:r w:rsidR="007D2B03">
        <w:rPr>
          <w:lang w:val="en-US"/>
        </w:rPr>
        <w:t xml:space="preserve"> (Gould &amp; Vrba 1982)</w:t>
      </w:r>
      <w:r w:rsidR="00180CBF">
        <w:rPr>
          <w:lang w:val="en-US"/>
        </w:rPr>
        <w:t xml:space="preserve">. </w:t>
      </w:r>
      <w:r w:rsidR="00CB1CD9">
        <w:rPr>
          <w:lang w:val="en-US"/>
        </w:rPr>
        <w:t>Although this is speculative, t</w:t>
      </w:r>
      <w:r w:rsidR="004A1A3E">
        <w:rPr>
          <w:lang w:val="en-US"/>
        </w:rPr>
        <w:t>he initial narrowness of turtle plastra may have been lost during later turtle evolution</w:t>
      </w:r>
      <w:r w:rsidR="0085620C">
        <w:rPr>
          <w:lang w:val="en-US"/>
        </w:rPr>
        <w:t xml:space="preserve"> </w:t>
      </w:r>
      <w:r w:rsidR="004A1A3E">
        <w:rPr>
          <w:lang w:val="en-US"/>
        </w:rPr>
        <w:t xml:space="preserve">due to predation pressure of small mammals, which has also been </w:t>
      </w:r>
      <w:r w:rsidR="004A1A3E">
        <w:rPr>
          <w:lang w:val="en-US"/>
        </w:rPr>
        <w:lastRenderedPageBreak/>
        <w:t xml:space="preserve">hypothesized to cause the reduction of </w:t>
      </w:r>
      <w:r w:rsidR="0085620C">
        <w:rPr>
          <w:lang w:val="en-US"/>
        </w:rPr>
        <w:t xml:space="preserve">skull </w:t>
      </w:r>
      <w:r w:rsidR="004A1A3E">
        <w:rPr>
          <w:lang w:val="en-US"/>
        </w:rPr>
        <w:t>emargination</w:t>
      </w:r>
      <w:r w:rsidR="0085620C">
        <w:rPr>
          <w:lang w:val="en-US"/>
        </w:rPr>
        <w:t>s</w:t>
      </w:r>
      <w:r w:rsidR="004A1A3E">
        <w:rPr>
          <w:lang w:val="en-US"/>
        </w:rPr>
        <w:t xml:space="preserve"> among post K/Pg baenid turtles (Lyson &amp; Joyce 2009). </w:t>
      </w:r>
      <w:r w:rsidR="00AB1F7C">
        <w:rPr>
          <w:lang w:val="en-US"/>
        </w:rPr>
        <w:t xml:space="preserve">As </w:t>
      </w:r>
      <w:r w:rsidR="00400613">
        <w:rPr>
          <w:lang w:val="en-US"/>
        </w:rPr>
        <w:t>already</w:t>
      </w:r>
      <w:r w:rsidR="00AB1F7C">
        <w:rPr>
          <w:lang w:val="en-US"/>
        </w:rPr>
        <w:t xml:space="preserve"> </w:t>
      </w:r>
      <w:del w:id="687" w:author="Serjoscha Evers" w:date="2024-10-29T15:55:00Z">
        <w:r w:rsidR="00AB1F7C" w:rsidDel="007E24EA">
          <w:rPr>
            <w:lang w:val="en-US"/>
          </w:rPr>
          <w:delText xml:space="preserve">said </w:delText>
        </w:r>
      </w:del>
      <w:ins w:id="688" w:author="Serjoscha Evers" w:date="2024-10-29T15:55:00Z">
        <w:r w:rsidR="007E24EA">
          <w:rPr>
            <w:lang w:val="en-US"/>
          </w:rPr>
          <w:t xml:space="preserve">described </w:t>
        </w:r>
      </w:ins>
      <w:r w:rsidR="00AB1F7C">
        <w:rPr>
          <w:lang w:val="en-US"/>
        </w:rPr>
        <w:t xml:space="preserve">by Lichtig and </w:t>
      </w:r>
      <w:r w:rsidR="00400613">
        <w:rPr>
          <w:lang w:val="en-US"/>
        </w:rPr>
        <w:t>L</w:t>
      </w:r>
      <w:r w:rsidR="00AB1F7C">
        <w:rPr>
          <w:lang w:val="en-US"/>
        </w:rPr>
        <w:t>ucas (2017), the narrower</w:t>
      </w:r>
      <w:r w:rsidR="00400613">
        <w:rPr>
          <w:lang w:val="en-US"/>
        </w:rPr>
        <w:t xml:space="preserve"> gap between plastron and carapace in extant terrestrial turtles shields the soft tissue parts of these turtles, and this constraint may be relaxed in the bottom-walking chelydrids and marine chelonioids</w:t>
      </w:r>
      <w:ins w:id="689" w:author="Serjoscha Evers" w:date="2024-10-31T14:38:00Z">
        <w:r w:rsidR="00B95444">
          <w:rPr>
            <w:lang w:val="en-US"/>
          </w:rPr>
          <w:t xml:space="preserve"> (Hermanson et al. 2024)</w:t>
        </w:r>
      </w:ins>
      <w:r w:rsidR="00400613">
        <w:rPr>
          <w:lang w:val="en-US"/>
        </w:rPr>
        <w:t xml:space="preserve">. </w:t>
      </w:r>
    </w:p>
    <w:p w14:paraId="65981DE8" w14:textId="70D8CFC8" w:rsidR="00542D20" w:rsidRPr="00727D77" w:rsidRDefault="002E1578" w:rsidP="0014329B">
      <w:pPr>
        <w:spacing w:line="360" w:lineRule="auto"/>
        <w:ind w:firstLine="357"/>
        <w:rPr>
          <w:b/>
          <w:bCs/>
          <w:lang w:val="en-US"/>
        </w:rPr>
      </w:pPr>
      <w:r w:rsidRPr="00727D77">
        <w:rPr>
          <w:lang w:val="en-US"/>
        </w:rPr>
        <w:t xml:space="preserve">We strongly advocate researchers not </w:t>
      </w:r>
      <w:r w:rsidR="005941E7">
        <w:rPr>
          <w:lang w:val="en-US"/>
        </w:rPr>
        <w:t xml:space="preserve">to </w:t>
      </w:r>
      <w:r w:rsidRPr="00727D77">
        <w:rPr>
          <w:lang w:val="en-US"/>
        </w:rPr>
        <w:t>use plots that are intended to show general distribution patterns of data as a substitute to statistical hypothesis tests, or as an equally informative tool for data interpretation. Plots (</w:t>
      </w:r>
      <w:r w:rsidR="005941E7">
        <w:rPr>
          <w:lang w:val="en-US"/>
        </w:rPr>
        <w:t>biplots as here, or</w:t>
      </w:r>
      <w:r w:rsidR="005941E7" w:rsidRPr="00727D77">
        <w:rPr>
          <w:lang w:val="en-US"/>
        </w:rPr>
        <w:t xml:space="preserve"> </w:t>
      </w:r>
      <w:r w:rsidRPr="00727D77">
        <w:rPr>
          <w:lang w:val="en-US"/>
        </w:rPr>
        <w:t>PCA morphospaces) can aid in formulating hypotheses, but these should be formally evaluated using appropriate methods that account for the peculiarities of the data, such as phylogenetic autocorrelation in species data (Felsenstein 1985).</w:t>
      </w:r>
      <w:r w:rsidR="00E70C2D" w:rsidRPr="00727D77">
        <w:rPr>
          <w:lang w:val="en-US"/>
        </w:rPr>
        <w:br/>
      </w:r>
    </w:p>
    <w:p w14:paraId="47E9B702" w14:textId="0BA5FC27" w:rsidR="004A0AC0" w:rsidRPr="00727D77" w:rsidRDefault="004A0AC0" w:rsidP="004A0AC0">
      <w:pPr>
        <w:spacing w:line="360" w:lineRule="auto"/>
        <w:rPr>
          <w:b/>
          <w:bCs/>
          <w:lang w:val="en-US"/>
        </w:rPr>
      </w:pPr>
      <w:r>
        <w:rPr>
          <w:b/>
          <w:bCs/>
          <w:lang w:val="en-US"/>
        </w:rPr>
        <w:t>Institutional abbreviations</w:t>
      </w:r>
    </w:p>
    <w:p w14:paraId="2A7A23D9" w14:textId="2339321D" w:rsidR="00931D92" w:rsidRDefault="00931D92" w:rsidP="004A0AC0">
      <w:pPr>
        <w:spacing w:line="360" w:lineRule="auto"/>
        <w:rPr>
          <w:lang w:val="en-US"/>
        </w:rPr>
      </w:pPr>
      <w:r>
        <w:rPr>
          <w:lang w:val="en-US"/>
        </w:rPr>
        <w:t>AM, Australian Museum, Sydney, Australia</w:t>
      </w:r>
      <w:r w:rsidR="003B226C">
        <w:rPr>
          <w:lang w:val="en-US"/>
        </w:rPr>
        <w:t>.</w:t>
      </w:r>
    </w:p>
    <w:p w14:paraId="60C5F16F" w14:textId="2DC99C33" w:rsidR="004A0AC0" w:rsidRDefault="004A0AC0" w:rsidP="004A0AC0">
      <w:pPr>
        <w:spacing w:line="360" w:lineRule="auto"/>
        <w:rPr>
          <w:lang w:val="en-US"/>
        </w:rPr>
      </w:pPr>
      <w:r>
        <w:rPr>
          <w:lang w:val="en-US"/>
        </w:rPr>
        <w:t>AMNH FARB, American Museum of Natural History, Fossil Amphibians, Reptiles and Birds, New York City, New York, USA.</w:t>
      </w:r>
    </w:p>
    <w:p w14:paraId="29104923" w14:textId="64444824" w:rsidR="004A0AC0" w:rsidRDefault="004A0AC0" w:rsidP="004A0AC0">
      <w:pPr>
        <w:spacing w:line="360" w:lineRule="auto"/>
        <w:rPr>
          <w:lang w:val="en-US"/>
        </w:rPr>
      </w:pPr>
      <w:r>
        <w:rPr>
          <w:lang w:val="en-US"/>
        </w:rPr>
        <w:t>CMN</w:t>
      </w:r>
      <w:r w:rsidR="003B226C">
        <w:rPr>
          <w:lang w:val="en-US"/>
        </w:rPr>
        <w:t xml:space="preserve">, </w:t>
      </w:r>
      <w:r w:rsidR="003B226C" w:rsidRPr="003B226C">
        <w:rPr>
          <w:lang w:val="en-US"/>
        </w:rPr>
        <w:t>Canadian Museum of Nature, Ottawa, Canada</w:t>
      </w:r>
      <w:r w:rsidR="003B226C">
        <w:rPr>
          <w:lang w:val="en-US"/>
        </w:rPr>
        <w:t>.</w:t>
      </w:r>
    </w:p>
    <w:p w14:paraId="6173FFE4" w14:textId="48A81CA6" w:rsidR="005E444D" w:rsidRDefault="005E444D" w:rsidP="004A0AC0">
      <w:pPr>
        <w:spacing w:line="360" w:lineRule="auto"/>
        <w:rPr>
          <w:ins w:id="690" w:author="Serjoscha Evers" w:date="2024-10-31T14:40:00Z"/>
          <w:lang w:val="de-DE"/>
        </w:rPr>
      </w:pPr>
      <w:ins w:id="691" w:author="Serjoscha Evers" w:date="2024-10-29T15:16:00Z">
        <w:r>
          <w:rPr>
            <w:lang w:val="de-DE"/>
          </w:rPr>
          <w:t>DMNS, Denver Museum of Nature &amp; Science, Denver,Colorado, USA.</w:t>
        </w:r>
      </w:ins>
    </w:p>
    <w:p w14:paraId="745FE2D8" w14:textId="6E0F326D" w:rsidR="001A403E" w:rsidRDefault="001A403E" w:rsidP="004A0AC0">
      <w:pPr>
        <w:spacing w:line="360" w:lineRule="auto"/>
        <w:rPr>
          <w:ins w:id="692" w:author="Serjoscha Evers" w:date="2024-12-04T11:48:00Z"/>
          <w:lang w:val="de-DE"/>
        </w:rPr>
      </w:pPr>
      <w:ins w:id="693" w:author="Serjoscha Evers" w:date="2024-10-31T14:40:00Z">
        <w:r>
          <w:rPr>
            <w:lang w:val="de-DE"/>
          </w:rPr>
          <w:t>NHMUK</w:t>
        </w:r>
      </w:ins>
      <w:ins w:id="694" w:author="Serjoscha Evers" w:date="2024-10-31T14:42:00Z">
        <w:r>
          <w:rPr>
            <w:lang w:val="de-DE"/>
          </w:rPr>
          <w:t xml:space="preserve">, Natural </w:t>
        </w:r>
        <w:proofErr w:type="spellStart"/>
        <w:r>
          <w:rPr>
            <w:lang w:val="de-DE"/>
          </w:rPr>
          <w:t>History</w:t>
        </w:r>
        <w:proofErr w:type="spellEnd"/>
        <w:r>
          <w:rPr>
            <w:lang w:val="de-DE"/>
          </w:rPr>
          <w:t xml:space="preserve"> Museum, London, UK.</w:t>
        </w:r>
      </w:ins>
    </w:p>
    <w:p w14:paraId="137DA5B0" w14:textId="26331A9A" w:rsidR="002F7DE7" w:rsidRDefault="002F7DE7" w:rsidP="004A0AC0">
      <w:pPr>
        <w:spacing w:line="360" w:lineRule="auto"/>
        <w:rPr>
          <w:ins w:id="695" w:author="Serjoscha Evers" w:date="2024-10-29T15:16:00Z"/>
          <w:lang w:val="de-DE"/>
        </w:rPr>
      </w:pPr>
      <w:ins w:id="696" w:author="Serjoscha Evers" w:date="2024-12-04T11:48:00Z">
        <w:r>
          <w:rPr>
            <w:lang w:val="de-DE"/>
          </w:rPr>
          <w:t>SMF, Senckenberg Museum Frankfurt, Frankf</w:t>
        </w:r>
      </w:ins>
      <w:ins w:id="697" w:author="Serjoscha Evers" w:date="2024-12-04T11:49:00Z">
        <w:r>
          <w:rPr>
            <w:lang w:val="de-DE"/>
          </w:rPr>
          <w:t>urt, Germany.</w:t>
        </w:r>
      </w:ins>
    </w:p>
    <w:p w14:paraId="2FB20146" w14:textId="43A50D95" w:rsidR="00BB1800" w:rsidRDefault="00BB1800" w:rsidP="004A0AC0">
      <w:pPr>
        <w:spacing w:line="360" w:lineRule="auto"/>
        <w:rPr>
          <w:ins w:id="698" w:author="Serjoscha Evers" w:date="2024-10-31T14:40:00Z"/>
          <w:lang w:val="de-DE"/>
        </w:rPr>
      </w:pPr>
      <w:r w:rsidRPr="00246C67">
        <w:rPr>
          <w:lang w:val="de-DE"/>
        </w:rPr>
        <w:t>SMNS</w:t>
      </w:r>
      <w:r w:rsidR="003B226C" w:rsidRPr="00246C67">
        <w:rPr>
          <w:lang w:val="de-DE"/>
        </w:rPr>
        <w:t>, Staatliches Museum für Naturkunde, Stuttgart, Germany.</w:t>
      </w:r>
    </w:p>
    <w:p w14:paraId="2E06E71F" w14:textId="0999BD13" w:rsidR="001A403E" w:rsidRPr="00246C67" w:rsidRDefault="001A403E" w:rsidP="004A0AC0">
      <w:pPr>
        <w:spacing w:line="360" w:lineRule="auto"/>
        <w:rPr>
          <w:lang w:val="de-DE"/>
        </w:rPr>
      </w:pPr>
      <w:ins w:id="699" w:author="Serjoscha Evers" w:date="2024-10-31T14:40:00Z">
        <w:r>
          <w:rPr>
            <w:lang w:val="de-DE"/>
          </w:rPr>
          <w:t>UF, University of Florida</w:t>
        </w:r>
      </w:ins>
      <w:ins w:id="700" w:author="Serjoscha Evers" w:date="2024-10-31T14:41:00Z">
        <w:r>
          <w:rPr>
            <w:lang w:val="de-DE"/>
          </w:rPr>
          <w:t xml:space="preserve">, Florida Museum of Natural History, Gainesville, </w:t>
        </w:r>
      </w:ins>
      <w:ins w:id="701" w:author="Serjoscha Evers" w:date="2024-10-31T14:42:00Z">
        <w:r>
          <w:rPr>
            <w:lang w:val="de-DE"/>
          </w:rPr>
          <w:t xml:space="preserve">Florida, </w:t>
        </w:r>
      </w:ins>
      <w:ins w:id="702" w:author="Serjoscha Evers" w:date="2024-10-31T14:41:00Z">
        <w:r>
          <w:rPr>
            <w:lang w:val="de-DE"/>
          </w:rPr>
          <w:t>USA.</w:t>
        </w:r>
      </w:ins>
    </w:p>
    <w:p w14:paraId="670F7B9C" w14:textId="4CD3B7A9" w:rsidR="004A0AC0" w:rsidRDefault="004A0AC0" w:rsidP="004A0AC0">
      <w:pPr>
        <w:spacing w:line="360" w:lineRule="auto"/>
        <w:rPr>
          <w:ins w:id="703" w:author="Serjoscha Evers" w:date="2024-12-04T11:47:00Z"/>
          <w:lang w:val="en-US"/>
        </w:rPr>
      </w:pPr>
      <w:r>
        <w:rPr>
          <w:lang w:val="en-US"/>
        </w:rPr>
        <w:t>USNM</w:t>
      </w:r>
      <w:r w:rsidR="003B226C">
        <w:rPr>
          <w:lang w:val="en-US"/>
        </w:rPr>
        <w:t xml:space="preserve">, </w:t>
      </w:r>
      <w:r w:rsidR="003B226C" w:rsidRPr="009D0DD2">
        <w:rPr>
          <w:lang w:val="en-US"/>
        </w:rPr>
        <w:t>United States National Museum, Washington, DC, USA.</w:t>
      </w:r>
    </w:p>
    <w:p w14:paraId="54A5D7B0" w14:textId="0337AFBA" w:rsidR="002F7DE7" w:rsidRPr="009D0DD2" w:rsidRDefault="002F7DE7" w:rsidP="004A0AC0">
      <w:pPr>
        <w:spacing w:line="360" w:lineRule="auto"/>
        <w:rPr>
          <w:lang w:val="en-US"/>
        </w:rPr>
      </w:pPr>
      <w:ins w:id="704" w:author="Serjoscha Evers" w:date="2024-12-04T11:47:00Z">
        <w:r>
          <w:rPr>
            <w:lang w:val="en-US"/>
          </w:rPr>
          <w:t>YPM, Yale Peabody Museum, New Haven</w:t>
        </w:r>
      </w:ins>
      <w:ins w:id="705" w:author="Serjoscha Evers" w:date="2024-12-04T11:48:00Z">
        <w:r>
          <w:rPr>
            <w:lang w:val="en-US"/>
          </w:rPr>
          <w:t>, Connecticut, USA.</w:t>
        </w:r>
      </w:ins>
    </w:p>
    <w:p w14:paraId="43181B77" w14:textId="77777777" w:rsidR="004A0AC0" w:rsidRDefault="004A0AC0" w:rsidP="004A0AC0">
      <w:pPr>
        <w:spacing w:line="360" w:lineRule="auto"/>
        <w:rPr>
          <w:lang w:val="en-US"/>
        </w:rPr>
      </w:pPr>
    </w:p>
    <w:p w14:paraId="485588DB" w14:textId="15FE4392" w:rsidR="00542D20" w:rsidRPr="00727D77" w:rsidRDefault="00AB47E8" w:rsidP="004A0AC0">
      <w:pPr>
        <w:spacing w:line="360" w:lineRule="auto"/>
        <w:rPr>
          <w:b/>
          <w:bCs/>
          <w:lang w:val="en-US"/>
        </w:rPr>
      </w:pPr>
      <w:ins w:id="706" w:author="Serjoscha Evers" w:date="2024-10-29T13:52:00Z">
        <w:r>
          <w:rPr>
            <w:b/>
            <w:bCs/>
            <w:lang w:val="en-US"/>
          </w:rPr>
          <w:t xml:space="preserve">Data, script and </w:t>
        </w:r>
      </w:ins>
      <w:del w:id="707" w:author="Serjoscha Evers" w:date="2024-10-29T13:52:00Z">
        <w:r w:rsidR="00542D20" w:rsidRPr="00727D77" w:rsidDel="00AB47E8">
          <w:rPr>
            <w:b/>
            <w:bCs/>
            <w:lang w:val="en-US"/>
          </w:rPr>
          <w:delText>C</w:delText>
        </w:r>
      </w:del>
      <w:ins w:id="708" w:author="Serjoscha Evers" w:date="2024-10-29T13:52:00Z">
        <w:r>
          <w:rPr>
            <w:b/>
            <w:bCs/>
            <w:lang w:val="en-US"/>
          </w:rPr>
          <w:t>c</w:t>
        </w:r>
      </w:ins>
      <w:r w:rsidR="00542D20" w:rsidRPr="00727D77">
        <w:rPr>
          <w:b/>
          <w:bCs/>
          <w:lang w:val="en-US"/>
        </w:rPr>
        <w:t>ode Availability Statement</w:t>
      </w:r>
    </w:p>
    <w:p w14:paraId="7599FA3A" w14:textId="5553A4B1" w:rsidR="00542D20" w:rsidRPr="00727D77" w:rsidRDefault="004C5BD5" w:rsidP="00FE2BF3">
      <w:pPr>
        <w:spacing w:line="360" w:lineRule="auto"/>
        <w:rPr>
          <w:lang w:val="en-US"/>
        </w:rPr>
      </w:pPr>
      <w:r w:rsidRPr="00727D77">
        <w:rPr>
          <w:lang w:val="en-US"/>
        </w:rPr>
        <w:t>All R code and primary data tables required to reproduce our analyses and plots are deposited at GitHub (</w:t>
      </w:r>
      <w:ins w:id="709" w:author="Serjoscha Evers" w:date="2024-12-04T14:08:00Z">
        <w:r w:rsidR="00DC6D6F">
          <w:rPr>
            <w:lang w:val="en-US"/>
          </w:rPr>
          <w:fldChar w:fldCharType="begin"/>
        </w:r>
        <w:r w:rsidR="00DC6D6F">
          <w:rPr>
            <w:lang w:val="en-US"/>
          </w:rPr>
          <w:instrText>HYPERLINK "</w:instrText>
        </w:r>
      </w:ins>
      <w:r w:rsidR="00DC6D6F" w:rsidRPr="00727D77">
        <w:rPr>
          <w:lang w:val="en-US"/>
        </w:rPr>
        <w:instrText>https://github.com/G-Hermanson/Reply_shell_measurements_LL2017</w:instrText>
      </w:r>
      <w:ins w:id="710" w:author="Serjoscha Evers" w:date="2024-12-04T14:08:00Z">
        <w:r w:rsidR="00DC6D6F">
          <w:rPr>
            <w:lang w:val="en-US"/>
          </w:rPr>
          <w:instrText>"</w:instrText>
        </w:r>
        <w:r w:rsidR="00DC6D6F">
          <w:rPr>
            <w:lang w:val="en-US"/>
          </w:rPr>
          <w:fldChar w:fldCharType="separate"/>
        </w:r>
      </w:ins>
      <w:r w:rsidR="00DC6D6F" w:rsidRPr="00B33A61">
        <w:rPr>
          <w:rStyle w:val="Hyperlink"/>
          <w:lang w:val="en-US"/>
        </w:rPr>
        <w:t>https://github.com/G-Hermanson/Reply_shell_measurements_LL2017</w:t>
      </w:r>
      <w:ins w:id="711" w:author="Serjoscha Evers" w:date="2024-12-04T14:08:00Z">
        <w:r w:rsidR="00DC6D6F">
          <w:rPr>
            <w:lang w:val="en-US"/>
          </w:rPr>
          <w:fldChar w:fldCharType="end"/>
        </w:r>
      </w:ins>
      <w:r w:rsidRPr="00727D77">
        <w:rPr>
          <w:lang w:val="en-US"/>
        </w:rPr>
        <w:t>)</w:t>
      </w:r>
      <w:ins w:id="712" w:author="Serjoscha Evers" w:date="2024-12-04T14:08:00Z">
        <w:r w:rsidR="00DC6D6F">
          <w:rPr>
            <w:lang w:val="en-US"/>
          </w:rPr>
          <w:t xml:space="preserve"> and these data are also archived via </w:t>
        </w:r>
        <w:proofErr w:type="spellStart"/>
        <w:r w:rsidR="00DC6D6F">
          <w:rPr>
            <w:lang w:val="en-US"/>
          </w:rPr>
          <w:t>zenodo</w:t>
        </w:r>
        <w:proofErr w:type="spellEnd"/>
        <w:r w:rsidR="00DC6D6F">
          <w:rPr>
            <w:lang w:val="en-US"/>
          </w:rPr>
          <w:t xml:space="preserve"> (</w:t>
        </w:r>
      </w:ins>
      <w:ins w:id="713" w:author="Serjoscha Evers" w:date="2024-12-04T14:09:00Z">
        <w:r w:rsidR="00DC6D6F" w:rsidRPr="00DC6D6F">
          <w:fldChar w:fldCharType="begin"/>
        </w:r>
        <w:r w:rsidR="00DC6D6F" w:rsidRPr="00DC6D6F">
          <w:instrText>HYPERLINK "https://doi.org/10.5281/zenodo.14275543" \t "_blank"</w:instrText>
        </w:r>
        <w:r w:rsidR="00DC6D6F" w:rsidRPr="00DC6D6F">
          <w:fldChar w:fldCharType="separate"/>
        </w:r>
        <w:r w:rsidR="00DC6D6F" w:rsidRPr="00DC6D6F">
          <w:rPr>
            <w:rStyle w:val="Hyperlink"/>
          </w:rPr>
          <w:t>https://doi.org/10.5281/zenodo.14275543</w:t>
        </w:r>
        <w:r w:rsidR="00DC6D6F" w:rsidRPr="00DC6D6F">
          <w:rPr>
            <w:lang w:val="en-US"/>
          </w:rPr>
          <w:fldChar w:fldCharType="end"/>
        </w:r>
      </w:ins>
      <w:ins w:id="714" w:author="Serjoscha Evers" w:date="2024-12-04T14:08:00Z">
        <w:r w:rsidR="00DC6D6F">
          <w:rPr>
            <w:lang w:val="en-US"/>
          </w:rPr>
          <w:t>)</w:t>
        </w:r>
      </w:ins>
      <w:r w:rsidR="00542D20" w:rsidRPr="00727D77">
        <w:rPr>
          <w:lang w:val="en-US"/>
        </w:rPr>
        <w:t>.</w:t>
      </w:r>
    </w:p>
    <w:p w14:paraId="6C4ADB61" w14:textId="0ECF00C4" w:rsidR="00542D20" w:rsidRPr="00727D77" w:rsidRDefault="00542D20" w:rsidP="00FE2BF3">
      <w:pPr>
        <w:spacing w:line="360" w:lineRule="auto"/>
        <w:rPr>
          <w:lang w:val="en-US"/>
        </w:rPr>
      </w:pPr>
    </w:p>
    <w:p w14:paraId="15962C87" w14:textId="453E3E79" w:rsidR="00AB47E8" w:rsidRDefault="00AB47E8" w:rsidP="00FE2BF3">
      <w:pPr>
        <w:spacing w:line="360" w:lineRule="auto"/>
        <w:rPr>
          <w:ins w:id="715" w:author="Serjoscha Evers" w:date="2024-10-29T13:53:00Z"/>
          <w:b/>
          <w:bCs/>
          <w:lang w:val="en-US"/>
        </w:rPr>
      </w:pPr>
      <w:ins w:id="716" w:author="Serjoscha Evers" w:date="2024-10-29T13:53:00Z">
        <w:r>
          <w:rPr>
            <w:b/>
            <w:bCs/>
            <w:lang w:val="en-US"/>
          </w:rPr>
          <w:t>Supplementary information</w:t>
        </w:r>
      </w:ins>
    </w:p>
    <w:p w14:paraId="7FEF87B6" w14:textId="0601204D" w:rsidR="00AB47E8" w:rsidRPr="009D0DD2" w:rsidRDefault="00135E05" w:rsidP="00FE2BF3">
      <w:pPr>
        <w:spacing w:line="360" w:lineRule="auto"/>
        <w:rPr>
          <w:ins w:id="717" w:author="Serjoscha Evers" w:date="2024-12-04T14:09:00Z"/>
          <w:lang w:val="en-US"/>
        </w:rPr>
      </w:pPr>
      <w:ins w:id="718" w:author="Serjoscha Evers" w:date="2024-12-04T14:33:00Z">
        <w:r>
          <w:rPr>
            <w:lang w:val="en-US"/>
          </w:rPr>
          <w:t>The documents attached to this manuscript as supplementary information are the following:</w:t>
        </w:r>
      </w:ins>
      <w:ins w:id="719" w:author="Serjoscha Evers" w:date="2024-12-04T14:34:00Z">
        <w:r>
          <w:rPr>
            <w:lang w:val="en-US"/>
          </w:rPr>
          <w:t xml:space="preserve"> </w:t>
        </w:r>
      </w:ins>
      <w:ins w:id="720" w:author="Serjoscha Evers" w:date="2024-12-04T14:35:00Z">
        <w:r>
          <w:rPr>
            <w:lang w:val="en-US"/>
          </w:rPr>
          <w:t>A data folder that contains (</w:t>
        </w:r>
      </w:ins>
      <w:proofErr w:type="spellStart"/>
      <w:ins w:id="721" w:author="Serjoscha Evers" w:date="2024-12-04T14:36:00Z">
        <w:r>
          <w:rPr>
            <w:lang w:val="en-US"/>
          </w:rPr>
          <w:t>i</w:t>
        </w:r>
      </w:ins>
      <w:proofErr w:type="spellEnd"/>
      <w:ins w:id="722" w:author="Serjoscha Evers" w:date="2024-12-04T14:35:00Z">
        <w:r>
          <w:rPr>
            <w:lang w:val="en-US"/>
          </w:rPr>
          <w:t>) a read me file, (</w:t>
        </w:r>
      </w:ins>
      <w:ins w:id="723" w:author="Serjoscha Evers" w:date="2024-12-04T14:36:00Z">
        <w:r>
          <w:rPr>
            <w:lang w:val="en-US"/>
          </w:rPr>
          <w:t>ii</w:t>
        </w:r>
      </w:ins>
      <w:ins w:id="724" w:author="Serjoscha Evers" w:date="2024-12-04T14:35:00Z">
        <w:r>
          <w:rPr>
            <w:lang w:val="en-US"/>
          </w:rPr>
          <w:t>) spreadsheet with all recorded data, (iii</w:t>
        </w:r>
      </w:ins>
      <w:ins w:id="725" w:author="Serjoscha Evers" w:date="2024-12-04T14:36:00Z">
        <w:r>
          <w:rPr>
            <w:lang w:val="en-US"/>
          </w:rPr>
          <w:t xml:space="preserve">) a tree file for phylogenetic comparative analyses, (iv) two R scripts with which all analyses can be done and with which raw figures can be generated, and </w:t>
        </w:r>
      </w:ins>
      <w:ins w:id="726" w:author="Serjoscha Evers" w:date="2024-12-04T14:37:00Z">
        <w:r>
          <w:rPr>
            <w:lang w:val="en-US"/>
          </w:rPr>
          <w:t>(v) a supplementary document that contains v</w:t>
        </w:r>
        <w:r>
          <w:rPr>
            <w:lang w:val="en-US"/>
          </w:rPr>
          <w:t>ersions of figures 1 and 2 with data point numbered according to a species key</w:t>
        </w:r>
      </w:ins>
      <w:ins w:id="727" w:author="Serjoscha Evers" w:date="2024-12-04T14:36:00Z">
        <w:r>
          <w:rPr>
            <w:lang w:val="en-US"/>
          </w:rPr>
          <w:t xml:space="preserve">. </w:t>
        </w:r>
      </w:ins>
      <w:ins w:id="728" w:author="Serjoscha Evers" w:date="2024-12-04T14:38:00Z">
        <w:r>
          <w:rPr>
            <w:lang w:val="en-US"/>
          </w:rPr>
          <w:t>These supplementary figures are also provided as separate files (i.e., not embedded in a PDF). These data are</w:t>
        </w:r>
      </w:ins>
      <w:ins w:id="729" w:author="Serjoscha Evers" w:date="2024-12-04T14:10:00Z">
        <w:r w:rsidR="00DC6D6F">
          <w:rPr>
            <w:lang w:val="en-US"/>
          </w:rPr>
          <w:t xml:space="preserve"> available vi</w:t>
        </w:r>
      </w:ins>
      <w:ins w:id="730" w:author="Serjoscha Evers" w:date="2024-12-04T14:38:00Z">
        <w:r>
          <w:rPr>
            <w:lang w:val="en-US"/>
          </w:rPr>
          <w:t>a</w:t>
        </w:r>
      </w:ins>
      <w:ins w:id="731" w:author="Serjoscha Evers" w:date="2024-12-04T14:10:00Z">
        <w:r w:rsidR="00DC6D6F">
          <w:rPr>
            <w:lang w:val="en-US"/>
          </w:rPr>
          <w:t xml:space="preserve"> GitHub </w:t>
        </w:r>
        <w:r w:rsidR="009D0DD2" w:rsidRPr="00727D77">
          <w:rPr>
            <w:lang w:val="en-US"/>
          </w:rPr>
          <w:t>(</w:t>
        </w:r>
        <w:r w:rsidR="009D0DD2">
          <w:rPr>
            <w:lang w:val="en-US"/>
          </w:rPr>
          <w:fldChar w:fldCharType="begin"/>
        </w:r>
        <w:r w:rsidR="009D0DD2">
          <w:rPr>
            <w:lang w:val="en-US"/>
          </w:rPr>
          <w:instrText>HYPERLINK "</w:instrText>
        </w:r>
        <w:r w:rsidR="009D0DD2" w:rsidRPr="00727D77">
          <w:rPr>
            <w:lang w:val="en-US"/>
          </w:rPr>
          <w:instrText>https://github.com/G-Hermanson/Reply_shell_measurements_LL2017</w:instrText>
        </w:r>
        <w:r w:rsidR="009D0DD2">
          <w:rPr>
            <w:lang w:val="en-US"/>
          </w:rPr>
          <w:instrText>"</w:instrText>
        </w:r>
        <w:r w:rsidR="009D0DD2">
          <w:rPr>
            <w:lang w:val="en-US"/>
          </w:rPr>
          <w:fldChar w:fldCharType="separate"/>
        </w:r>
        <w:r w:rsidR="009D0DD2" w:rsidRPr="00B33A61">
          <w:rPr>
            <w:rStyle w:val="Hyperlink"/>
            <w:lang w:val="en-US"/>
          </w:rPr>
          <w:t>https://github.com/G-Hermanson/Reply_shell_measurements_LL2017</w:t>
        </w:r>
        <w:r w:rsidR="009D0DD2">
          <w:rPr>
            <w:lang w:val="en-US"/>
          </w:rPr>
          <w:fldChar w:fldCharType="end"/>
        </w:r>
        <w:r w:rsidR="009D0DD2" w:rsidRPr="00727D77">
          <w:rPr>
            <w:lang w:val="en-US"/>
          </w:rPr>
          <w:t>)</w:t>
        </w:r>
        <w:r w:rsidR="009D0DD2">
          <w:rPr>
            <w:lang w:val="en-US"/>
          </w:rPr>
          <w:t xml:space="preserve"> </w:t>
        </w:r>
        <w:r w:rsidR="00DC6D6F">
          <w:rPr>
            <w:lang w:val="en-US"/>
          </w:rPr>
          <w:t xml:space="preserve">and </w:t>
        </w:r>
        <w:proofErr w:type="spellStart"/>
        <w:r w:rsidR="00DC6D6F">
          <w:rPr>
            <w:lang w:val="en-US"/>
          </w:rPr>
          <w:t>zenodo</w:t>
        </w:r>
        <w:proofErr w:type="spellEnd"/>
        <w:r w:rsidR="00DC6D6F">
          <w:rPr>
            <w:lang w:val="en-US"/>
          </w:rPr>
          <w:t xml:space="preserve"> (</w:t>
        </w:r>
        <w:r w:rsidR="009D0DD2" w:rsidRPr="00DC6D6F">
          <w:fldChar w:fldCharType="begin"/>
        </w:r>
        <w:r w:rsidR="009D0DD2" w:rsidRPr="00DC6D6F">
          <w:instrText>HYPERLINK "https://doi.org/10.5281/zenodo.14275543" \t "_blank"</w:instrText>
        </w:r>
        <w:r w:rsidR="009D0DD2" w:rsidRPr="00DC6D6F">
          <w:fldChar w:fldCharType="separate"/>
        </w:r>
        <w:r w:rsidR="009D0DD2" w:rsidRPr="00DC6D6F">
          <w:rPr>
            <w:rStyle w:val="Hyperlink"/>
          </w:rPr>
          <w:t>https://doi.org/10.5281/zenodo.14275543</w:t>
        </w:r>
        <w:r w:rsidR="009D0DD2" w:rsidRPr="00DC6D6F">
          <w:rPr>
            <w:lang w:val="en-US"/>
          </w:rPr>
          <w:fldChar w:fldCharType="end"/>
        </w:r>
        <w:r w:rsidR="00DC6D6F">
          <w:rPr>
            <w:lang w:val="en-US"/>
          </w:rPr>
          <w:t>)</w:t>
        </w:r>
        <w:r w:rsidR="009D0DD2">
          <w:rPr>
            <w:lang w:val="en-US"/>
          </w:rPr>
          <w:t>.</w:t>
        </w:r>
      </w:ins>
    </w:p>
    <w:p w14:paraId="04185A8A" w14:textId="77777777" w:rsidR="00DC6D6F" w:rsidRDefault="00DC6D6F" w:rsidP="00FE2BF3">
      <w:pPr>
        <w:spacing w:line="360" w:lineRule="auto"/>
        <w:rPr>
          <w:ins w:id="732" w:author="Serjoscha Evers" w:date="2024-10-29T13:53:00Z"/>
          <w:b/>
          <w:bCs/>
          <w:lang w:val="en-US"/>
        </w:rPr>
      </w:pPr>
    </w:p>
    <w:p w14:paraId="76A3BF7B" w14:textId="374BCF13" w:rsidR="00AB47E8" w:rsidRDefault="00AB47E8" w:rsidP="00FE2BF3">
      <w:pPr>
        <w:spacing w:line="360" w:lineRule="auto"/>
        <w:rPr>
          <w:ins w:id="733" w:author="Serjoscha Evers" w:date="2024-12-04T14:08:00Z"/>
          <w:b/>
          <w:bCs/>
          <w:lang w:val="en-US"/>
        </w:rPr>
      </w:pPr>
      <w:ins w:id="734" w:author="Serjoscha Evers" w:date="2024-10-29T13:53:00Z">
        <w:r>
          <w:rPr>
            <w:b/>
            <w:bCs/>
            <w:lang w:val="en-US"/>
          </w:rPr>
          <w:t>Funding</w:t>
        </w:r>
      </w:ins>
    </w:p>
    <w:p w14:paraId="5E77F75B" w14:textId="7F731927" w:rsidR="00DC6D6F" w:rsidRDefault="00DC6D6F" w:rsidP="00FE2BF3">
      <w:pPr>
        <w:spacing w:line="360" w:lineRule="auto"/>
        <w:rPr>
          <w:ins w:id="735" w:author="Serjoscha Evers" w:date="2024-10-29T13:53:00Z"/>
          <w:b/>
          <w:bCs/>
          <w:lang w:val="en-US"/>
        </w:rPr>
      </w:pPr>
      <w:moveToRangeStart w:id="736" w:author="Serjoscha Evers" w:date="2024-12-04T14:08:00Z" w:name="move184213706"/>
      <w:moveTo w:id="737" w:author="Serjoscha Evers" w:date="2024-12-04T14:08:00Z">
        <w:r w:rsidRPr="00727D77">
          <w:rPr>
            <w:lang w:val="en-US"/>
          </w:rPr>
          <w:t xml:space="preserve">SWE and GH acknowledge funding by an SNSF </w:t>
        </w:r>
        <w:proofErr w:type="spellStart"/>
        <w:r w:rsidRPr="00727D77">
          <w:rPr>
            <w:lang w:val="en-US"/>
          </w:rPr>
          <w:t>Ambizione</w:t>
        </w:r>
        <w:proofErr w:type="spellEnd"/>
        <w:r w:rsidRPr="00727D77">
          <w:rPr>
            <w:lang w:val="en-US"/>
          </w:rPr>
          <w:t xml:space="preserve"> grant (to SWE) with the grant number SNF PZ00P2_202019/1. CF was supported by DAAD grant number 91546784.</w:t>
        </w:r>
      </w:moveTo>
      <w:moveToRangeEnd w:id="736"/>
    </w:p>
    <w:p w14:paraId="7253DAA6" w14:textId="15F80ED7" w:rsidR="00AB47E8" w:rsidRDefault="00AB47E8" w:rsidP="00FE2BF3">
      <w:pPr>
        <w:spacing w:line="360" w:lineRule="auto"/>
        <w:rPr>
          <w:ins w:id="738" w:author="Serjoscha Evers" w:date="2024-10-29T13:53:00Z"/>
          <w:b/>
          <w:bCs/>
          <w:lang w:val="en-US"/>
        </w:rPr>
      </w:pPr>
    </w:p>
    <w:p w14:paraId="685DFD62" w14:textId="384703F2" w:rsidR="00AB47E8" w:rsidRDefault="00AB47E8" w:rsidP="00FE2BF3">
      <w:pPr>
        <w:spacing w:line="360" w:lineRule="auto"/>
        <w:rPr>
          <w:ins w:id="739" w:author="Serjoscha Evers" w:date="2024-10-29T13:54:00Z"/>
          <w:b/>
          <w:bCs/>
          <w:lang w:val="en-US"/>
        </w:rPr>
      </w:pPr>
      <w:ins w:id="740" w:author="Serjoscha Evers" w:date="2024-10-29T13:53:00Z">
        <w:r>
          <w:rPr>
            <w:b/>
            <w:bCs/>
            <w:lang w:val="en-US"/>
          </w:rPr>
          <w:t>Conflict of interest disclosure</w:t>
        </w:r>
      </w:ins>
    </w:p>
    <w:p w14:paraId="176F38F4" w14:textId="3FE8C0E5" w:rsidR="00AB47E8" w:rsidRPr="009D0DD2" w:rsidRDefault="00AB47E8" w:rsidP="00FE2BF3">
      <w:pPr>
        <w:spacing w:line="360" w:lineRule="auto"/>
        <w:rPr>
          <w:ins w:id="741" w:author="Serjoscha Evers" w:date="2024-10-29T13:53:00Z"/>
          <w:lang w:val="en-US"/>
        </w:rPr>
      </w:pPr>
      <w:ins w:id="742" w:author="Serjoscha Evers" w:date="2024-10-29T13:54:00Z">
        <w:r>
          <w:rPr>
            <w:lang w:val="en-US"/>
          </w:rPr>
          <w:t>The authors declare they have no conflict of interest relating to the content of this article.</w:t>
        </w:r>
      </w:ins>
    </w:p>
    <w:p w14:paraId="00DDCA53" w14:textId="77777777" w:rsidR="00AB47E8" w:rsidRDefault="00AB47E8" w:rsidP="00FE2BF3">
      <w:pPr>
        <w:spacing w:line="360" w:lineRule="auto"/>
        <w:rPr>
          <w:ins w:id="743" w:author="Serjoscha Evers" w:date="2024-10-29T13:53:00Z"/>
          <w:b/>
          <w:bCs/>
          <w:lang w:val="en-US"/>
        </w:rPr>
      </w:pPr>
    </w:p>
    <w:p w14:paraId="365D21AA" w14:textId="3D36F83B" w:rsidR="00542D20" w:rsidRPr="00727D77" w:rsidRDefault="00542D20" w:rsidP="00FE2BF3">
      <w:pPr>
        <w:spacing w:line="360" w:lineRule="auto"/>
        <w:rPr>
          <w:b/>
          <w:bCs/>
          <w:lang w:val="en-US"/>
        </w:rPr>
      </w:pPr>
      <w:r w:rsidRPr="00727D77">
        <w:rPr>
          <w:b/>
          <w:bCs/>
          <w:lang w:val="en-US"/>
        </w:rPr>
        <w:t>Acknowledgements</w:t>
      </w:r>
    </w:p>
    <w:p w14:paraId="7FD22AFB" w14:textId="2E0FD2ED" w:rsidR="00C20749" w:rsidRPr="00727D77" w:rsidRDefault="003B226C" w:rsidP="00FE2BF3">
      <w:pPr>
        <w:spacing w:line="360" w:lineRule="auto"/>
        <w:rPr>
          <w:lang w:val="en-US"/>
        </w:rPr>
      </w:pPr>
      <w:r>
        <w:rPr>
          <w:lang w:val="en-US"/>
        </w:rPr>
        <w:t xml:space="preserve">We thank Roger Benson and Carolyn Merrill for surface scanning and providing access to AMNH 5448, and Ilya Dziomber for discussions. </w:t>
      </w:r>
      <w:ins w:id="744" w:author="Serjoscha Evers" w:date="2024-10-29T15:16:00Z">
        <w:r w:rsidR="005E444D">
          <w:rPr>
            <w:lang w:val="en-US"/>
          </w:rPr>
          <w:t xml:space="preserve">We thank Jordan Mallon </w:t>
        </w:r>
      </w:ins>
      <w:ins w:id="745" w:author="Serjoscha Evers" w:date="2024-10-29T15:17:00Z">
        <w:r w:rsidR="005E444D">
          <w:rPr>
            <w:lang w:val="en-US"/>
          </w:rPr>
          <w:t xml:space="preserve">and the CMN for uploading CMN FV 57059 to </w:t>
        </w:r>
        <w:proofErr w:type="spellStart"/>
        <w:r w:rsidR="005E444D">
          <w:rPr>
            <w:lang w:val="en-US"/>
          </w:rPr>
          <w:t>MorphoSource</w:t>
        </w:r>
        <w:proofErr w:type="spellEnd"/>
        <w:r w:rsidR="005E444D">
          <w:rPr>
            <w:lang w:val="en-US"/>
          </w:rPr>
          <w:t xml:space="preserve">, and Evan </w:t>
        </w:r>
        <w:proofErr w:type="spellStart"/>
        <w:r w:rsidR="005E444D">
          <w:rPr>
            <w:lang w:val="en-US"/>
          </w:rPr>
          <w:t>Tamez</w:t>
        </w:r>
        <w:proofErr w:type="spellEnd"/>
        <w:r w:rsidR="005E444D">
          <w:rPr>
            <w:lang w:val="en-US"/>
          </w:rPr>
          <w:t>-Galvan and the DMNS for uploading DMNS EPV 103391-4</w:t>
        </w:r>
      </w:ins>
      <w:ins w:id="746" w:author="Serjoscha Evers" w:date="2024-10-29T15:18:00Z">
        <w:r w:rsidR="005E444D">
          <w:rPr>
            <w:lang w:val="en-US"/>
          </w:rPr>
          <w:t xml:space="preserve">891 to MorphoSource. We thank Heather Smith and Donald Brinkman for reviewing this manuscript, and Jordan Mallon for handling it as an editor. </w:t>
        </w:r>
      </w:ins>
      <w:moveFromRangeStart w:id="747" w:author="Serjoscha Evers" w:date="2024-12-04T14:08:00Z" w:name="move184213706"/>
      <w:moveFrom w:id="748" w:author="Serjoscha Evers" w:date="2024-12-04T14:08:00Z">
        <w:r w:rsidR="003A434F" w:rsidRPr="00727D77" w:rsidDel="00DC6D6F">
          <w:rPr>
            <w:lang w:val="en-US"/>
          </w:rPr>
          <w:t xml:space="preserve">SWE and </w:t>
        </w:r>
        <w:r w:rsidR="00803F67" w:rsidRPr="00727D77" w:rsidDel="00DC6D6F">
          <w:rPr>
            <w:lang w:val="en-US"/>
          </w:rPr>
          <w:t xml:space="preserve">GH acknowledge funding by an SNSF </w:t>
        </w:r>
        <w:r w:rsidR="00542D20" w:rsidRPr="00727D77" w:rsidDel="00DC6D6F">
          <w:rPr>
            <w:lang w:val="en-US"/>
          </w:rPr>
          <w:t xml:space="preserve">Ambizione </w:t>
        </w:r>
        <w:r w:rsidR="00803F67" w:rsidRPr="00727D77" w:rsidDel="00DC6D6F">
          <w:rPr>
            <w:lang w:val="en-US"/>
          </w:rPr>
          <w:t>grant (to SWE) with the grant number SNF PZ00P2_202019/1.</w:t>
        </w:r>
        <w:r w:rsidR="0032346F" w:rsidRPr="00727D77" w:rsidDel="00DC6D6F">
          <w:rPr>
            <w:lang w:val="en-US"/>
          </w:rPr>
          <w:t xml:space="preserve"> CF was supported by DAAD grant number 91546784.</w:t>
        </w:r>
      </w:moveFrom>
      <w:moveFromRangeEnd w:id="747"/>
    </w:p>
    <w:p w14:paraId="68B69F2F" w14:textId="12C5841E" w:rsidR="00B77420" w:rsidRPr="00727D77" w:rsidRDefault="00B77420" w:rsidP="00FE2BF3">
      <w:pPr>
        <w:spacing w:line="360" w:lineRule="auto"/>
        <w:rPr>
          <w:lang w:val="en-US"/>
        </w:rPr>
      </w:pPr>
    </w:p>
    <w:p w14:paraId="790E75E1" w14:textId="26B7288F" w:rsidR="008A2301" w:rsidRPr="00246C67" w:rsidRDefault="008A2301" w:rsidP="00FE2BF3">
      <w:pPr>
        <w:spacing w:line="360" w:lineRule="auto"/>
        <w:rPr>
          <w:b/>
          <w:lang w:val="en-US"/>
        </w:rPr>
      </w:pPr>
      <w:r w:rsidRPr="00246C67">
        <w:rPr>
          <w:b/>
          <w:lang w:val="en-US"/>
        </w:rPr>
        <w:t>References</w:t>
      </w:r>
    </w:p>
    <w:p w14:paraId="436AA232" w14:textId="45F58FFE" w:rsidR="005A748A" w:rsidRPr="00727D77" w:rsidRDefault="005A748A" w:rsidP="008917A7">
      <w:pPr>
        <w:spacing w:line="360" w:lineRule="auto"/>
        <w:ind w:left="567" w:hanging="567"/>
        <w:rPr>
          <w:lang w:val="en-US"/>
        </w:rPr>
      </w:pPr>
      <w:r w:rsidRPr="00246C67">
        <w:rPr>
          <w:lang w:val="en-US"/>
        </w:rPr>
        <w:lastRenderedPageBreak/>
        <w:t xml:space="preserve">Angielczyk, K. D., &amp; Schmitz, L. (2014). </w:t>
      </w:r>
      <w:r w:rsidRPr="00727D77">
        <w:rPr>
          <w:lang w:val="en-US"/>
        </w:rPr>
        <w:t>Nocturnality in synapsids predates the origin of mammals by over 100 million years. Proceedings of the Royal Society B: Biological Sciences, 281(1793), 20141642.</w:t>
      </w:r>
      <w:r w:rsidR="008917A7" w:rsidRPr="00727D77">
        <w:rPr>
          <w:lang w:val="en-US"/>
        </w:rPr>
        <w:t xml:space="preserve"> https://doi.org/10.1098/rspb.2014.1642.</w:t>
      </w:r>
    </w:p>
    <w:p w14:paraId="37575D30" w14:textId="0683BCAE" w:rsidR="00B40EA9" w:rsidRPr="00DC6D6F" w:rsidRDefault="00B40EA9" w:rsidP="00B40EA9">
      <w:pPr>
        <w:spacing w:line="360" w:lineRule="auto"/>
        <w:ind w:left="567" w:hanging="567"/>
        <w:rPr>
          <w:ins w:id="749" w:author="Serjoscha Evers" w:date="2024-10-31T10:56:00Z"/>
          <w:lang w:val="en-US"/>
        </w:rPr>
      </w:pPr>
      <w:ins w:id="750" w:author="Serjoscha Evers" w:date="2024-10-31T10:56:00Z">
        <w:r w:rsidRPr="00DC6D6F">
          <w:rPr>
            <w:lang w:val="en-US"/>
          </w:rPr>
          <w:t>Anquetin, J., Püntener, C., &amp; Joyce, W. G. (2017). A review of the fossil record of turtles of the clade Thalassochelydia. Bulletin of the Peabody Museum of Natural History, 58(2), 317</w:t>
        </w:r>
      </w:ins>
      <w:ins w:id="751" w:author="Microsoft Office User" w:date="2024-11-04T10:55:00Z">
        <w:r w:rsidR="009814B3" w:rsidRPr="009814B3">
          <w:rPr>
            <w:lang w:val="en-US"/>
          </w:rPr>
          <w:t>–</w:t>
        </w:r>
      </w:ins>
      <w:ins w:id="752" w:author="Serjoscha Evers" w:date="2024-10-31T10:56:00Z">
        <w:r w:rsidRPr="00DC6D6F">
          <w:rPr>
            <w:lang w:val="en-US"/>
          </w:rPr>
          <w:t>369.</w:t>
        </w:r>
      </w:ins>
    </w:p>
    <w:p w14:paraId="72D19013" w14:textId="25D5A449" w:rsidR="00542D20" w:rsidRPr="00727D77" w:rsidRDefault="005A748A" w:rsidP="008917A7">
      <w:pPr>
        <w:spacing w:line="360" w:lineRule="auto"/>
        <w:ind w:left="567" w:hanging="567"/>
        <w:rPr>
          <w:lang w:val="en-US"/>
        </w:rPr>
      </w:pPr>
      <w:r w:rsidRPr="00246C67">
        <w:rPr>
          <w:lang w:val="en-US"/>
        </w:rPr>
        <w:t xml:space="preserve">Benson, R. B. J., Domokos, G., Várkonyi, P. L., &amp; Reisz, R. R. (2011). </w:t>
      </w:r>
      <w:r w:rsidRPr="00727D77">
        <w:rPr>
          <w:lang w:val="en-US"/>
        </w:rPr>
        <w:t>Shell geometry and habitat determination in extinct and extant turtles (Reptilia: Testudinata). Paleobiology, 37(4), 547</w:t>
      </w:r>
      <w:r w:rsidR="0082715A" w:rsidRPr="00727D77">
        <w:rPr>
          <w:lang w:val="en-US"/>
        </w:rPr>
        <w:t>–</w:t>
      </w:r>
      <w:r w:rsidRPr="00727D77">
        <w:rPr>
          <w:lang w:val="en-US"/>
        </w:rPr>
        <w:t>562.</w:t>
      </w:r>
      <w:r w:rsidR="00D17469" w:rsidRPr="00727D77">
        <w:rPr>
          <w:lang w:val="en-US"/>
        </w:rPr>
        <w:t xml:space="preserve"> https://doi.org/10.1666/10052.1.</w:t>
      </w:r>
    </w:p>
    <w:p w14:paraId="4F23FA14" w14:textId="14CDCD72" w:rsidR="00A04F75" w:rsidRPr="00A04F75" w:rsidRDefault="00A04F75" w:rsidP="008917A7">
      <w:pPr>
        <w:spacing w:line="360" w:lineRule="auto"/>
        <w:ind w:left="567" w:hanging="567"/>
        <w:rPr>
          <w:lang w:val="en-US"/>
        </w:rPr>
      </w:pPr>
      <w:r>
        <w:rPr>
          <w:lang w:val="en-US"/>
        </w:rPr>
        <w:t>Brinkman, D. B. (1998). The skull and nec</w:t>
      </w:r>
      <w:r w:rsidR="00124D07">
        <w:rPr>
          <w:lang w:val="en-US"/>
        </w:rPr>
        <w:t>k</w:t>
      </w:r>
      <w:r>
        <w:rPr>
          <w:lang w:val="en-US"/>
        </w:rPr>
        <w:t xml:space="preserve"> of the Cretaceous turtle </w:t>
      </w:r>
      <w:proofErr w:type="spellStart"/>
      <w:r>
        <w:rPr>
          <w:i/>
          <w:iCs/>
          <w:lang w:val="en-US"/>
        </w:rPr>
        <w:t>Basilemys</w:t>
      </w:r>
      <w:proofErr w:type="spellEnd"/>
      <w:r>
        <w:rPr>
          <w:i/>
          <w:iCs/>
          <w:lang w:val="en-US"/>
        </w:rPr>
        <w:t xml:space="preserve"> </w:t>
      </w:r>
      <w:r>
        <w:rPr>
          <w:lang w:val="en-US"/>
        </w:rPr>
        <w:t>(</w:t>
      </w:r>
      <w:proofErr w:type="spellStart"/>
      <w:r>
        <w:rPr>
          <w:lang w:val="en-US"/>
        </w:rPr>
        <w:t>Trionychoidea</w:t>
      </w:r>
      <w:proofErr w:type="spellEnd"/>
      <w:r>
        <w:rPr>
          <w:lang w:val="en-US"/>
        </w:rPr>
        <w:t xml:space="preserve">, Nanhsiungchelyidae), and the interrelationships of the genus. </w:t>
      </w:r>
      <w:proofErr w:type="spellStart"/>
      <w:r>
        <w:rPr>
          <w:lang w:val="en-US"/>
        </w:rPr>
        <w:t>Paludicola</w:t>
      </w:r>
      <w:proofErr w:type="spellEnd"/>
      <w:r>
        <w:rPr>
          <w:lang w:val="en-US"/>
        </w:rPr>
        <w:t xml:space="preserve"> 1(4), 150</w:t>
      </w:r>
      <w:ins w:id="753" w:author="Microsoft Office User" w:date="2024-11-04T11:04:00Z">
        <w:r w:rsidR="00353C53">
          <w:rPr>
            <w:lang w:val="en-US"/>
          </w:rPr>
          <w:softHyphen/>
        </w:r>
      </w:ins>
      <w:r>
        <w:rPr>
          <w:lang w:val="en-US"/>
        </w:rPr>
        <w:t>157.</w:t>
      </w:r>
    </w:p>
    <w:p w14:paraId="64B0EC61" w14:textId="056E2649" w:rsidR="000F2288" w:rsidRDefault="000F2288" w:rsidP="008917A7">
      <w:pPr>
        <w:spacing w:line="360" w:lineRule="auto"/>
        <w:ind w:left="567" w:hanging="567"/>
        <w:rPr>
          <w:lang w:val="en-US"/>
        </w:rPr>
      </w:pPr>
      <w:r>
        <w:rPr>
          <w:lang w:val="en-US"/>
        </w:rPr>
        <w:t>Brinkman, D. B. (2003). A review of nonmarine turtles from the Late Cretaceous of Alberta. Canadian Journal of Earth Sciences, 40, 557-571.</w:t>
      </w:r>
      <w:r w:rsidR="00D417F8">
        <w:rPr>
          <w:lang w:val="en-US"/>
        </w:rPr>
        <w:t xml:space="preserve"> </w:t>
      </w:r>
      <w:r w:rsidR="00D417F8" w:rsidRPr="00D417F8">
        <w:rPr>
          <w:lang w:val="en-US"/>
        </w:rPr>
        <w:t>https://doi.org/10.1139/e02-080</w:t>
      </w:r>
    </w:p>
    <w:p w14:paraId="60CE37BE" w14:textId="003C9BD1" w:rsidR="008134D8" w:rsidRDefault="008134D8" w:rsidP="00C22C7A">
      <w:pPr>
        <w:spacing w:line="360" w:lineRule="auto"/>
        <w:ind w:left="567" w:hanging="567"/>
        <w:rPr>
          <w:ins w:id="754" w:author="Serjoscha Evers" w:date="2024-12-04T14:29:00Z"/>
          <w:lang w:val="en-US"/>
        </w:rPr>
      </w:pPr>
      <w:ins w:id="755" w:author="Serjoscha Evers" w:date="2024-12-04T14:29:00Z">
        <w:r>
          <w:rPr>
            <w:lang w:val="en-US"/>
          </w:rPr>
          <w:t xml:space="preserve">Brown, L. E., &amp; Moll, D. (2019). The enigmatic </w:t>
        </w:r>
        <w:proofErr w:type="spellStart"/>
        <w:r>
          <w:rPr>
            <w:lang w:val="en-US"/>
          </w:rPr>
          <w:t>palaeoecology</w:t>
        </w:r>
        <w:proofErr w:type="spellEnd"/>
        <w:r>
          <w:rPr>
            <w:lang w:val="en-US"/>
          </w:rPr>
          <w:t xml:space="preserve"> and </w:t>
        </w:r>
        <w:proofErr w:type="spellStart"/>
        <w:r>
          <w:rPr>
            <w:lang w:val="en-US"/>
          </w:rPr>
          <w:t>palaeobioge</w:t>
        </w:r>
      </w:ins>
      <w:ins w:id="756" w:author="Serjoscha Evers" w:date="2024-12-04T14:30:00Z">
        <w:r>
          <w:rPr>
            <w:lang w:val="en-US"/>
          </w:rPr>
          <w:t>ography</w:t>
        </w:r>
        <w:proofErr w:type="spellEnd"/>
        <w:r>
          <w:rPr>
            <w:lang w:val="en-US"/>
          </w:rPr>
          <w:t xml:space="preserve"> of the giant, horned, fossil turtles of Australasia: a review and reanalysis of the data. Herpetological Journal, 29:252</w:t>
        </w:r>
        <w:r>
          <w:rPr>
            <w:lang w:val="en-US"/>
          </w:rPr>
          <w:softHyphen/>
          <w:t xml:space="preserve">–263. </w:t>
        </w:r>
        <w:r w:rsidRPr="008134D8">
          <w:rPr>
            <w:lang w:val="en-US"/>
          </w:rPr>
          <w:t>https://doi.org/10.33256/hj29.4.252263</w:t>
        </w:r>
      </w:ins>
    </w:p>
    <w:p w14:paraId="7AC039BB" w14:textId="7165933B" w:rsidR="00C22C7A" w:rsidRPr="00C22C7A" w:rsidRDefault="00C22C7A" w:rsidP="00C22C7A">
      <w:pPr>
        <w:spacing w:line="360" w:lineRule="auto"/>
        <w:ind w:left="567" w:hanging="567"/>
        <w:rPr>
          <w:ins w:id="757" w:author="Serjoscha Evers" w:date="2024-10-30T16:30:00Z"/>
        </w:rPr>
      </w:pPr>
      <w:ins w:id="758" w:author="Serjoscha Evers" w:date="2024-10-30T16:30:00Z">
        <w:r w:rsidRPr="00DC6D6F">
          <w:rPr>
            <w:lang w:val="en-US"/>
          </w:rPr>
          <w:t xml:space="preserve">Burroughs, R. W., Bell, C. J., LaDuc, T. J., &amp; Hendrickson, D. A. (2013). Morphological variation in the carapace and plastron of </w:t>
        </w:r>
        <w:r w:rsidRPr="00DC6D6F">
          <w:rPr>
            <w:i/>
            <w:iCs/>
            <w:lang w:val="en-US"/>
          </w:rPr>
          <w:t>Terrapene coahuila</w:t>
        </w:r>
        <w:r w:rsidRPr="00DC6D6F">
          <w:rPr>
            <w:lang w:val="en-US"/>
          </w:rPr>
          <w:t xml:space="preserve"> Schmidt and Owens 1944. </w:t>
        </w:r>
      </w:ins>
      <w:ins w:id="759" w:author="Microsoft Office User" w:date="2024-11-04T11:02:00Z">
        <w:r w:rsidR="00353C53" w:rsidRPr="00DC6D6F">
          <w:rPr>
            <w:lang w:val="en-US"/>
          </w:rPr>
          <w:t xml:space="preserve">In: Brinkman, D. B., Holroyd, P.A., and Gardner, J. D. (eds.) </w:t>
        </w:r>
        <w:proofErr w:type="spellStart"/>
        <w:r w:rsidR="00353C53" w:rsidRPr="00214206">
          <w:rPr>
            <w:i/>
            <w:iCs/>
          </w:rPr>
          <w:t>Morphology</w:t>
        </w:r>
        <w:proofErr w:type="spellEnd"/>
        <w:r w:rsidR="00353C53" w:rsidRPr="00214206">
          <w:rPr>
            <w:i/>
            <w:iCs/>
          </w:rPr>
          <w:t xml:space="preserve"> </w:t>
        </w:r>
        <w:proofErr w:type="spellStart"/>
        <w:r w:rsidR="00353C53" w:rsidRPr="00214206">
          <w:rPr>
            <w:i/>
            <w:iCs/>
          </w:rPr>
          <w:t>and</w:t>
        </w:r>
        <w:proofErr w:type="spellEnd"/>
        <w:r w:rsidR="00353C53" w:rsidRPr="00214206">
          <w:rPr>
            <w:i/>
            <w:iCs/>
          </w:rPr>
          <w:t xml:space="preserve"> </w:t>
        </w:r>
        <w:proofErr w:type="spellStart"/>
        <w:r w:rsidR="00353C53" w:rsidRPr="00214206">
          <w:rPr>
            <w:i/>
            <w:iCs/>
          </w:rPr>
          <w:t>evolution</w:t>
        </w:r>
        <w:proofErr w:type="spellEnd"/>
        <w:r w:rsidR="00353C53" w:rsidRPr="00214206">
          <w:rPr>
            <w:i/>
            <w:iCs/>
          </w:rPr>
          <w:t xml:space="preserve"> </w:t>
        </w:r>
        <w:proofErr w:type="spellStart"/>
        <w:r w:rsidR="00353C53" w:rsidRPr="00214206">
          <w:rPr>
            <w:i/>
            <w:iCs/>
          </w:rPr>
          <w:t>of</w:t>
        </w:r>
        <w:proofErr w:type="spellEnd"/>
        <w:r w:rsidR="00353C53" w:rsidRPr="00214206">
          <w:rPr>
            <w:i/>
            <w:iCs/>
          </w:rPr>
          <w:t xml:space="preserve"> </w:t>
        </w:r>
        <w:proofErr w:type="spellStart"/>
        <w:r w:rsidR="00353C53" w:rsidRPr="00214206">
          <w:rPr>
            <w:i/>
            <w:iCs/>
          </w:rPr>
          <w:t>turtles</w:t>
        </w:r>
        <w:proofErr w:type="spellEnd"/>
        <w:r w:rsidR="00353C53" w:rsidRPr="00214206">
          <w:t xml:space="preserve">, </w:t>
        </w:r>
      </w:ins>
      <w:ins w:id="760" w:author="Serjoscha Evers" w:date="2024-10-30T16:30:00Z">
        <w:r w:rsidRPr="009814B3">
          <w:t>535</w:t>
        </w:r>
      </w:ins>
      <w:ins w:id="761" w:author="Microsoft Office User" w:date="2024-11-04T10:57:00Z">
        <w:r w:rsidR="009814B3">
          <w:rPr>
            <w:lang w:val="en-US"/>
          </w:rPr>
          <w:t>–</w:t>
        </w:r>
      </w:ins>
      <w:ins w:id="762" w:author="Serjoscha Evers" w:date="2024-10-30T16:30:00Z">
        <w:r w:rsidRPr="009814B3">
          <w:t>566.</w:t>
        </w:r>
      </w:ins>
    </w:p>
    <w:p w14:paraId="28B8C2CC" w14:textId="7AB70CA2" w:rsidR="005A748A" w:rsidRPr="00727D77" w:rsidRDefault="005A748A" w:rsidP="008917A7">
      <w:pPr>
        <w:spacing w:line="360" w:lineRule="auto"/>
        <w:ind w:left="567" w:hanging="567"/>
        <w:rPr>
          <w:lang w:val="en-US"/>
        </w:rPr>
      </w:pPr>
      <w:r w:rsidRPr="00727D77">
        <w:rPr>
          <w:lang w:val="en-US"/>
        </w:rPr>
        <w:t>Choiniere, J. N., Neenan, J. M., Schmitz, L., Ford, D. P., Chapelle, K. E., Balanoff, A. M., Sipla, J. S., Georgi, J. A., Walsh, S. A., Norell, M. A., Xu, X., Clark, J. M., &amp; Benson, R. B. J. (2021). Evolution of vision and hearing modalities in theropod dinosaurs. Science, 372(6542), 610</w:t>
      </w:r>
      <w:r w:rsidR="00AE6B40" w:rsidRPr="00727D77">
        <w:rPr>
          <w:lang w:val="en-US"/>
        </w:rPr>
        <w:t>–</w:t>
      </w:r>
      <w:r w:rsidRPr="00727D77">
        <w:rPr>
          <w:lang w:val="en-US"/>
        </w:rPr>
        <w:t>613.</w:t>
      </w:r>
      <w:r w:rsidR="00AE6B40" w:rsidRPr="00727D77">
        <w:rPr>
          <w:lang w:val="en-US"/>
        </w:rPr>
        <w:t xml:space="preserve"> https://doi.org/10.1126/science.abe7941.</w:t>
      </w:r>
    </w:p>
    <w:p w14:paraId="452EC034" w14:textId="5D2B697D" w:rsidR="00335B99" w:rsidRPr="00DC6D6F" w:rsidRDefault="00335B99" w:rsidP="00335B99">
      <w:pPr>
        <w:spacing w:line="360" w:lineRule="auto"/>
        <w:ind w:left="567" w:hanging="567"/>
        <w:rPr>
          <w:ins w:id="763" w:author="Serjoscha Evers" w:date="2024-10-31T11:24:00Z"/>
          <w:lang w:val="en-US"/>
        </w:rPr>
      </w:pPr>
      <w:ins w:id="764" w:author="Serjoscha Evers" w:date="2024-10-31T11:24:00Z">
        <w:r w:rsidRPr="00DC6D6F">
          <w:t xml:space="preserve">Claude, J., Paradis, E., Tong, H., &amp; Auffray, J. C. (2003). </w:t>
        </w:r>
        <w:r w:rsidRPr="00DC6D6F">
          <w:rPr>
            <w:lang w:val="en-US"/>
          </w:rPr>
          <w:t xml:space="preserve">A geometric morphometric assessment of the effects of environment and cladogenesis on the evolution of the turtle shell. Biological Journal of the </w:t>
        </w:r>
      </w:ins>
      <w:ins w:id="765" w:author="Microsoft Office User" w:date="2024-11-04T10:56:00Z">
        <w:r w:rsidR="009814B3">
          <w:rPr>
            <w:lang w:val="en-US"/>
          </w:rPr>
          <w:t>L</w:t>
        </w:r>
      </w:ins>
      <w:ins w:id="766" w:author="Serjoscha Evers" w:date="2024-10-31T11:24:00Z">
        <w:r w:rsidRPr="00DC6D6F">
          <w:rPr>
            <w:lang w:val="en-US"/>
          </w:rPr>
          <w:t>innean Society, 79(3), 485</w:t>
        </w:r>
      </w:ins>
      <w:ins w:id="767" w:author="Microsoft Office User" w:date="2024-11-04T10:57:00Z">
        <w:r w:rsidR="009814B3">
          <w:rPr>
            <w:lang w:val="en-US"/>
          </w:rPr>
          <w:t>–</w:t>
        </w:r>
      </w:ins>
      <w:ins w:id="768" w:author="Serjoscha Evers" w:date="2024-10-31T11:24:00Z">
        <w:r w:rsidRPr="00DC6D6F">
          <w:rPr>
            <w:lang w:val="en-US"/>
          </w:rPr>
          <w:t>501.</w:t>
        </w:r>
      </w:ins>
    </w:p>
    <w:p w14:paraId="4FB3DA08" w14:textId="10922340" w:rsidR="006D259A" w:rsidRPr="00DC6D6F" w:rsidRDefault="006D259A" w:rsidP="006D259A">
      <w:pPr>
        <w:spacing w:line="360" w:lineRule="auto"/>
        <w:ind w:left="567" w:hanging="567"/>
        <w:rPr>
          <w:ins w:id="769" w:author="Serjoscha Evers" w:date="2024-10-31T14:01:00Z"/>
          <w:lang w:val="en-US"/>
        </w:rPr>
      </w:pPr>
      <w:ins w:id="770" w:author="Serjoscha Evers" w:date="2024-10-31T14:01:00Z">
        <w:r w:rsidRPr="00DC6D6F">
          <w:rPr>
            <w:lang w:val="en-US"/>
          </w:rPr>
          <w:lastRenderedPageBreak/>
          <w:t>Claude, J., Pritchard, P. C., Tong, H., Paradis, E., &amp; Auffray, J. C. (2004). Ecological correlates and evolutionary divergence in the skull of turtles: a geometric morphometric assessment. Systematic Biology, 53(6), 933</w:t>
        </w:r>
      </w:ins>
      <w:ins w:id="771" w:author="Microsoft Office User" w:date="2024-11-04T10:57:00Z">
        <w:r w:rsidR="009814B3">
          <w:rPr>
            <w:lang w:val="en-US"/>
          </w:rPr>
          <w:t>–</w:t>
        </w:r>
      </w:ins>
      <w:ins w:id="772" w:author="Serjoscha Evers" w:date="2024-10-31T14:01:00Z">
        <w:r w:rsidRPr="00DC6D6F">
          <w:rPr>
            <w:lang w:val="en-US"/>
          </w:rPr>
          <w:t>948.</w:t>
        </w:r>
      </w:ins>
    </w:p>
    <w:p w14:paraId="79ED606A" w14:textId="2C71472A" w:rsidR="005A748A" w:rsidRPr="00DC6D6F" w:rsidRDefault="00EF6456" w:rsidP="008917A7">
      <w:pPr>
        <w:spacing w:line="360" w:lineRule="auto"/>
        <w:ind w:left="567" w:hanging="567"/>
      </w:pPr>
      <w:r w:rsidRPr="00727D77">
        <w:rPr>
          <w:lang w:val="en-US"/>
        </w:rPr>
        <w:t xml:space="preserve">Close, R. A., &amp; Rayfield, E. J. (2012). Functional morphometric analysis of the furcula in Mesozoic birds. </w:t>
      </w:r>
      <w:proofErr w:type="spellStart"/>
      <w:r w:rsidRPr="00DC6D6F">
        <w:t>PLoS</w:t>
      </w:r>
      <w:proofErr w:type="spellEnd"/>
      <w:r w:rsidRPr="00DC6D6F">
        <w:t xml:space="preserve"> </w:t>
      </w:r>
      <w:proofErr w:type="spellStart"/>
      <w:r w:rsidRPr="00DC6D6F">
        <w:t>One</w:t>
      </w:r>
      <w:proofErr w:type="spellEnd"/>
      <w:r w:rsidRPr="00DC6D6F">
        <w:t>, 7(5), e36664.</w:t>
      </w:r>
      <w:r w:rsidR="00B60FB1" w:rsidRPr="00DC6D6F">
        <w:t xml:space="preserve"> https://doi.org/10.1371/journal.pone.0036664.</w:t>
      </w:r>
    </w:p>
    <w:p w14:paraId="73D9AEA4" w14:textId="1E3F0342" w:rsidR="007729E5" w:rsidRPr="00DC6D6F" w:rsidRDefault="007729E5" w:rsidP="007729E5">
      <w:pPr>
        <w:spacing w:line="360" w:lineRule="auto"/>
        <w:ind w:left="567" w:hanging="567"/>
        <w:rPr>
          <w:ins w:id="773" w:author="Serjoscha Evers" w:date="2024-10-31T11:28:00Z"/>
          <w:lang w:val="en-US"/>
        </w:rPr>
      </w:pPr>
      <w:proofErr w:type="spellStart"/>
      <w:ins w:id="774" w:author="Serjoscha Evers" w:date="2024-10-31T11:28:00Z">
        <w:r w:rsidRPr="007729E5">
          <w:t>Domokos</w:t>
        </w:r>
        <w:proofErr w:type="spellEnd"/>
        <w:r w:rsidRPr="007729E5">
          <w:t xml:space="preserve">, G., &amp; Várkonyi, P. L. (2008). </w:t>
        </w:r>
        <w:r w:rsidRPr="00DC6D6F">
          <w:rPr>
            <w:lang w:val="en-US"/>
          </w:rPr>
          <w:t>Geometry and self-righting of turtles. Proceedings of the Royal Society B: Biological Sciences, 275(1630), 11</w:t>
        </w:r>
      </w:ins>
      <w:ins w:id="775" w:author="Microsoft Office User" w:date="2024-11-04T10:57:00Z">
        <w:r w:rsidR="009814B3">
          <w:rPr>
            <w:lang w:val="en-US"/>
          </w:rPr>
          <w:t>–</w:t>
        </w:r>
      </w:ins>
      <w:ins w:id="776" w:author="Serjoscha Evers" w:date="2024-10-31T11:28:00Z">
        <w:r w:rsidRPr="00DC6D6F">
          <w:rPr>
            <w:lang w:val="en-US"/>
          </w:rPr>
          <w:t>17.</w:t>
        </w:r>
      </w:ins>
    </w:p>
    <w:p w14:paraId="067481AF" w14:textId="3D4AF87A" w:rsidR="00A077B7" w:rsidRPr="00DC6D6F" w:rsidRDefault="00A077B7" w:rsidP="00A077B7">
      <w:pPr>
        <w:spacing w:line="360" w:lineRule="auto"/>
        <w:ind w:left="567" w:hanging="567"/>
        <w:rPr>
          <w:ins w:id="777" w:author="Serjoscha Evers" w:date="2024-10-31T11:05:00Z"/>
          <w:lang w:val="en-US"/>
        </w:rPr>
      </w:pPr>
      <w:ins w:id="778" w:author="Serjoscha Evers" w:date="2024-10-31T11:05:00Z">
        <w:r w:rsidRPr="00DC6D6F">
          <w:rPr>
            <w:lang w:val="en-US"/>
          </w:rPr>
          <w:t>Dudgeon, T. W., Livius, M. C., Alfonso, N., Tessier, S., &amp; Mallon, J. C. (2021). A new model of forelimb ecomorphology for predicting the ancient habitats of fossil turtles. Ecology and Evolution, 11(23), 17071</w:t>
        </w:r>
      </w:ins>
      <w:ins w:id="779" w:author="Microsoft Office User" w:date="2024-11-04T10:58:00Z">
        <w:r w:rsidR="009814B3">
          <w:rPr>
            <w:lang w:val="en-US"/>
          </w:rPr>
          <w:t>–</w:t>
        </w:r>
      </w:ins>
      <w:ins w:id="780" w:author="Serjoscha Evers" w:date="2024-10-31T11:05:00Z">
        <w:r w:rsidRPr="00DC6D6F">
          <w:rPr>
            <w:lang w:val="en-US"/>
          </w:rPr>
          <w:t>17079.</w:t>
        </w:r>
      </w:ins>
    </w:p>
    <w:p w14:paraId="3D499AC8" w14:textId="6D581366" w:rsidR="00715168" w:rsidRPr="00DC6D6F" w:rsidRDefault="00715168" w:rsidP="008917A7">
      <w:pPr>
        <w:spacing w:line="360" w:lineRule="auto"/>
        <w:ind w:left="567" w:hanging="567"/>
        <w:rPr>
          <w:lang w:val="en-US"/>
        </w:rPr>
      </w:pPr>
      <w:r w:rsidRPr="00727D77">
        <w:rPr>
          <w:lang w:val="en-US"/>
        </w:rPr>
        <w:t>Dziomber, L., Joyce, W.</w:t>
      </w:r>
      <w:r w:rsidR="00EF6456" w:rsidRPr="00727D77">
        <w:rPr>
          <w:lang w:val="en-US"/>
        </w:rPr>
        <w:t xml:space="preserve"> </w:t>
      </w:r>
      <w:r w:rsidRPr="00727D77">
        <w:rPr>
          <w:lang w:val="en-US"/>
        </w:rPr>
        <w:t xml:space="preserve">G. &amp; Foth, C. (2020). The ecomorphology of the shell of extant turtles and its applications for fossil turtles. </w:t>
      </w:r>
      <w:proofErr w:type="spellStart"/>
      <w:r w:rsidRPr="00DC6D6F">
        <w:rPr>
          <w:lang w:val="en-US"/>
        </w:rPr>
        <w:t>PeerJ</w:t>
      </w:r>
      <w:proofErr w:type="spellEnd"/>
      <w:r w:rsidRPr="00DC6D6F">
        <w:rPr>
          <w:lang w:val="en-US"/>
        </w:rPr>
        <w:t>, 8, e10490.</w:t>
      </w:r>
      <w:r w:rsidR="00D347CC" w:rsidRPr="00DC6D6F">
        <w:rPr>
          <w:lang w:val="en-US"/>
        </w:rPr>
        <w:t xml:space="preserve"> https://doi.org/10.7717/peerj.10490.</w:t>
      </w:r>
    </w:p>
    <w:p w14:paraId="3F3160B5" w14:textId="5A225249" w:rsidR="00542D20" w:rsidRDefault="00EF6456" w:rsidP="008917A7">
      <w:pPr>
        <w:spacing w:line="360" w:lineRule="auto"/>
        <w:ind w:left="567" w:hanging="567"/>
        <w:rPr>
          <w:lang w:val="en-US"/>
        </w:rPr>
      </w:pPr>
      <w:r w:rsidRPr="00DC6D6F">
        <w:rPr>
          <w:lang w:val="en-US"/>
        </w:rPr>
        <w:t xml:space="preserve">Ernst, C. H., &amp; Barbour, R. W. (1989). </w:t>
      </w:r>
      <w:r w:rsidRPr="00727D77">
        <w:rPr>
          <w:lang w:val="en-US"/>
        </w:rPr>
        <w:t>Turtles of the World. Smithsonian Institution Press, Washington, D.C.</w:t>
      </w:r>
    </w:p>
    <w:p w14:paraId="71BBAA29" w14:textId="726CB9B0" w:rsidR="00A04F75" w:rsidRPr="00DC6D6F" w:rsidRDefault="00A04F75" w:rsidP="008917A7">
      <w:pPr>
        <w:spacing w:line="360" w:lineRule="auto"/>
        <w:ind w:left="567" w:hanging="567"/>
      </w:pPr>
      <w:r w:rsidRPr="00246C67">
        <w:rPr>
          <w:lang w:val="en-US"/>
        </w:rPr>
        <w:t>Evers, S. W., &amp; Benson, R. B. J. (2019)</w:t>
      </w:r>
      <w:r w:rsidR="003D4545" w:rsidRPr="00246C67">
        <w:rPr>
          <w:lang w:val="en-US"/>
        </w:rPr>
        <w:t xml:space="preserve">. </w:t>
      </w:r>
      <w:r w:rsidR="003D4545">
        <w:rPr>
          <w:lang w:val="en-US"/>
        </w:rPr>
        <w:t xml:space="preserve">A new phylogenetic hypothesis of turtles with implications for the timing and number of evolutionary transitions to marine lifestyles in the group. </w:t>
      </w:r>
      <w:r w:rsidR="003D4545" w:rsidRPr="00DC6D6F">
        <w:t>Palaeontology, 62(1), 93</w:t>
      </w:r>
      <w:ins w:id="781" w:author="Microsoft Office User" w:date="2024-11-04T11:04:00Z">
        <w:r w:rsidR="00353C53" w:rsidRPr="00DC6D6F">
          <w:softHyphen/>
        </w:r>
      </w:ins>
      <w:r w:rsidR="003D4545" w:rsidRPr="00DC6D6F">
        <w:t>134.</w:t>
      </w:r>
      <w:r w:rsidR="00602A3A" w:rsidRPr="00DC6D6F">
        <w:t xml:space="preserve"> https://doi.org/10.1111/pala.12384</w:t>
      </w:r>
    </w:p>
    <w:p w14:paraId="3524D73F" w14:textId="68972C78" w:rsidR="00936676" w:rsidRPr="00DC6D6F" w:rsidRDefault="00936676" w:rsidP="00936676">
      <w:pPr>
        <w:spacing w:line="360" w:lineRule="auto"/>
        <w:ind w:left="567" w:hanging="567"/>
        <w:rPr>
          <w:ins w:id="782" w:author="Serjoscha Evers" w:date="2024-11-02T13:29:00Z"/>
          <w:lang w:val="en-US"/>
        </w:rPr>
      </w:pPr>
      <w:ins w:id="783" w:author="Serjoscha Evers" w:date="2024-10-31T10:34:00Z">
        <w:r w:rsidRPr="00936676">
          <w:t xml:space="preserve">Evers, S. W., Barrett, P. M., &amp; Benson, R. B. (2019). </w:t>
        </w:r>
        <w:r w:rsidRPr="00DC6D6F">
          <w:rPr>
            <w:lang w:val="en-US"/>
          </w:rPr>
          <w:t xml:space="preserve">Anatomy of </w:t>
        </w:r>
        <w:r w:rsidRPr="00DC6D6F">
          <w:rPr>
            <w:i/>
            <w:iCs/>
            <w:lang w:val="en-US"/>
          </w:rPr>
          <w:t>Rhinochelys pulchriceps</w:t>
        </w:r>
        <w:r w:rsidRPr="00DC6D6F">
          <w:rPr>
            <w:lang w:val="en-US"/>
          </w:rPr>
          <w:t xml:space="preserve"> (Protostegidae) and marine adaptation during the early evolution of chelonioids. </w:t>
        </w:r>
        <w:proofErr w:type="spellStart"/>
        <w:r w:rsidRPr="00DC6D6F">
          <w:rPr>
            <w:lang w:val="en-US"/>
          </w:rPr>
          <w:t>PeerJ</w:t>
        </w:r>
        <w:proofErr w:type="spellEnd"/>
        <w:r w:rsidRPr="00DC6D6F">
          <w:rPr>
            <w:lang w:val="en-US"/>
          </w:rPr>
          <w:t>, 7, e6811.</w:t>
        </w:r>
      </w:ins>
    </w:p>
    <w:p w14:paraId="0E311631" w14:textId="1A15462B" w:rsidR="003F3754" w:rsidRPr="00A84204" w:rsidRDefault="003F3754" w:rsidP="008917A7">
      <w:pPr>
        <w:spacing w:line="360" w:lineRule="auto"/>
        <w:ind w:left="567" w:hanging="567"/>
        <w:rPr>
          <w:ins w:id="784" w:author="Serjoscha Evers" w:date="2024-11-02T13:30:00Z"/>
          <w:lang w:val="en-US"/>
        </w:rPr>
      </w:pPr>
      <w:ins w:id="785" w:author="Serjoscha Evers" w:date="2024-11-02T13:30:00Z">
        <w:r w:rsidRPr="00DC6D6F">
          <w:rPr>
            <w:lang w:val="en-US"/>
          </w:rPr>
          <w:t xml:space="preserve">Evers, S. W., Joyce, W. G., Choiniere, J. N., Ferreira, G. S., Foth, C., Hermanson, G., Hongyu, Y., Jonson, C. M., Werneburg, I. </w:t>
        </w:r>
        <w:r w:rsidRPr="003F3754">
          <w:t xml:space="preserve">&amp; Benson, R. B. (2022). </w:t>
        </w:r>
        <w:r w:rsidRPr="00DC6D6F">
          <w:rPr>
            <w:lang w:val="en-US"/>
          </w:rPr>
          <w:t>Independent origin of large labyrinth size in turtles. Nature Communications, 13(1), 5807.</w:t>
        </w:r>
      </w:ins>
    </w:p>
    <w:p w14:paraId="26CEC2BA" w14:textId="426EDFC3" w:rsidR="00715168" w:rsidRPr="00727D77" w:rsidRDefault="00715168" w:rsidP="008917A7">
      <w:pPr>
        <w:spacing w:line="360" w:lineRule="auto"/>
        <w:ind w:left="567" w:hanging="567"/>
        <w:rPr>
          <w:lang w:val="en-US"/>
        </w:rPr>
      </w:pPr>
      <w:r w:rsidRPr="00727D77">
        <w:rPr>
          <w:lang w:val="en-US"/>
        </w:rPr>
        <w:t xml:space="preserve">Fabbri, M., </w:t>
      </w:r>
      <w:proofErr w:type="spellStart"/>
      <w:r w:rsidRPr="00727D77">
        <w:rPr>
          <w:lang w:val="en-US"/>
        </w:rPr>
        <w:t>Navalón</w:t>
      </w:r>
      <w:proofErr w:type="spellEnd"/>
      <w:r w:rsidRPr="00727D77">
        <w:rPr>
          <w:lang w:val="en-US"/>
        </w:rPr>
        <w:t>, G., Benson, R.</w:t>
      </w:r>
      <w:r w:rsidR="00EE34C8" w:rsidRPr="00727D77">
        <w:rPr>
          <w:lang w:val="en-US"/>
        </w:rPr>
        <w:t xml:space="preserve"> </w:t>
      </w:r>
      <w:r w:rsidRPr="00727D77">
        <w:rPr>
          <w:lang w:val="en-US"/>
        </w:rPr>
        <w:t>B.</w:t>
      </w:r>
      <w:r w:rsidR="00EE34C8" w:rsidRPr="00727D77">
        <w:rPr>
          <w:lang w:val="en-US"/>
        </w:rPr>
        <w:t xml:space="preserve"> </w:t>
      </w:r>
      <w:r w:rsidRPr="00727D77">
        <w:rPr>
          <w:lang w:val="en-US"/>
        </w:rPr>
        <w:t>J., Pol, D., O’Connor, J., Bhullar, B.</w:t>
      </w:r>
      <w:r w:rsidR="00EE34C8" w:rsidRPr="00727D77">
        <w:rPr>
          <w:lang w:val="en-US"/>
        </w:rPr>
        <w:t xml:space="preserve"> </w:t>
      </w:r>
      <w:r w:rsidRPr="00727D77">
        <w:rPr>
          <w:lang w:val="en-US"/>
        </w:rPr>
        <w:t>A.</w:t>
      </w:r>
      <w:r w:rsidR="00EE34C8" w:rsidRPr="00727D77">
        <w:rPr>
          <w:lang w:val="en-US"/>
        </w:rPr>
        <w:t xml:space="preserve"> </w:t>
      </w:r>
      <w:r w:rsidRPr="00727D77">
        <w:rPr>
          <w:lang w:val="en-US"/>
        </w:rPr>
        <w:t>S., Erickson, G.</w:t>
      </w:r>
      <w:r w:rsidR="00EE34C8" w:rsidRPr="00727D77">
        <w:rPr>
          <w:lang w:val="en-US"/>
        </w:rPr>
        <w:t xml:space="preserve"> </w:t>
      </w:r>
      <w:r w:rsidRPr="00727D77">
        <w:rPr>
          <w:lang w:val="en-US"/>
        </w:rPr>
        <w:t>M., Norell, M.</w:t>
      </w:r>
      <w:r w:rsidR="00EE34C8" w:rsidRPr="00727D77">
        <w:rPr>
          <w:lang w:val="en-US"/>
        </w:rPr>
        <w:t xml:space="preserve"> </w:t>
      </w:r>
      <w:r w:rsidRPr="00727D77">
        <w:rPr>
          <w:lang w:val="en-US"/>
        </w:rPr>
        <w:t>A., Orkney, A., Lamanna, M.</w:t>
      </w:r>
      <w:r w:rsidR="00EE34C8" w:rsidRPr="00727D77">
        <w:rPr>
          <w:lang w:val="en-US"/>
        </w:rPr>
        <w:t xml:space="preserve"> </w:t>
      </w:r>
      <w:r w:rsidRPr="00727D77">
        <w:rPr>
          <w:lang w:val="en-US"/>
        </w:rPr>
        <w:t xml:space="preserve">C., </w:t>
      </w:r>
      <w:proofErr w:type="spellStart"/>
      <w:r w:rsidRPr="00727D77">
        <w:rPr>
          <w:lang w:val="en-US"/>
        </w:rPr>
        <w:t>Zouhri</w:t>
      </w:r>
      <w:proofErr w:type="spellEnd"/>
      <w:r w:rsidRPr="00727D77">
        <w:rPr>
          <w:lang w:val="en-US"/>
        </w:rPr>
        <w:t xml:space="preserve">, S., Becker, J., Emke, A., Dal Sasso, C., </w:t>
      </w:r>
      <w:proofErr w:type="spellStart"/>
      <w:r w:rsidRPr="00727D77">
        <w:rPr>
          <w:lang w:val="en-US"/>
        </w:rPr>
        <w:t>Bindellini</w:t>
      </w:r>
      <w:proofErr w:type="spellEnd"/>
      <w:r w:rsidRPr="00727D77">
        <w:rPr>
          <w:lang w:val="en-US"/>
        </w:rPr>
        <w:t xml:space="preserve">, G., </w:t>
      </w:r>
      <w:proofErr w:type="spellStart"/>
      <w:r w:rsidRPr="00727D77">
        <w:rPr>
          <w:lang w:val="en-US"/>
        </w:rPr>
        <w:t>Maganuco</w:t>
      </w:r>
      <w:proofErr w:type="spellEnd"/>
      <w:r w:rsidRPr="00727D77">
        <w:rPr>
          <w:lang w:val="en-US"/>
        </w:rPr>
        <w:t>, S., Auditore, M. &amp; Ibrahim, N. (2022</w:t>
      </w:r>
      <w:ins w:id="786" w:author="Serjoscha Evers" w:date="2024-11-02T13:32:00Z">
        <w:r w:rsidR="00617559">
          <w:rPr>
            <w:lang w:val="en-US"/>
          </w:rPr>
          <w:t>a</w:t>
        </w:r>
      </w:ins>
      <w:r w:rsidRPr="00727D77">
        <w:rPr>
          <w:lang w:val="en-US"/>
        </w:rPr>
        <w:t>). Subaqueous foraging among carnivorous dinosaurs. Nature, 603(7903), 852</w:t>
      </w:r>
      <w:r w:rsidR="006416B7" w:rsidRPr="00727D77">
        <w:rPr>
          <w:lang w:val="en-US"/>
        </w:rPr>
        <w:t>–</w:t>
      </w:r>
      <w:r w:rsidRPr="00727D77">
        <w:rPr>
          <w:lang w:val="en-US"/>
        </w:rPr>
        <w:t>857.</w:t>
      </w:r>
      <w:r w:rsidR="00000FC5" w:rsidRPr="00727D77">
        <w:rPr>
          <w:lang w:val="en-US"/>
        </w:rPr>
        <w:t xml:space="preserve"> </w:t>
      </w:r>
      <w:r w:rsidR="00C51184" w:rsidRPr="00727D77">
        <w:rPr>
          <w:lang w:val="en-US"/>
        </w:rPr>
        <w:t>https://doi.org/10.1038/s41586-022-04528-0</w:t>
      </w:r>
      <w:r w:rsidR="00000FC5" w:rsidRPr="00727D77">
        <w:rPr>
          <w:lang w:val="en-US"/>
        </w:rPr>
        <w:t>.</w:t>
      </w:r>
    </w:p>
    <w:p w14:paraId="7402A6D4" w14:textId="33EA669A" w:rsidR="003F3754" w:rsidRDefault="003F3754" w:rsidP="00936676">
      <w:pPr>
        <w:spacing w:line="360" w:lineRule="auto"/>
        <w:ind w:left="567" w:hanging="567"/>
        <w:rPr>
          <w:ins w:id="787" w:author="Serjoscha Evers" w:date="2024-11-02T13:31:00Z"/>
        </w:rPr>
      </w:pPr>
      <w:ins w:id="788" w:author="Serjoscha Evers" w:date="2024-11-02T13:31:00Z">
        <w:r w:rsidRPr="00DC6D6F">
          <w:rPr>
            <w:lang w:val="en-US"/>
          </w:rPr>
          <w:lastRenderedPageBreak/>
          <w:t xml:space="preserve">Fabbri, M., </w:t>
        </w:r>
        <w:proofErr w:type="spellStart"/>
        <w:r w:rsidRPr="00DC6D6F">
          <w:rPr>
            <w:lang w:val="en-US"/>
          </w:rPr>
          <w:t>Navalón</w:t>
        </w:r>
        <w:proofErr w:type="spellEnd"/>
        <w:r w:rsidRPr="00DC6D6F">
          <w:rPr>
            <w:lang w:val="en-US"/>
          </w:rPr>
          <w:t xml:space="preserve">, G., Benson, R. B., Pol, D., O’Connor, J., Bhullar, B. A. S., </w:t>
        </w:r>
      </w:ins>
      <w:ins w:id="789" w:author="Serjoscha Evers" w:date="2024-11-02T13:32:00Z">
        <w:r w:rsidRPr="00727D77">
          <w:rPr>
            <w:lang w:val="en-US"/>
          </w:rPr>
          <w:t xml:space="preserve">Erickson, G. M., Norell, M. A., Orkney, A., Lamanna, M. C., </w:t>
        </w:r>
        <w:proofErr w:type="spellStart"/>
        <w:r w:rsidRPr="00727D77">
          <w:rPr>
            <w:lang w:val="en-US"/>
          </w:rPr>
          <w:t>Zouhri</w:t>
        </w:r>
        <w:proofErr w:type="spellEnd"/>
        <w:r w:rsidRPr="00727D77">
          <w:rPr>
            <w:lang w:val="en-US"/>
          </w:rPr>
          <w:t xml:space="preserve">, S., Becker, J., Emke, A., Dal Sasso, C., </w:t>
        </w:r>
        <w:proofErr w:type="spellStart"/>
        <w:r w:rsidRPr="00727D77">
          <w:rPr>
            <w:lang w:val="en-US"/>
          </w:rPr>
          <w:t>Bindellini</w:t>
        </w:r>
        <w:proofErr w:type="spellEnd"/>
        <w:r w:rsidRPr="00727D77">
          <w:rPr>
            <w:lang w:val="en-US"/>
          </w:rPr>
          <w:t xml:space="preserve">, G., </w:t>
        </w:r>
        <w:proofErr w:type="spellStart"/>
        <w:r w:rsidRPr="00727D77">
          <w:rPr>
            <w:lang w:val="en-US"/>
          </w:rPr>
          <w:t>Maganuco</w:t>
        </w:r>
        <w:proofErr w:type="spellEnd"/>
        <w:r w:rsidRPr="00727D77">
          <w:rPr>
            <w:lang w:val="en-US"/>
          </w:rPr>
          <w:t xml:space="preserve">, S., Auditore, M. </w:t>
        </w:r>
      </w:ins>
      <w:ins w:id="790" w:author="Serjoscha Evers" w:date="2024-11-02T13:31:00Z">
        <w:r w:rsidRPr="00DC6D6F">
          <w:rPr>
            <w:lang w:val="en-US"/>
          </w:rPr>
          <w:t>&amp; Ibrahim, N. (2022</w:t>
        </w:r>
      </w:ins>
      <w:ins w:id="791" w:author="Serjoscha Evers" w:date="2024-11-02T13:32:00Z">
        <w:r w:rsidR="00617559" w:rsidRPr="00DC6D6F">
          <w:rPr>
            <w:lang w:val="en-US"/>
          </w:rPr>
          <w:t>b</w:t>
        </w:r>
      </w:ins>
      <w:ins w:id="792" w:author="Serjoscha Evers" w:date="2024-11-02T13:31:00Z">
        <w:r w:rsidRPr="00DC6D6F">
          <w:rPr>
            <w:lang w:val="en-US"/>
          </w:rPr>
          <w:t xml:space="preserve">). Sinking a giant: quantitative macroevolutionary comparative methods debunk qualitative assumptions. </w:t>
        </w:r>
        <w:proofErr w:type="spellStart"/>
        <w:r w:rsidRPr="00DC6D6F">
          <w:t>BioRxiv</w:t>
        </w:r>
        <w:proofErr w:type="spellEnd"/>
        <w:r w:rsidRPr="009814B3">
          <w:t>, 2022-05.</w:t>
        </w:r>
      </w:ins>
    </w:p>
    <w:p w14:paraId="1038AAD7" w14:textId="2D8575BD" w:rsidR="00936676" w:rsidRPr="00DC6D6F" w:rsidRDefault="00936676" w:rsidP="00936676">
      <w:pPr>
        <w:spacing w:line="360" w:lineRule="auto"/>
        <w:ind w:left="567" w:hanging="567"/>
        <w:rPr>
          <w:ins w:id="793" w:author="Serjoscha Evers" w:date="2024-10-31T10:36:00Z"/>
          <w:lang w:val="en-US"/>
        </w:rPr>
      </w:pPr>
      <w:ins w:id="794" w:author="Serjoscha Evers" w:date="2024-10-31T10:36:00Z">
        <w:r w:rsidRPr="00936676">
          <w:t xml:space="preserve">Farina, B. M., Godoy, P. L., Benson, R. B., Langer, M. C., &amp; Ferreira, G. S. (2023). </w:t>
        </w:r>
        <w:r w:rsidRPr="00DC6D6F">
          <w:rPr>
            <w:lang w:val="en-US"/>
          </w:rPr>
          <w:t>Turtle body size evolution is determined by lineage‐specific specializations rather than global trends. Ecology and Evolution, 13(6), e10201.</w:t>
        </w:r>
      </w:ins>
    </w:p>
    <w:p w14:paraId="675D6C7A" w14:textId="7879912C" w:rsidR="00C51184" w:rsidRPr="00727D77" w:rsidRDefault="00C51184" w:rsidP="008917A7">
      <w:pPr>
        <w:spacing w:line="360" w:lineRule="auto"/>
        <w:ind w:left="567" w:hanging="567"/>
        <w:rPr>
          <w:lang w:val="en-US"/>
        </w:rPr>
      </w:pPr>
      <w:r w:rsidRPr="00727D77">
        <w:rPr>
          <w:lang w:val="en-US"/>
        </w:rPr>
        <w:t>Felsenstein, J. (1985). Phylogenies and the comparative method. The American Naturalist, 125(1), 1–15.</w:t>
      </w:r>
      <w:r w:rsidR="00431F0F" w:rsidRPr="00727D77">
        <w:rPr>
          <w:lang w:val="en-US"/>
        </w:rPr>
        <w:t xml:space="preserve"> https://doi.org/10.1086/284325.</w:t>
      </w:r>
    </w:p>
    <w:p w14:paraId="56C234B8" w14:textId="46B5AB0C" w:rsidR="00847003" w:rsidRPr="00A84204" w:rsidRDefault="00847003" w:rsidP="008917A7">
      <w:pPr>
        <w:spacing w:line="360" w:lineRule="auto"/>
        <w:ind w:left="567" w:hanging="567"/>
        <w:rPr>
          <w:ins w:id="795" w:author="Serjoscha Evers" w:date="2024-10-31T10:46:00Z"/>
          <w:lang w:val="en-US"/>
        </w:rPr>
      </w:pPr>
      <w:ins w:id="796" w:author="Serjoscha Evers" w:date="2024-10-31T10:46:00Z">
        <w:r w:rsidRPr="00DC6D6F">
          <w:rPr>
            <w:lang w:val="en-US"/>
          </w:rPr>
          <w:t xml:space="preserve">Ferreira, G. S., </w:t>
        </w:r>
        <w:proofErr w:type="spellStart"/>
        <w:r w:rsidRPr="00DC6D6F">
          <w:rPr>
            <w:lang w:val="en-US"/>
          </w:rPr>
          <w:t>Bronzati</w:t>
        </w:r>
        <w:proofErr w:type="spellEnd"/>
        <w:r w:rsidRPr="00DC6D6F">
          <w:rPr>
            <w:lang w:val="en-US"/>
          </w:rPr>
          <w:t>, M., Langer, M. C., &amp; Sterli, J. (2018). Phylogeny, biogeography and diversification patterns of side-necked turtles (Testudines: Pleurodira). Royal Society Open Science, 5(3), 171773.</w:t>
        </w:r>
      </w:ins>
    </w:p>
    <w:p w14:paraId="61389BE8" w14:textId="77777777" w:rsidR="00335B99" w:rsidRPr="00DC6D6F" w:rsidRDefault="00335B99" w:rsidP="00335B99">
      <w:pPr>
        <w:spacing w:line="360" w:lineRule="auto"/>
        <w:ind w:left="567" w:hanging="567"/>
        <w:rPr>
          <w:ins w:id="797" w:author="Serjoscha Evers" w:date="2024-10-31T11:25:00Z"/>
          <w:lang w:val="en-US"/>
        </w:rPr>
      </w:pPr>
      <w:ins w:id="798" w:author="Serjoscha Evers" w:date="2024-10-31T11:25:00Z">
        <w:r w:rsidRPr="00DC6D6F">
          <w:rPr>
            <w:lang w:val="en-US"/>
          </w:rPr>
          <w:t xml:space="preserve">Ferreira, G. S., Hermanson, G., </w:t>
        </w:r>
        <w:proofErr w:type="spellStart"/>
        <w:r w:rsidRPr="00DC6D6F">
          <w:rPr>
            <w:lang w:val="en-US"/>
          </w:rPr>
          <w:t>Kyriakouli</w:t>
        </w:r>
        <w:proofErr w:type="spellEnd"/>
        <w:r w:rsidRPr="00DC6D6F">
          <w:rPr>
            <w:lang w:val="en-US"/>
          </w:rPr>
          <w:t xml:space="preserve">, C., </w:t>
        </w:r>
        <w:proofErr w:type="spellStart"/>
        <w:r w:rsidRPr="00DC6D6F">
          <w:rPr>
            <w:lang w:val="en-US"/>
          </w:rPr>
          <w:t>Dróżdż</w:t>
        </w:r>
        <w:proofErr w:type="spellEnd"/>
        <w:r w:rsidRPr="00DC6D6F">
          <w:rPr>
            <w:lang w:val="en-US"/>
          </w:rPr>
          <w:t xml:space="preserve">, D., &amp; </w:t>
        </w:r>
        <w:proofErr w:type="spellStart"/>
        <w:r w:rsidRPr="00DC6D6F">
          <w:rPr>
            <w:lang w:val="en-US"/>
          </w:rPr>
          <w:t>Szczygielski</w:t>
        </w:r>
        <w:proofErr w:type="spellEnd"/>
        <w:r w:rsidRPr="00DC6D6F">
          <w:rPr>
            <w:lang w:val="en-US"/>
          </w:rPr>
          <w:t xml:space="preserve">, T. (2024). Shell biomechanics suggests an aquatic </w:t>
        </w:r>
        <w:proofErr w:type="spellStart"/>
        <w:r w:rsidRPr="00DC6D6F">
          <w:rPr>
            <w:lang w:val="en-US"/>
          </w:rPr>
          <w:t>palaeoecology</w:t>
        </w:r>
        <w:proofErr w:type="spellEnd"/>
        <w:r w:rsidRPr="00DC6D6F">
          <w:rPr>
            <w:lang w:val="en-US"/>
          </w:rPr>
          <w:t xml:space="preserve"> at the dawn of turtle evolution. Scientific Reports, 14(1), 21822.</w:t>
        </w:r>
      </w:ins>
    </w:p>
    <w:p w14:paraId="3F9180D9" w14:textId="5A371D13" w:rsidR="006D259A" w:rsidRPr="006D259A" w:rsidRDefault="006D259A" w:rsidP="006D259A">
      <w:pPr>
        <w:spacing w:line="360" w:lineRule="auto"/>
        <w:ind w:left="567" w:hanging="567"/>
        <w:rPr>
          <w:ins w:id="799" w:author="Serjoscha Evers" w:date="2024-10-31T14:01:00Z"/>
        </w:rPr>
      </w:pPr>
      <w:ins w:id="800" w:author="Serjoscha Evers" w:date="2024-10-31T14:01:00Z">
        <w:r w:rsidRPr="00DC6D6F">
          <w:rPr>
            <w:lang w:val="en-US"/>
          </w:rPr>
          <w:t xml:space="preserve">Foth, C., Rabi, M., &amp; Joyce, W. G. (2017). Skull shape variation in extant and extinct Testudinata and its relation to habitat and feeding ecology. </w:t>
        </w:r>
        <w:r w:rsidRPr="00DC6D6F">
          <w:t xml:space="preserve">Acta </w:t>
        </w:r>
        <w:proofErr w:type="spellStart"/>
        <w:r w:rsidRPr="00DC6D6F">
          <w:t>Zoologica</w:t>
        </w:r>
        <w:proofErr w:type="spellEnd"/>
        <w:r w:rsidRPr="009814B3">
          <w:t xml:space="preserve">, </w:t>
        </w:r>
        <w:r w:rsidRPr="00DC6D6F">
          <w:t>98</w:t>
        </w:r>
        <w:r w:rsidRPr="009814B3">
          <w:t>(3), 310</w:t>
        </w:r>
      </w:ins>
      <w:ins w:id="801" w:author="Microsoft Office User" w:date="2024-11-04T11:00:00Z">
        <w:r w:rsidR="009814B3" w:rsidRPr="00DC6D6F">
          <w:rPr>
            <w:lang w:val="en-US"/>
          </w:rPr>
          <w:t>–</w:t>
        </w:r>
      </w:ins>
      <w:ins w:id="802" w:author="Serjoscha Evers" w:date="2024-10-31T14:01:00Z">
        <w:r w:rsidRPr="009814B3">
          <w:t>325.</w:t>
        </w:r>
      </w:ins>
    </w:p>
    <w:p w14:paraId="2C0B1732" w14:textId="1583E1FB" w:rsidR="00111BC9" w:rsidRPr="00727D77" w:rsidRDefault="00111BC9" w:rsidP="008917A7">
      <w:pPr>
        <w:spacing w:line="360" w:lineRule="auto"/>
        <w:ind w:left="567" w:hanging="567"/>
        <w:rPr>
          <w:lang w:val="en-US"/>
        </w:rPr>
      </w:pPr>
      <w:proofErr w:type="spellStart"/>
      <w:r w:rsidRPr="00DC6D6F">
        <w:rPr>
          <w:lang w:val="en-US"/>
        </w:rPr>
        <w:t>Foth</w:t>
      </w:r>
      <w:proofErr w:type="spellEnd"/>
      <w:r w:rsidRPr="00DC6D6F">
        <w:rPr>
          <w:lang w:val="en-US"/>
        </w:rPr>
        <w:t xml:space="preserve">, C., Evers, S. W., Joyce, W. G., Volpato, V. S., &amp; Benson, R. B. J. (2019). </w:t>
      </w:r>
      <w:r w:rsidRPr="00727D77">
        <w:rPr>
          <w:lang w:val="en-US"/>
        </w:rPr>
        <w:t>Comparative analysis of the shape and size of the middle ear cavity of turtles reveals no correlation with habitat ecology. Journal of Anatomy, 235(6), 1078</w:t>
      </w:r>
      <w:r w:rsidR="00D7203A" w:rsidRPr="00727D77">
        <w:rPr>
          <w:lang w:val="en-US"/>
        </w:rPr>
        <w:t>–</w:t>
      </w:r>
      <w:r w:rsidRPr="00727D77">
        <w:rPr>
          <w:lang w:val="en-US"/>
        </w:rPr>
        <w:t>1097.</w:t>
      </w:r>
      <w:r w:rsidR="00D7203A" w:rsidRPr="00727D77">
        <w:rPr>
          <w:lang w:val="en-US"/>
        </w:rPr>
        <w:t xml:space="preserve"> https://doi.org/10.1111/joa.13071.</w:t>
      </w:r>
    </w:p>
    <w:p w14:paraId="240E5B39" w14:textId="3DC2EA05" w:rsidR="00542D20" w:rsidRDefault="00EB4A8F" w:rsidP="008917A7">
      <w:pPr>
        <w:spacing w:line="360" w:lineRule="auto"/>
        <w:ind w:left="567" w:hanging="567"/>
        <w:rPr>
          <w:lang w:val="en-US"/>
        </w:rPr>
      </w:pPr>
      <w:r w:rsidRPr="00727D77">
        <w:rPr>
          <w:lang w:val="en-US"/>
        </w:rPr>
        <w:t xml:space="preserve">Gaffney, E. S. (1996). The postcranial morphology of </w:t>
      </w:r>
      <w:r w:rsidRPr="00727D77">
        <w:rPr>
          <w:i/>
          <w:iCs/>
          <w:lang w:val="en-US"/>
        </w:rPr>
        <w:t>Meiolania platyceps</w:t>
      </w:r>
      <w:r w:rsidRPr="00727D77">
        <w:rPr>
          <w:lang w:val="en-US"/>
        </w:rPr>
        <w:t xml:space="preserve"> and a review of the Meiolaniidae. Bulletin of the American Museum of Natural History, 229, 1</w:t>
      </w:r>
      <w:r w:rsidR="000C4257" w:rsidRPr="00727D77">
        <w:rPr>
          <w:lang w:val="en-US"/>
        </w:rPr>
        <w:t>–</w:t>
      </w:r>
      <w:r w:rsidRPr="00727D77">
        <w:rPr>
          <w:lang w:val="en-US"/>
        </w:rPr>
        <w:t>166.</w:t>
      </w:r>
    </w:p>
    <w:p w14:paraId="7D919E21" w14:textId="76B9AD41" w:rsidR="007D2B03" w:rsidRPr="00C346B5" w:rsidRDefault="007D2B03" w:rsidP="008917A7">
      <w:pPr>
        <w:spacing w:line="360" w:lineRule="auto"/>
        <w:ind w:left="567" w:hanging="567"/>
        <w:rPr>
          <w:lang w:val="en-GB"/>
        </w:rPr>
      </w:pPr>
      <w:r w:rsidRPr="00C346B5">
        <w:rPr>
          <w:lang w:val="en-US"/>
        </w:rPr>
        <w:t>Gould, S. J., &amp; Vrba, E</w:t>
      </w:r>
      <w:r w:rsidRPr="00C346B5">
        <w:rPr>
          <w:lang w:val="de-DE"/>
        </w:rPr>
        <w:t xml:space="preserve">. </w:t>
      </w:r>
      <w:r>
        <w:rPr>
          <w:lang w:val="en-GB"/>
        </w:rPr>
        <w:t xml:space="preserve">S. (1982). </w:t>
      </w:r>
      <w:r w:rsidRPr="007D2B03">
        <w:rPr>
          <w:lang w:val="en-GB"/>
        </w:rPr>
        <w:t>Exaptation-a missing term in the science of form</w:t>
      </w:r>
      <w:r>
        <w:rPr>
          <w:lang w:val="en-GB"/>
        </w:rPr>
        <w:t xml:space="preserve">. </w:t>
      </w:r>
      <w:r w:rsidRPr="007D2B03">
        <w:rPr>
          <w:lang w:val="en-GB"/>
        </w:rPr>
        <w:t>Paleobiology,</w:t>
      </w:r>
      <w:r>
        <w:rPr>
          <w:lang w:val="en-GB"/>
        </w:rPr>
        <w:t xml:space="preserve"> </w:t>
      </w:r>
      <w:r w:rsidRPr="007D2B03">
        <w:rPr>
          <w:lang w:val="en-GB"/>
        </w:rPr>
        <w:t>8(1), 4</w:t>
      </w:r>
      <w:ins w:id="803" w:author="Microsoft Office User" w:date="2024-11-04T11:04:00Z">
        <w:r w:rsidR="00353C53">
          <w:rPr>
            <w:lang w:val="en-GB"/>
          </w:rPr>
          <w:softHyphen/>
        </w:r>
      </w:ins>
      <w:r w:rsidRPr="007D2B03">
        <w:rPr>
          <w:lang w:val="en-GB"/>
        </w:rPr>
        <w:t>15</w:t>
      </w:r>
      <w:r>
        <w:rPr>
          <w:lang w:val="en-GB"/>
        </w:rPr>
        <w:t>.</w:t>
      </w:r>
      <w:r w:rsidRPr="00492D1E">
        <w:rPr>
          <w:lang w:val="en-US"/>
        </w:rPr>
        <w:t xml:space="preserve"> </w:t>
      </w:r>
      <w:r w:rsidRPr="007D2B03">
        <w:rPr>
          <w:lang w:val="en-GB"/>
        </w:rPr>
        <w:t>https://doi.org/10.1017/S0094837300004310</w:t>
      </w:r>
      <w:r>
        <w:rPr>
          <w:lang w:val="en-GB"/>
        </w:rPr>
        <w:t>.</w:t>
      </w:r>
    </w:p>
    <w:p w14:paraId="4267DABD" w14:textId="61BE473C" w:rsidR="00111BC9" w:rsidRPr="00727D77" w:rsidRDefault="00111BC9" w:rsidP="008917A7">
      <w:pPr>
        <w:spacing w:line="360" w:lineRule="auto"/>
        <w:ind w:left="567" w:hanging="567"/>
        <w:rPr>
          <w:lang w:val="en-US"/>
        </w:rPr>
      </w:pPr>
      <w:r w:rsidRPr="00727D77">
        <w:rPr>
          <w:lang w:val="en-US"/>
        </w:rPr>
        <w:t xml:space="preserve">Hand, S. J., </w:t>
      </w:r>
      <w:proofErr w:type="spellStart"/>
      <w:r w:rsidRPr="00727D77">
        <w:rPr>
          <w:lang w:val="en-US"/>
        </w:rPr>
        <w:t>Maugoust</w:t>
      </w:r>
      <w:proofErr w:type="spellEnd"/>
      <w:r w:rsidRPr="00727D77">
        <w:rPr>
          <w:lang w:val="en-US"/>
        </w:rPr>
        <w:t xml:space="preserve">, J., Beck, R. M., &amp; </w:t>
      </w:r>
      <w:proofErr w:type="spellStart"/>
      <w:r w:rsidRPr="00727D77">
        <w:rPr>
          <w:lang w:val="en-US"/>
        </w:rPr>
        <w:t>Orliac</w:t>
      </w:r>
      <w:proofErr w:type="spellEnd"/>
      <w:r w:rsidRPr="00727D77">
        <w:rPr>
          <w:lang w:val="en-US"/>
        </w:rPr>
        <w:t>, M. J. (2023). A 50-million-year-old, three-dimensionally preserved bat skull supports an early origin for modern echolocation. Current Biology, 33(21), 4624</w:t>
      </w:r>
      <w:r w:rsidR="001E4AD4" w:rsidRPr="00727D77">
        <w:rPr>
          <w:lang w:val="en-US"/>
        </w:rPr>
        <w:t>–</w:t>
      </w:r>
      <w:r w:rsidRPr="00727D77">
        <w:rPr>
          <w:lang w:val="en-US"/>
        </w:rPr>
        <w:t>4640.</w:t>
      </w:r>
      <w:r w:rsidR="00C66CA5" w:rsidRPr="00727D77">
        <w:rPr>
          <w:lang w:val="en-US"/>
        </w:rPr>
        <w:t xml:space="preserve"> https://doi.org/10.1016/j.cub.2023.09.043.</w:t>
      </w:r>
    </w:p>
    <w:p w14:paraId="701C9EF6" w14:textId="64B4B785" w:rsidR="00715168" w:rsidRPr="00727D77" w:rsidRDefault="00715168" w:rsidP="008917A7">
      <w:pPr>
        <w:spacing w:line="360" w:lineRule="auto"/>
        <w:ind w:left="567" w:hanging="567"/>
        <w:rPr>
          <w:lang w:val="en-US"/>
        </w:rPr>
      </w:pPr>
      <w:r w:rsidRPr="00727D77">
        <w:rPr>
          <w:lang w:val="en-US"/>
        </w:rPr>
        <w:lastRenderedPageBreak/>
        <w:t>Hermanson, G., Benson, R.</w:t>
      </w:r>
      <w:r w:rsidR="00111BC9" w:rsidRPr="00727D77">
        <w:rPr>
          <w:lang w:val="en-US"/>
        </w:rPr>
        <w:t xml:space="preserve"> </w:t>
      </w:r>
      <w:r w:rsidRPr="00727D77">
        <w:rPr>
          <w:lang w:val="en-US"/>
        </w:rPr>
        <w:t>B.</w:t>
      </w:r>
      <w:r w:rsidR="00111BC9" w:rsidRPr="00727D77">
        <w:rPr>
          <w:lang w:val="en-US"/>
        </w:rPr>
        <w:t xml:space="preserve"> </w:t>
      </w:r>
      <w:r w:rsidRPr="00727D77">
        <w:rPr>
          <w:lang w:val="en-US"/>
        </w:rPr>
        <w:t>J., Farina, B.</w:t>
      </w:r>
      <w:r w:rsidR="00111BC9" w:rsidRPr="00727D77">
        <w:rPr>
          <w:lang w:val="en-US"/>
        </w:rPr>
        <w:t xml:space="preserve"> </w:t>
      </w:r>
      <w:r w:rsidRPr="00727D77">
        <w:rPr>
          <w:lang w:val="en-US"/>
        </w:rPr>
        <w:t>M., Ferreira, G.</w:t>
      </w:r>
      <w:r w:rsidR="00111BC9" w:rsidRPr="00727D77">
        <w:rPr>
          <w:lang w:val="en-US"/>
        </w:rPr>
        <w:t xml:space="preserve"> </w:t>
      </w:r>
      <w:r w:rsidRPr="00727D77">
        <w:rPr>
          <w:lang w:val="en-US"/>
        </w:rPr>
        <w:t>S., Langer, M.</w:t>
      </w:r>
      <w:r w:rsidR="00111BC9" w:rsidRPr="00727D77">
        <w:rPr>
          <w:lang w:val="en-US"/>
        </w:rPr>
        <w:t xml:space="preserve"> </w:t>
      </w:r>
      <w:r w:rsidRPr="00727D77">
        <w:rPr>
          <w:lang w:val="en-US"/>
        </w:rPr>
        <w:t>C. &amp; Evers, S.</w:t>
      </w:r>
      <w:r w:rsidR="00111BC9" w:rsidRPr="00727D77">
        <w:rPr>
          <w:lang w:val="en-US"/>
        </w:rPr>
        <w:t xml:space="preserve"> </w:t>
      </w:r>
      <w:r w:rsidRPr="00727D77">
        <w:rPr>
          <w:lang w:val="en-US"/>
        </w:rPr>
        <w:t>W. (</w:t>
      </w:r>
      <w:r w:rsidR="00111BC9" w:rsidRPr="00727D77">
        <w:rPr>
          <w:lang w:val="en-US"/>
        </w:rPr>
        <w:t>2022</w:t>
      </w:r>
      <w:r w:rsidRPr="00727D77">
        <w:rPr>
          <w:lang w:val="en-US"/>
        </w:rPr>
        <w:t>). Cranial ecomorphology of turtles and neck retraction as a possible trigger of ecological diversification. Evolution</w:t>
      </w:r>
      <w:r w:rsidR="00111BC9" w:rsidRPr="00727D77">
        <w:rPr>
          <w:lang w:val="en-US"/>
        </w:rPr>
        <w:t>, 76(11), 2566</w:t>
      </w:r>
      <w:r w:rsidR="001E4AD4" w:rsidRPr="00727D77">
        <w:rPr>
          <w:lang w:val="en-US"/>
        </w:rPr>
        <w:t>–</w:t>
      </w:r>
      <w:r w:rsidR="00111BC9" w:rsidRPr="00727D77">
        <w:rPr>
          <w:lang w:val="en-US"/>
        </w:rPr>
        <w:t>2586.</w:t>
      </w:r>
      <w:r w:rsidR="0014594B" w:rsidRPr="00727D77">
        <w:rPr>
          <w:lang w:val="en-US"/>
        </w:rPr>
        <w:t xml:space="preserve"> https://doi.org/10.1111/evo.14629.</w:t>
      </w:r>
    </w:p>
    <w:p w14:paraId="08DEE163" w14:textId="24FD238F" w:rsidR="00847003" w:rsidRDefault="00847003" w:rsidP="008917A7">
      <w:pPr>
        <w:spacing w:line="360" w:lineRule="auto"/>
        <w:ind w:left="567" w:hanging="567"/>
        <w:rPr>
          <w:ins w:id="804" w:author="Guilherme" w:date="2024-11-04T13:55:00Z"/>
          <w:lang w:val="en-US"/>
        </w:rPr>
      </w:pPr>
      <w:ins w:id="805" w:author="Serjoscha Evers" w:date="2024-10-31T10:47:00Z">
        <w:r w:rsidRPr="00727D77">
          <w:rPr>
            <w:lang w:val="en-US"/>
          </w:rPr>
          <w:t>Hermanson, G., &amp; Evers, S. W. (202</w:t>
        </w:r>
        <w:r>
          <w:rPr>
            <w:lang w:val="en-US"/>
          </w:rPr>
          <w:t>4</w:t>
        </w:r>
        <w:r w:rsidRPr="00727D77">
          <w:rPr>
            <w:lang w:val="en-US"/>
          </w:rPr>
          <w:t>).</w:t>
        </w:r>
        <w:r>
          <w:rPr>
            <w:lang w:val="en-US"/>
          </w:rPr>
          <w:t xml:space="preserve"> Shell constraints on evolutionary body size-limbs size allometry can explain morphological conservatism in th</w:t>
        </w:r>
      </w:ins>
      <w:ins w:id="806" w:author="Serjoscha Evers" w:date="2024-10-31T10:48:00Z">
        <w:r>
          <w:rPr>
            <w:lang w:val="en-US"/>
          </w:rPr>
          <w:t xml:space="preserve">e turtle body plan. </w:t>
        </w:r>
      </w:ins>
      <w:ins w:id="807" w:author="Serjoscha Evers" w:date="2024-10-31T10:49:00Z">
        <w:r w:rsidR="00AA6D4D" w:rsidRPr="009814B3">
          <w:rPr>
            <w:lang w:val="en-US"/>
          </w:rPr>
          <w:t>Ecology</w:t>
        </w:r>
      </w:ins>
      <w:ins w:id="808" w:author="Serjoscha Evers" w:date="2024-10-31T10:48:00Z">
        <w:r w:rsidRPr="009814B3">
          <w:rPr>
            <w:lang w:val="en-US"/>
          </w:rPr>
          <w:t xml:space="preserve"> </w:t>
        </w:r>
      </w:ins>
      <w:ins w:id="809" w:author="Serjoscha Evers" w:date="2024-12-04T13:59:00Z">
        <w:r w:rsidR="00492D1E">
          <w:rPr>
            <w:lang w:val="en-US"/>
          </w:rPr>
          <w:t>and</w:t>
        </w:r>
      </w:ins>
      <w:ins w:id="810" w:author="Serjoscha Evers" w:date="2024-10-31T10:48:00Z">
        <w:r w:rsidRPr="009814B3">
          <w:rPr>
            <w:lang w:val="en-US"/>
          </w:rPr>
          <w:t xml:space="preserve"> Evolution</w:t>
        </w:r>
      </w:ins>
      <w:ins w:id="811" w:author="Serjoscha Evers" w:date="2024-12-04T13:58:00Z">
        <w:r w:rsidR="00492D1E">
          <w:rPr>
            <w:lang w:val="en-US"/>
          </w:rPr>
          <w:t xml:space="preserve">, </w:t>
        </w:r>
        <w:proofErr w:type="gramStart"/>
        <w:r w:rsidR="00492D1E">
          <w:rPr>
            <w:lang w:val="en-US"/>
          </w:rPr>
          <w:t>14:e</w:t>
        </w:r>
        <w:proofErr w:type="gramEnd"/>
        <w:r w:rsidR="00492D1E">
          <w:rPr>
            <w:lang w:val="en-US"/>
          </w:rPr>
          <w:t>70504</w:t>
        </w:r>
      </w:ins>
      <w:ins w:id="812" w:author="Serjoscha Evers" w:date="2024-12-04T13:59:00Z">
        <w:r w:rsidR="00492D1E">
          <w:rPr>
            <w:lang w:val="en-US"/>
          </w:rPr>
          <w:t>.</w:t>
        </w:r>
      </w:ins>
      <w:ins w:id="813" w:author="Serjoscha Evers" w:date="2024-10-31T10:48:00Z">
        <w:r w:rsidRPr="009814B3">
          <w:rPr>
            <w:lang w:val="en-US"/>
          </w:rPr>
          <w:t xml:space="preserve"> </w:t>
        </w:r>
      </w:ins>
      <w:ins w:id="814" w:author="Guilherme" w:date="2024-11-04T14:05:00Z">
        <w:r w:rsidR="00D32423">
          <w:rPr>
            <w:lang w:val="en-US"/>
          </w:rPr>
          <w:t xml:space="preserve"> https://doi.org/</w:t>
        </w:r>
        <w:r w:rsidR="00D32423" w:rsidRPr="00DC6D6F">
          <w:rPr>
            <w:lang w:val="en-US"/>
          </w:rPr>
          <w:t>10.1002/ece3.70504</w:t>
        </w:r>
      </w:ins>
      <w:ins w:id="815" w:author="Microsoft Office User" w:date="2024-11-04T11:00:00Z">
        <w:r w:rsidR="009814B3">
          <w:rPr>
            <w:lang w:val="en-US"/>
          </w:rPr>
          <w:t>.</w:t>
        </w:r>
      </w:ins>
      <w:ins w:id="816" w:author="Guilherme" w:date="2024-11-04T14:02:00Z">
        <w:r w:rsidR="00D32423">
          <w:rPr>
            <w:lang w:val="en-US"/>
          </w:rPr>
          <w:t xml:space="preserve"> </w:t>
        </w:r>
      </w:ins>
    </w:p>
    <w:p w14:paraId="3E5E9AD5" w14:textId="1A5204BE" w:rsidR="00DA3520" w:rsidRPr="00DA3520" w:rsidRDefault="00DA3520" w:rsidP="008917A7">
      <w:pPr>
        <w:spacing w:line="360" w:lineRule="auto"/>
        <w:ind w:left="567" w:hanging="567"/>
        <w:rPr>
          <w:ins w:id="817" w:author="Microsoft Office User" w:date="2024-11-04T10:55:00Z"/>
          <w:lang w:val="en-US"/>
        </w:rPr>
      </w:pPr>
      <w:ins w:id="818" w:author="Guilherme" w:date="2024-11-04T13:55:00Z">
        <w:r w:rsidRPr="00DC6D6F">
          <w:rPr>
            <w:lang w:val="en-US"/>
          </w:rPr>
          <w:t xml:space="preserve">Hermanson, G., Arnal, F. A., </w:t>
        </w:r>
        <w:proofErr w:type="spellStart"/>
        <w:r w:rsidRPr="00DC6D6F">
          <w:rPr>
            <w:lang w:val="en-US"/>
          </w:rPr>
          <w:t>Szczygielski</w:t>
        </w:r>
        <w:proofErr w:type="spellEnd"/>
        <w:r w:rsidRPr="00DC6D6F">
          <w:rPr>
            <w:lang w:val="en-US"/>
          </w:rPr>
          <w:t>, T., &amp; Evers, S. W. (2024). A systematic comparative description of extant turtle humeri, with comments on humerus disparity and evolution based on fossil comparisons.</w:t>
        </w:r>
        <w:r>
          <w:rPr>
            <w:lang w:val="en-US"/>
          </w:rPr>
          <w:t xml:space="preserve"> </w:t>
        </w:r>
        <w:r w:rsidRPr="00DC6D6F">
          <w:rPr>
            <w:lang w:val="en-US"/>
          </w:rPr>
          <w:t>The Anatomical Record,</w:t>
        </w:r>
        <w:r>
          <w:rPr>
            <w:lang w:val="en-US"/>
          </w:rPr>
          <w:t xml:space="preserve"> </w:t>
        </w:r>
      </w:ins>
      <w:ins w:id="819" w:author="Guilherme" w:date="2024-11-04T13:56:00Z">
        <w:r>
          <w:rPr>
            <w:lang w:val="en-US"/>
          </w:rPr>
          <w:t>307(11), 3437</w:t>
        </w:r>
        <w:r w:rsidRPr="00727D77">
          <w:rPr>
            <w:lang w:val="en-US"/>
          </w:rPr>
          <w:t>–</w:t>
        </w:r>
        <w:r>
          <w:rPr>
            <w:lang w:val="en-US"/>
          </w:rPr>
          <w:t>3505.</w:t>
        </w:r>
      </w:ins>
    </w:p>
    <w:p w14:paraId="7986BF1C" w14:textId="0A5F9F56" w:rsidR="005E6190" w:rsidRPr="00A84204" w:rsidRDefault="005E6190" w:rsidP="008917A7">
      <w:pPr>
        <w:spacing w:line="360" w:lineRule="auto"/>
        <w:ind w:left="567" w:hanging="567"/>
        <w:rPr>
          <w:ins w:id="820" w:author="Serjoscha Evers" w:date="2024-10-30T16:53:00Z"/>
          <w:lang w:val="en-US"/>
        </w:rPr>
      </w:pPr>
      <w:ins w:id="821" w:author="Serjoscha Evers" w:date="2024-10-30T16:53:00Z">
        <w:r w:rsidRPr="00DC6D6F">
          <w:rPr>
            <w:lang w:val="en-US"/>
          </w:rPr>
          <w:t xml:space="preserve">Ireland, L. C., &amp; Gans, C. (1972). The adaptive significance of the flexible shell of the tortoise </w:t>
        </w:r>
        <w:r w:rsidRPr="00DC6D6F">
          <w:rPr>
            <w:i/>
            <w:iCs/>
            <w:lang w:val="en-US"/>
          </w:rPr>
          <w:t>Malacochersus tornieri</w:t>
        </w:r>
        <w:r w:rsidRPr="00DC6D6F">
          <w:rPr>
            <w:lang w:val="en-US"/>
          </w:rPr>
          <w:t xml:space="preserve">. Animal </w:t>
        </w:r>
        <w:proofErr w:type="spellStart"/>
        <w:r w:rsidRPr="00DC6D6F">
          <w:rPr>
            <w:lang w:val="en-US"/>
          </w:rPr>
          <w:t>Behaviour</w:t>
        </w:r>
        <w:proofErr w:type="spellEnd"/>
        <w:r w:rsidRPr="00DC6D6F">
          <w:rPr>
            <w:lang w:val="en-US"/>
          </w:rPr>
          <w:t>, 20(4), 778</w:t>
        </w:r>
      </w:ins>
      <w:ins w:id="822" w:author="Microsoft Office User" w:date="2024-11-04T11:00:00Z">
        <w:r w:rsidR="009814B3">
          <w:rPr>
            <w:lang w:val="en-US"/>
          </w:rPr>
          <w:t>–</w:t>
        </w:r>
      </w:ins>
      <w:ins w:id="823" w:author="Serjoscha Evers" w:date="2024-10-30T16:53:00Z">
        <w:r w:rsidRPr="00DC6D6F">
          <w:rPr>
            <w:lang w:val="en-US"/>
          </w:rPr>
          <w:t>781.</w:t>
        </w:r>
      </w:ins>
    </w:p>
    <w:p w14:paraId="411FF31C" w14:textId="77777777" w:rsidR="00492D1E" w:rsidRPr="00492D1E" w:rsidRDefault="00492D1E" w:rsidP="00492D1E">
      <w:pPr>
        <w:spacing w:line="360" w:lineRule="auto"/>
        <w:ind w:left="567" w:hanging="567"/>
        <w:rPr>
          <w:ins w:id="824" w:author="Serjoscha Evers" w:date="2024-12-04T13:59:00Z"/>
          <w:lang w:val="en-US"/>
        </w:rPr>
      </w:pPr>
      <w:ins w:id="825" w:author="Serjoscha Evers" w:date="2024-12-04T13:59:00Z">
        <w:r w:rsidRPr="00492D1E">
          <w:rPr>
            <w:lang w:val="en-US"/>
          </w:rPr>
          <w:t xml:space="preserve">Joyce, W. G., Sterli, J., &amp; Chapman, S. D. (2014). The skeletal morphology of the </w:t>
        </w:r>
        <w:proofErr w:type="spellStart"/>
        <w:r w:rsidRPr="00492D1E">
          <w:rPr>
            <w:lang w:val="en-US"/>
          </w:rPr>
          <w:t>solemydid</w:t>
        </w:r>
        <w:proofErr w:type="spellEnd"/>
        <w:r w:rsidRPr="00492D1E">
          <w:rPr>
            <w:lang w:val="en-US"/>
          </w:rPr>
          <w:t xml:space="preserve"> turtle </w:t>
        </w:r>
        <w:r w:rsidRPr="00492D1E">
          <w:rPr>
            <w:i/>
            <w:iCs/>
            <w:lang w:val="en-US"/>
          </w:rPr>
          <w:t>Naomichelys speciosa</w:t>
        </w:r>
        <w:r w:rsidRPr="00492D1E">
          <w:rPr>
            <w:lang w:val="en-US"/>
          </w:rPr>
          <w:t xml:space="preserve"> from the Early Cretaceous of Texas. Journal of Paleontology, 88(6), 1257–1287.</w:t>
        </w:r>
      </w:ins>
    </w:p>
    <w:p w14:paraId="7792472B" w14:textId="3F6B88C1" w:rsidR="00B40EA9" w:rsidRPr="00DC6D6F" w:rsidRDefault="00B40EA9" w:rsidP="00B40EA9">
      <w:pPr>
        <w:spacing w:line="360" w:lineRule="auto"/>
        <w:ind w:left="567" w:hanging="567"/>
        <w:rPr>
          <w:ins w:id="826" w:author="Serjoscha Evers" w:date="2024-10-31T10:59:00Z"/>
          <w:lang w:val="en-US"/>
        </w:rPr>
      </w:pPr>
      <w:ins w:id="827" w:author="Serjoscha Evers" w:date="2024-10-31T10:59:00Z">
        <w:r w:rsidRPr="00DC6D6F">
          <w:rPr>
            <w:lang w:val="en-US"/>
          </w:rPr>
          <w:t>Joyce, W. G. (2015). The origin of turtles: a paleontological perspective. Journal of Experimental Zoology Part B: Molecular and Developmental Evolution, 324(3), 181</w:t>
        </w:r>
      </w:ins>
      <w:ins w:id="828" w:author="Microsoft Office User" w:date="2024-11-04T11:00:00Z">
        <w:r w:rsidR="009814B3">
          <w:rPr>
            <w:lang w:val="en-US"/>
          </w:rPr>
          <w:t>–</w:t>
        </w:r>
      </w:ins>
      <w:ins w:id="829" w:author="Serjoscha Evers" w:date="2024-10-31T10:59:00Z">
        <w:r w:rsidRPr="00DC6D6F">
          <w:rPr>
            <w:lang w:val="en-US"/>
          </w:rPr>
          <w:t>193.</w:t>
        </w:r>
      </w:ins>
    </w:p>
    <w:p w14:paraId="2B475231" w14:textId="34DEBD0C" w:rsidR="00DF1398" w:rsidRPr="00727D77" w:rsidRDefault="007427A2" w:rsidP="008917A7">
      <w:pPr>
        <w:spacing w:line="360" w:lineRule="auto"/>
        <w:ind w:left="567" w:hanging="567"/>
        <w:rPr>
          <w:lang w:val="en-US"/>
        </w:rPr>
      </w:pPr>
      <w:r w:rsidRPr="00727D77">
        <w:rPr>
          <w:lang w:val="en-US"/>
        </w:rPr>
        <w:t>Joyce, W. G. (2017). A review of the fossil record of basal Mesozoic turtles. Bulletin of the Peabody Museum of Natural History, 58(1), 65</w:t>
      </w:r>
      <w:r w:rsidR="001E4AD4" w:rsidRPr="00727D77">
        <w:rPr>
          <w:lang w:val="en-US"/>
        </w:rPr>
        <w:t>–</w:t>
      </w:r>
      <w:r w:rsidRPr="00727D77">
        <w:rPr>
          <w:lang w:val="en-US"/>
        </w:rPr>
        <w:t>113.</w:t>
      </w:r>
      <w:r w:rsidR="000B069E" w:rsidRPr="00727D77">
        <w:rPr>
          <w:lang w:val="en-US"/>
        </w:rPr>
        <w:t xml:space="preserve"> https://doi.org/10.3374/014.058.0105.</w:t>
      </w:r>
    </w:p>
    <w:p w14:paraId="64127866" w14:textId="24F8BC13" w:rsidR="00936676" w:rsidRPr="00A84204" w:rsidRDefault="00936676" w:rsidP="008917A7">
      <w:pPr>
        <w:spacing w:line="360" w:lineRule="auto"/>
        <w:ind w:left="567" w:hanging="567"/>
        <w:rPr>
          <w:ins w:id="830" w:author="Serjoscha Evers" w:date="2024-10-31T10:37:00Z"/>
          <w:lang w:val="en-US"/>
        </w:rPr>
      </w:pPr>
      <w:ins w:id="831" w:author="Serjoscha Evers" w:date="2024-10-31T10:37:00Z">
        <w:r w:rsidRPr="00DC6D6F">
          <w:t xml:space="preserve">Joyce, W. G., &amp; Gauthier, J. A. (2004). </w:t>
        </w:r>
        <w:proofErr w:type="spellStart"/>
        <w:r w:rsidRPr="00DC6D6F">
          <w:rPr>
            <w:lang w:val="en-US"/>
          </w:rPr>
          <w:t>Palaeoecology</w:t>
        </w:r>
        <w:proofErr w:type="spellEnd"/>
        <w:r w:rsidRPr="00DC6D6F">
          <w:rPr>
            <w:lang w:val="en-US"/>
          </w:rPr>
          <w:t xml:space="preserve"> of Triassic stem turtles sheds new light on turtle origins. Proceedings of the Royal Society of London. Series B: Biological Sciences, 271(1534), 1</w:t>
        </w:r>
      </w:ins>
      <w:ins w:id="832" w:author="Microsoft Office User" w:date="2024-11-04T11:00:00Z">
        <w:r w:rsidR="009814B3">
          <w:rPr>
            <w:lang w:val="en-US"/>
          </w:rPr>
          <w:t>–</w:t>
        </w:r>
      </w:ins>
      <w:ins w:id="833" w:author="Serjoscha Evers" w:date="2024-10-31T10:37:00Z">
        <w:r w:rsidRPr="00DC6D6F">
          <w:rPr>
            <w:lang w:val="en-US"/>
          </w:rPr>
          <w:t>5.</w:t>
        </w:r>
      </w:ins>
    </w:p>
    <w:p w14:paraId="0FFA7407" w14:textId="7C9ABFD9" w:rsidR="00AA6D4D" w:rsidRDefault="00DF1398" w:rsidP="008917A7">
      <w:pPr>
        <w:spacing w:line="360" w:lineRule="auto"/>
        <w:ind w:left="567" w:hanging="567"/>
        <w:rPr>
          <w:ins w:id="834" w:author="Serjoscha Evers" w:date="2024-10-31T10:53:00Z"/>
          <w:lang w:val="en-US"/>
        </w:rPr>
      </w:pPr>
      <w:r w:rsidRPr="00DC6D6F">
        <w:rPr>
          <w:lang w:val="en-US"/>
        </w:rPr>
        <w:t>Joyce, W.</w:t>
      </w:r>
      <w:r w:rsidR="00111BC9" w:rsidRPr="00DC6D6F">
        <w:rPr>
          <w:lang w:val="en-US"/>
        </w:rPr>
        <w:t xml:space="preserve"> </w:t>
      </w:r>
      <w:r w:rsidRPr="00DC6D6F">
        <w:rPr>
          <w:lang w:val="en-US"/>
        </w:rPr>
        <w:t>G., Rabi, M., Clark, J.</w:t>
      </w:r>
      <w:r w:rsidR="00111BC9" w:rsidRPr="00DC6D6F">
        <w:rPr>
          <w:lang w:val="en-US"/>
        </w:rPr>
        <w:t xml:space="preserve"> </w:t>
      </w:r>
      <w:r w:rsidRPr="00DC6D6F">
        <w:rPr>
          <w:lang w:val="en-US"/>
        </w:rPr>
        <w:t xml:space="preserve">M. &amp; Xu, X. (2016). </w:t>
      </w:r>
      <w:r w:rsidRPr="00727D77">
        <w:rPr>
          <w:lang w:val="en-US"/>
        </w:rPr>
        <w:t>A toothed turtle from the Late Jurassic of China and the global biogeographic history of turtles. BMC Evolutionary Biology, 16(1), 1</w:t>
      </w:r>
      <w:r w:rsidR="001E4AD4" w:rsidRPr="00727D77">
        <w:rPr>
          <w:lang w:val="en-US"/>
        </w:rPr>
        <w:t>–</w:t>
      </w:r>
      <w:r w:rsidRPr="00727D77">
        <w:rPr>
          <w:lang w:val="en-US"/>
        </w:rPr>
        <w:t>29.</w:t>
      </w:r>
      <w:r w:rsidR="00031FC4" w:rsidRPr="00727D77">
        <w:rPr>
          <w:lang w:val="en-US"/>
        </w:rPr>
        <w:t xml:space="preserve"> https://doi.org/10.1186/s12862-016-0762-5.</w:t>
      </w:r>
    </w:p>
    <w:p w14:paraId="4A6BC556" w14:textId="4789E1A2" w:rsidR="00AA6D4D" w:rsidRPr="00DC6D6F" w:rsidRDefault="00AA6D4D" w:rsidP="00AA6D4D">
      <w:pPr>
        <w:spacing w:line="360" w:lineRule="auto"/>
        <w:ind w:left="567" w:hanging="567"/>
        <w:rPr>
          <w:ins w:id="835" w:author="Serjoscha Evers" w:date="2024-10-31T10:53:00Z"/>
          <w:lang w:val="en-US"/>
        </w:rPr>
      </w:pPr>
      <w:ins w:id="836" w:author="Serjoscha Evers" w:date="2024-10-31T10:53:00Z">
        <w:r w:rsidRPr="00DC6D6F">
          <w:rPr>
            <w:lang w:val="en-US"/>
          </w:rPr>
          <w:t xml:space="preserve">Joyce, W. G., </w:t>
        </w:r>
        <w:proofErr w:type="spellStart"/>
        <w:r w:rsidRPr="00DC6D6F">
          <w:rPr>
            <w:lang w:val="en-US"/>
          </w:rPr>
          <w:t>Mäuser</w:t>
        </w:r>
        <w:proofErr w:type="spellEnd"/>
        <w:r w:rsidRPr="00DC6D6F">
          <w:rPr>
            <w:lang w:val="en-US"/>
          </w:rPr>
          <w:t xml:space="preserve">, M., &amp; Evers, S. W. (2021). Two turtles with soft tissue preservation from the platy limestones of Germany provide evidence for marine flipper adaptations in Late Jurassic thalassochelydians. </w:t>
        </w:r>
        <w:proofErr w:type="spellStart"/>
        <w:r w:rsidRPr="00DC6D6F">
          <w:rPr>
            <w:lang w:val="en-US"/>
          </w:rPr>
          <w:t>P</w:t>
        </w:r>
      </w:ins>
      <w:ins w:id="837" w:author="Serjoscha Evers" w:date="2024-12-04T14:01:00Z">
        <w:r w:rsidR="00DC6D6F">
          <w:rPr>
            <w:lang w:val="en-US"/>
          </w:rPr>
          <w:t>L</w:t>
        </w:r>
      </w:ins>
      <w:ins w:id="838" w:author="Serjoscha Evers" w:date="2024-10-31T10:53:00Z">
        <w:r w:rsidRPr="00DC6D6F">
          <w:rPr>
            <w:lang w:val="en-US"/>
          </w:rPr>
          <w:t>oS</w:t>
        </w:r>
        <w:proofErr w:type="spellEnd"/>
        <w:r w:rsidRPr="00DC6D6F">
          <w:rPr>
            <w:lang w:val="en-US"/>
          </w:rPr>
          <w:t xml:space="preserve"> one, 16(6), e0252355.</w:t>
        </w:r>
      </w:ins>
    </w:p>
    <w:p w14:paraId="6D6FBC0C" w14:textId="4119EDEF" w:rsidR="00542D20" w:rsidRPr="00727D77" w:rsidRDefault="00715168" w:rsidP="008917A7">
      <w:pPr>
        <w:spacing w:line="360" w:lineRule="auto"/>
        <w:ind w:left="567" w:hanging="567"/>
        <w:rPr>
          <w:lang w:val="en-US"/>
        </w:rPr>
      </w:pPr>
      <w:r w:rsidRPr="00727D77">
        <w:rPr>
          <w:lang w:val="en-US"/>
        </w:rPr>
        <w:lastRenderedPageBreak/>
        <w:t xml:space="preserve">Langston, W. (1956). The shell of </w:t>
      </w:r>
      <w:proofErr w:type="spellStart"/>
      <w:r w:rsidRPr="00727D77">
        <w:rPr>
          <w:i/>
          <w:lang w:val="en-US"/>
        </w:rPr>
        <w:t>Basilemys</w:t>
      </w:r>
      <w:proofErr w:type="spellEnd"/>
      <w:r w:rsidRPr="00727D77">
        <w:rPr>
          <w:i/>
          <w:lang w:val="en-US"/>
        </w:rPr>
        <w:t xml:space="preserve"> </w:t>
      </w:r>
      <w:proofErr w:type="spellStart"/>
      <w:r w:rsidRPr="00727D77">
        <w:rPr>
          <w:i/>
          <w:lang w:val="en-US"/>
        </w:rPr>
        <w:t>varialosa</w:t>
      </w:r>
      <w:proofErr w:type="spellEnd"/>
      <w:r w:rsidRPr="00727D77">
        <w:rPr>
          <w:lang w:val="en-US"/>
        </w:rPr>
        <w:t xml:space="preserve"> (Cope). Bulletin of the National Museum of Canada 142, 155–165.</w:t>
      </w:r>
    </w:p>
    <w:p w14:paraId="58610560" w14:textId="2FBE7A7C" w:rsidR="00715168" w:rsidRPr="00727D77" w:rsidRDefault="00715168" w:rsidP="008917A7">
      <w:pPr>
        <w:spacing w:line="360" w:lineRule="auto"/>
        <w:ind w:left="567" w:hanging="567"/>
        <w:rPr>
          <w:lang w:val="en-US"/>
        </w:rPr>
      </w:pPr>
      <w:r w:rsidRPr="00727D77">
        <w:rPr>
          <w:lang w:val="en-US"/>
        </w:rPr>
        <w:t>Laurin, M. (2004). The evolution of body size, Cope's rule and the origin of amniotes. Systematic Biology, 53(4), 594</w:t>
      </w:r>
      <w:r w:rsidR="00394A02" w:rsidRPr="00727D77">
        <w:rPr>
          <w:lang w:val="en-US"/>
        </w:rPr>
        <w:t>–</w:t>
      </w:r>
      <w:r w:rsidRPr="00727D77">
        <w:rPr>
          <w:lang w:val="en-US"/>
        </w:rPr>
        <w:t>622.</w:t>
      </w:r>
      <w:r w:rsidR="00DF210C" w:rsidRPr="00727D77">
        <w:rPr>
          <w:lang w:val="en-US"/>
        </w:rPr>
        <w:t xml:space="preserve"> https://doi.org/10.1080/10635150490445706.</w:t>
      </w:r>
    </w:p>
    <w:p w14:paraId="4D3D817E" w14:textId="550DF35A" w:rsidR="00542D20" w:rsidRPr="00727D77" w:rsidRDefault="00C33FFC" w:rsidP="008917A7">
      <w:pPr>
        <w:spacing w:line="360" w:lineRule="auto"/>
        <w:ind w:left="567" w:hanging="567"/>
        <w:rPr>
          <w:lang w:val="en-US"/>
        </w:rPr>
      </w:pPr>
      <w:r w:rsidRPr="00727D77">
        <w:rPr>
          <w:lang w:val="en-US"/>
        </w:rPr>
        <w:t>Leavey, A., Ruta, M., Richards, C. T., &amp; Porro, L. B. (2023). Locomotor, ecological and phylogenetic drivers of skeletal proportions in frogs. Journal of Anatomy, 243(3), 404</w:t>
      </w:r>
      <w:r w:rsidR="00F61DDF" w:rsidRPr="00727D77">
        <w:rPr>
          <w:lang w:val="en-US"/>
        </w:rPr>
        <w:t>–</w:t>
      </w:r>
      <w:r w:rsidRPr="00727D77">
        <w:rPr>
          <w:lang w:val="en-US"/>
        </w:rPr>
        <w:t>420.</w:t>
      </w:r>
      <w:r w:rsidR="004472E0" w:rsidRPr="00727D77">
        <w:rPr>
          <w:lang w:val="en-US"/>
        </w:rPr>
        <w:t xml:space="preserve"> https://doi.org/10.1111/joa.13886.</w:t>
      </w:r>
    </w:p>
    <w:p w14:paraId="1D1812BD" w14:textId="316C76F9" w:rsidR="00715168" w:rsidRPr="00727D77" w:rsidRDefault="00715168" w:rsidP="008917A7">
      <w:pPr>
        <w:spacing w:line="360" w:lineRule="auto"/>
        <w:ind w:left="567" w:hanging="567"/>
        <w:rPr>
          <w:lang w:val="en-US"/>
        </w:rPr>
      </w:pPr>
      <w:r w:rsidRPr="00727D77">
        <w:rPr>
          <w:lang w:val="en-US"/>
        </w:rPr>
        <w:t>Lichtig, A.</w:t>
      </w:r>
      <w:r w:rsidR="00111BC9" w:rsidRPr="00727D77">
        <w:rPr>
          <w:lang w:val="en-US"/>
        </w:rPr>
        <w:t xml:space="preserve"> </w:t>
      </w:r>
      <w:r w:rsidRPr="00727D77">
        <w:rPr>
          <w:lang w:val="en-US"/>
        </w:rPr>
        <w:t>J.</w:t>
      </w:r>
      <w:r w:rsidR="00533CB5" w:rsidRPr="00727D77">
        <w:rPr>
          <w:lang w:val="en-US"/>
        </w:rPr>
        <w:t>,</w:t>
      </w:r>
      <w:r w:rsidRPr="00727D77">
        <w:rPr>
          <w:lang w:val="en-US"/>
        </w:rPr>
        <w:t xml:space="preserve"> &amp; Lucas, S.</w:t>
      </w:r>
      <w:r w:rsidR="00111BC9" w:rsidRPr="00727D77">
        <w:rPr>
          <w:lang w:val="en-US"/>
        </w:rPr>
        <w:t xml:space="preserve"> </w:t>
      </w:r>
      <w:r w:rsidRPr="00727D77">
        <w:rPr>
          <w:lang w:val="en-US"/>
        </w:rPr>
        <w:t xml:space="preserve">G. (2017). A simple method for inferring habitats of extinct turtles. </w:t>
      </w:r>
      <w:proofErr w:type="spellStart"/>
      <w:r w:rsidRPr="00727D77">
        <w:rPr>
          <w:lang w:val="en-US"/>
        </w:rPr>
        <w:t>Palaeoworld</w:t>
      </w:r>
      <w:proofErr w:type="spellEnd"/>
      <w:r w:rsidRPr="00727D77">
        <w:rPr>
          <w:lang w:val="en-US"/>
        </w:rPr>
        <w:t>, 26(3), 581</w:t>
      </w:r>
      <w:r w:rsidR="008B75B4" w:rsidRPr="00727D77">
        <w:rPr>
          <w:lang w:val="en-US"/>
        </w:rPr>
        <w:t>–</w:t>
      </w:r>
      <w:r w:rsidRPr="00727D77">
        <w:rPr>
          <w:lang w:val="en-US"/>
        </w:rPr>
        <w:t>588.</w:t>
      </w:r>
      <w:r w:rsidR="003E69F6" w:rsidRPr="00727D77">
        <w:rPr>
          <w:lang w:val="en-US"/>
        </w:rPr>
        <w:t xml:space="preserve"> </w:t>
      </w:r>
      <w:r w:rsidR="00B51754" w:rsidRPr="00727D77">
        <w:rPr>
          <w:lang w:val="en-US"/>
        </w:rPr>
        <w:t>https://doi.org/10.1016/j.palwor.2017.02.001</w:t>
      </w:r>
      <w:r w:rsidR="003E69F6" w:rsidRPr="00727D77">
        <w:rPr>
          <w:lang w:val="en-US"/>
        </w:rPr>
        <w:t>.</w:t>
      </w:r>
    </w:p>
    <w:p w14:paraId="62AF55EC" w14:textId="6E12790A" w:rsidR="00353C53" w:rsidRDefault="00353C53" w:rsidP="00B51754">
      <w:pPr>
        <w:spacing w:line="360" w:lineRule="auto"/>
        <w:ind w:left="567" w:hanging="567"/>
        <w:rPr>
          <w:ins w:id="839" w:author="Microsoft Office User" w:date="2024-11-04T11:07:00Z"/>
          <w:lang w:val="en-US"/>
        </w:rPr>
      </w:pPr>
      <w:ins w:id="840" w:author="Microsoft Office User" w:date="2024-11-04T11:07:00Z">
        <w:r w:rsidRPr="00353C53">
          <w:rPr>
            <w:lang w:val="en-US"/>
          </w:rPr>
          <w:t>Li</w:t>
        </w:r>
        <w:r>
          <w:rPr>
            <w:lang w:val="en-US"/>
          </w:rPr>
          <w:t>,</w:t>
        </w:r>
        <w:r w:rsidRPr="00353C53">
          <w:rPr>
            <w:lang w:val="en-US"/>
          </w:rPr>
          <w:t xml:space="preserve"> C</w:t>
        </w:r>
        <w:r>
          <w:rPr>
            <w:lang w:val="en-US"/>
          </w:rPr>
          <w:t>.</w:t>
        </w:r>
        <w:r w:rsidRPr="00353C53">
          <w:rPr>
            <w:lang w:val="en-US"/>
          </w:rPr>
          <w:t>, Wu</w:t>
        </w:r>
        <w:r>
          <w:rPr>
            <w:lang w:val="en-US"/>
          </w:rPr>
          <w:t>,</w:t>
        </w:r>
        <w:r w:rsidRPr="00353C53">
          <w:rPr>
            <w:lang w:val="en-US"/>
          </w:rPr>
          <w:t xml:space="preserve"> X</w:t>
        </w:r>
        <w:r>
          <w:rPr>
            <w:lang w:val="en-US"/>
          </w:rPr>
          <w:t>.</w:t>
        </w:r>
        <w:r w:rsidRPr="00353C53">
          <w:rPr>
            <w:lang w:val="en-US"/>
          </w:rPr>
          <w:t>-C</w:t>
        </w:r>
        <w:r>
          <w:rPr>
            <w:lang w:val="en-US"/>
          </w:rPr>
          <w:t>.</w:t>
        </w:r>
        <w:r w:rsidRPr="00353C53">
          <w:rPr>
            <w:lang w:val="en-US"/>
          </w:rPr>
          <w:t>, Rieppel</w:t>
        </w:r>
        <w:r>
          <w:rPr>
            <w:lang w:val="en-US"/>
          </w:rPr>
          <w:t>,</w:t>
        </w:r>
        <w:r w:rsidRPr="00353C53">
          <w:rPr>
            <w:lang w:val="en-US"/>
          </w:rPr>
          <w:t xml:space="preserve"> O</w:t>
        </w:r>
        <w:r>
          <w:rPr>
            <w:lang w:val="en-US"/>
          </w:rPr>
          <w:t>.</w:t>
        </w:r>
        <w:r w:rsidRPr="00353C53">
          <w:rPr>
            <w:lang w:val="en-US"/>
          </w:rPr>
          <w:t>, Wang</w:t>
        </w:r>
        <w:r>
          <w:rPr>
            <w:lang w:val="en-US"/>
          </w:rPr>
          <w:t xml:space="preserve">, </w:t>
        </w:r>
        <w:r w:rsidRPr="00353C53">
          <w:rPr>
            <w:lang w:val="en-US"/>
          </w:rPr>
          <w:t>L</w:t>
        </w:r>
        <w:r>
          <w:rPr>
            <w:lang w:val="en-US"/>
          </w:rPr>
          <w:t>.</w:t>
        </w:r>
        <w:r w:rsidRPr="00353C53">
          <w:rPr>
            <w:lang w:val="en-US"/>
          </w:rPr>
          <w:t>-T</w:t>
        </w:r>
        <w:r>
          <w:rPr>
            <w:lang w:val="en-US"/>
          </w:rPr>
          <w:t>.</w:t>
        </w:r>
        <w:r w:rsidRPr="00353C53">
          <w:rPr>
            <w:lang w:val="en-US"/>
          </w:rPr>
          <w:t xml:space="preserve">, </w:t>
        </w:r>
      </w:ins>
      <w:ins w:id="841" w:author="Microsoft Office User" w:date="2024-11-04T11:08:00Z">
        <w:r>
          <w:rPr>
            <w:lang w:val="en-US"/>
          </w:rPr>
          <w:t xml:space="preserve">&amp; </w:t>
        </w:r>
      </w:ins>
      <w:ins w:id="842" w:author="Microsoft Office User" w:date="2024-11-04T11:07:00Z">
        <w:r w:rsidRPr="00353C53">
          <w:rPr>
            <w:lang w:val="en-US"/>
          </w:rPr>
          <w:t>Zhao</w:t>
        </w:r>
      </w:ins>
      <w:ins w:id="843" w:author="Microsoft Office User" w:date="2024-11-04T11:08:00Z">
        <w:r>
          <w:rPr>
            <w:lang w:val="en-US"/>
          </w:rPr>
          <w:t>,</w:t>
        </w:r>
      </w:ins>
      <w:ins w:id="844" w:author="Microsoft Office User" w:date="2024-11-04T11:07:00Z">
        <w:r w:rsidRPr="00353C53">
          <w:rPr>
            <w:lang w:val="en-US"/>
          </w:rPr>
          <w:t xml:space="preserve"> L</w:t>
        </w:r>
      </w:ins>
      <w:ins w:id="845" w:author="Microsoft Office User" w:date="2024-11-04T11:08:00Z">
        <w:r>
          <w:rPr>
            <w:lang w:val="en-US"/>
          </w:rPr>
          <w:t>.</w:t>
        </w:r>
      </w:ins>
      <w:ins w:id="846" w:author="Microsoft Office User" w:date="2024-11-04T11:07:00Z">
        <w:r w:rsidRPr="00353C53">
          <w:rPr>
            <w:lang w:val="en-US"/>
          </w:rPr>
          <w:t xml:space="preserve">-J. </w:t>
        </w:r>
      </w:ins>
      <w:ins w:id="847" w:author="Microsoft Office User" w:date="2024-11-04T11:08:00Z">
        <w:r>
          <w:rPr>
            <w:lang w:val="en-US"/>
          </w:rPr>
          <w:t xml:space="preserve">(2008). </w:t>
        </w:r>
      </w:ins>
      <w:ins w:id="848" w:author="Microsoft Office User" w:date="2024-11-04T11:07:00Z">
        <w:r w:rsidRPr="00353C53">
          <w:rPr>
            <w:lang w:val="en-US"/>
          </w:rPr>
          <w:t>An ancestral turtle from the Late Triassic of southwestern China. Nature</w:t>
        </w:r>
      </w:ins>
      <w:ins w:id="849" w:author="Microsoft Office User" w:date="2024-11-04T11:08:00Z">
        <w:r>
          <w:rPr>
            <w:lang w:val="en-US"/>
          </w:rPr>
          <w:t xml:space="preserve">, </w:t>
        </w:r>
      </w:ins>
      <w:ins w:id="850" w:author="Microsoft Office User" w:date="2024-11-04T11:07:00Z">
        <w:r w:rsidRPr="00353C53">
          <w:rPr>
            <w:lang w:val="en-US"/>
          </w:rPr>
          <w:t>456</w:t>
        </w:r>
      </w:ins>
      <w:ins w:id="851" w:author="Microsoft Office User" w:date="2024-11-04T11:08:00Z">
        <w:r>
          <w:rPr>
            <w:lang w:val="en-US"/>
          </w:rPr>
          <w:t xml:space="preserve">, </w:t>
        </w:r>
      </w:ins>
      <w:ins w:id="852" w:author="Microsoft Office User" w:date="2024-11-04T11:07:00Z">
        <w:r w:rsidRPr="00353C53">
          <w:rPr>
            <w:lang w:val="en-US"/>
          </w:rPr>
          <w:t xml:space="preserve">497–501. </w:t>
        </w:r>
      </w:ins>
    </w:p>
    <w:p w14:paraId="41CCB7BE" w14:textId="1FFDB256" w:rsidR="00B51754" w:rsidRPr="00727D77" w:rsidRDefault="00B51754" w:rsidP="00B51754">
      <w:pPr>
        <w:spacing w:line="360" w:lineRule="auto"/>
        <w:ind w:left="567" w:hanging="567"/>
        <w:rPr>
          <w:lang w:val="en-US"/>
        </w:rPr>
      </w:pPr>
      <w:r w:rsidRPr="00727D77">
        <w:rPr>
          <w:lang w:val="en-US"/>
        </w:rPr>
        <w:t>Lloyd, G. T. (2016). Estimating morphological diversity and tempo with discrete character-taxon matrices: implementation, challenges, progress, and future directions. Biological Journal of the Linnean Society, 118, 131–151. https://doi.org/10.1111/bij.12746.</w:t>
      </w:r>
    </w:p>
    <w:p w14:paraId="7B6FA89D" w14:textId="1C202AEB" w:rsidR="00542D20" w:rsidRDefault="00411BB2" w:rsidP="008917A7">
      <w:pPr>
        <w:spacing w:line="360" w:lineRule="auto"/>
        <w:ind w:left="567" w:hanging="567"/>
        <w:rPr>
          <w:lang w:val="en-US"/>
        </w:rPr>
      </w:pPr>
      <w:r w:rsidRPr="00727D77">
        <w:rPr>
          <w:lang w:val="en-US"/>
        </w:rPr>
        <w:t xml:space="preserve">Lowi-Merri, T. M., Demuth, O. E., Benito, J., Field, D. J., Benson, R. B. J., </w:t>
      </w:r>
      <w:proofErr w:type="spellStart"/>
      <w:r w:rsidRPr="00727D77">
        <w:rPr>
          <w:lang w:val="en-US"/>
        </w:rPr>
        <w:t>Claramunt</w:t>
      </w:r>
      <w:proofErr w:type="spellEnd"/>
      <w:r w:rsidRPr="00727D77">
        <w:rPr>
          <w:lang w:val="en-US"/>
        </w:rPr>
        <w:t xml:space="preserve">, S., &amp; Evans, D. C. (2023). Reconstructing locomotor ecology of extinct avialans: a case study of </w:t>
      </w:r>
      <w:r w:rsidRPr="00727D77">
        <w:rPr>
          <w:i/>
          <w:iCs/>
          <w:lang w:val="en-US"/>
        </w:rPr>
        <w:t>Ichthyornis</w:t>
      </w:r>
      <w:r w:rsidRPr="00727D77">
        <w:rPr>
          <w:lang w:val="en-US"/>
        </w:rPr>
        <w:t xml:space="preserve"> comparing sternum morphology and skeletal proportions. Proceedings of the Royal Society B, 290(1994), 20222020.</w:t>
      </w:r>
      <w:r w:rsidR="00323FCF" w:rsidRPr="00727D77">
        <w:rPr>
          <w:lang w:val="en-US"/>
        </w:rPr>
        <w:t xml:space="preserve"> </w:t>
      </w:r>
      <w:hyperlink r:id="rId9" w:history="1">
        <w:r w:rsidR="004A1A3E" w:rsidRPr="00082391">
          <w:rPr>
            <w:rStyle w:val="Hyperlink"/>
            <w:lang w:val="en-US"/>
          </w:rPr>
          <w:t>https://doi.org/10.1098/rspb.2022.2020</w:t>
        </w:r>
      </w:hyperlink>
      <w:r w:rsidR="00323FCF" w:rsidRPr="00727D77">
        <w:rPr>
          <w:lang w:val="en-US"/>
        </w:rPr>
        <w:t>.</w:t>
      </w:r>
    </w:p>
    <w:p w14:paraId="27B85C61" w14:textId="7F24910D" w:rsidR="004A1A3E" w:rsidRPr="004A1A3E" w:rsidRDefault="004A1A3E" w:rsidP="008917A7">
      <w:pPr>
        <w:spacing w:line="360" w:lineRule="auto"/>
        <w:ind w:left="567" w:hanging="567"/>
        <w:rPr>
          <w:lang w:val="en-US"/>
        </w:rPr>
      </w:pPr>
      <w:r>
        <w:rPr>
          <w:lang w:val="en-US"/>
        </w:rPr>
        <w:t xml:space="preserve">Lyson, T. R., &amp; Joyce, W. G. (2009). A new species of </w:t>
      </w:r>
      <w:r>
        <w:rPr>
          <w:i/>
          <w:iCs/>
          <w:lang w:val="en-US"/>
        </w:rPr>
        <w:t xml:space="preserve">Palatobaena </w:t>
      </w:r>
      <w:r>
        <w:rPr>
          <w:lang w:val="en-US"/>
        </w:rPr>
        <w:t>(Testudines: Baenidae) and a maximum parsimony and Bayesian phylogenetic analysis of Baenidae. Journal of Paleontology, 83(3), 457</w:t>
      </w:r>
      <w:ins w:id="853" w:author="Microsoft Office User" w:date="2024-11-04T11:05:00Z">
        <w:r w:rsidR="00353C53">
          <w:rPr>
            <w:lang w:val="en-US"/>
          </w:rPr>
          <w:softHyphen/>
        </w:r>
      </w:ins>
      <w:r>
        <w:rPr>
          <w:lang w:val="en-US"/>
        </w:rPr>
        <w:t>470.</w:t>
      </w:r>
      <w:r w:rsidR="00602A3A">
        <w:rPr>
          <w:lang w:val="en-US"/>
        </w:rPr>
        <w:t xml:space="preserve"> </w:t>
      </w:r>
      <w:r w:rsidR="00602A3A" w:rsidRPr="00602A3A">
        <w:rPr>
          <w:lang w:val="en-US"/>
        </w:rPr>
        <w:t>https://doi.org/10.1666/08-172.1</w:t>
      </w:r>
    </w:p>
    <w:p w14:paraId="5D48FAE2" w14:textId="6CB6B773" w:rsidR="00936676" w:rsidRPr="00A84204" w:rsidRDefault="00936676" w:rsidP="008917A7">
      <w:pPr>
        <w:spacing w:line="360" w:lineRule="auto"/>
        <w:ind w:left="567" w:hanging="567"/>
        <w:rPr>
          <w:ins w:id="854" w:author="Serjoscha Evers" w:date="2024-10-31T10:38:00Z"/>
          <w:lang w:val="en-US"/>
        </w:rPr>
      </w:pPr>
      <w:ins w:id="855" w:author="Serjoscha Evers" w:date="2024-10-31T10:38:00Z">
        <w:r w:rsidRPr="00DC6D6F">
          <w:rPr>
            <w:lang w:val="en-US"/>
          </w:rPr>
          <w:t xml:space="preserve">Lyson, T. R., Rubidge, B. S., Scheyer, T. M., de Queiroz, K., Schachner, E. R., Smith, R. M., </w:t>
        </w:r>
      </w:ins>
      <w:ins w:id="856" w:author="Serjoscha Evers" w:date="2024-10-31T10:39:00Z">
        <w:r w:rsidR="00285538" w:rsidRPr="00DC6D6F">
          <w:rPr>
            <w:lang w:val="en-US"/>
          </w:rPr>
          <w:t>Botha-Brink, J.,</w:t>
        </w:r>
      </w:ins>
      <w:ins w:id="857" w:author="Serjoscha Evers" w:date="2024-10-31T10:38:00Z">
        <w:r w:rsidRPr="00DC6D6F">
          <w:rPr>
            <w:lang w:val="en-US"/>
          </w:rPr>
          <w:t xml:space="preserve"> &amp; Bever, G. S. (2016). Fossorial origin of the turtle shell. Current Biology, 26(14), 1887</w:t>
        </w:r>
      </w:ins>
      <w:ins w:id="858" w:author="Microsoft Office User" w:date="2024-11-04T11:01:00Z">
        <w:r w:rsidR="009814B3">
          <w:rPr>
            <w:lang w:val="en-US"/>
          </w:rPr>
          <w:t>–</w:t>
        </w:r>
      </w:ins>
      <w:ins w:id="859" w:author="Serjoscha Evers" w:date="2024-10-31T10:38:00Z">
        <w:r w:rsidRPr="00DC6D6F">
          <w:rPr>
            <w:lang w:val="en-US"/>
          </w:rPr>
          <w:t>1894.</w:t>
        </w:r>
      </w:ins>
    </w:p>
    <w:p w14:paraId="32D88E4E" w14:textId="29B9F06B" w:rsidR="00715168" w:rsidRPr="00727D77" w:rsidRDefault="00715168" w:rsidP="008917A7">
      <w:pPr>
        <w:spacing w:line="360" w:lineRule="auto"/>
        <w:ind w:left="567" w:hanging="567"/>
        <w:rPr>
          <w:lang w:val="en-US"/>
        </w:rPr>
      </w:pPr>
      <w:r w:rsidRPr="00727D77">
        <w:rPr>
          <w:lang w:val="en-US"/>
        </w:rPr>
        <w:t>Mallon, J.C.</w:t>
      </w:r>
      <w:r w:rsidR="00533CB5" w:rsidRPr="00727D77">
        <w:rPr>
          <w:lang w:val="en-US"/>
        </w:rPr>
        <w:t>,</w:t>
      </w:r>
      <w:r w:rsidRPr="00727D77">
        <w:rPr>
          <w:lang w:val="en-US"/>
        </w:rPr>
        <w:t xml:space="preserve"> &amp; Brinkman, D.B. (2018). </w:t>
      </w:r>
      <w:r w:rsidRPr="00727D77">
        <w:rPr>
          <w:i/>
          <w:lang w:val="en-US"/>
        </w:rPr>
        <w:t>Basilemys morrinensis</w:t>
      </w:r>
      <w:r w:rsidRPr="00727D77">
        <w:rPr>
          <w:lang w:val="en-US"/>
        </w:rPr>
        <w:t>, a new species of nanhsiungchelyid turtle from the Horseshoe Canyon Formation (Upper Cretaceous) of Alberta, Canada. Journal of Vertebrate Paleontology, 38(2), e1431922.</w:t>
      </w:r>
      <w:r w:rsidR="00670177" w:rsidRPr="00727D77">
        <w:rPr>
          <w:lang w:val="en-US"/>
        </w:rPr>
        <w:t xml:space="preserve"> https://doi.org/10.1080/02724634.2018.1431922.</w:t>
      </w:r>
    </w:p>
    <w:p w14:paraId="5F02574C" w14:textId="0CC02A4B" w:rsidR="005E6190" w:rsidRPr="00A84204" w:rsidRDefault="005E6190" w:rsidP="008917A7">
      <w:pPr>
        <w:spacing w:line="360" w:lineRule="auto"/>
        <w:ind w:left="567" w:hanging="567"/>
        <w:rPr>
          <w:ins w:id="860" w:author="Serjoscha Evers" w:date="2024-10-30T16:53:00Z"/>
          <w:lang w:val="en-US"/>
        </w:rPr>
      </w:pPr>
      <w:ins w:id="861" w:author="Serjoscha Evers" w:date="2024-10-30T16:53:00Z">
        <w:r w:rsidRPr="00DC6D6F">
          <w:rPr>
            <w:lang w:val="en-US"/>
          </w:rPr>
          <w:lastRenderedPageBreak/>
          <w:t xml:space="preserve">Moll, D., &amp; Klemens, M. W. (1996). Ecological characteristics of the pancake tortoise, </w:t>
        </w:r>
        <w:r w:rsidRPr="00DC6D6F">
          <w:rPr>
            <w:i/>
            <w:iCs/>
            <w:lang w:val="en-US"/>
          </w:rPr>
          <w:t>Malacochersus tornieri</w:t>
        </w:r>
        <w:r w:rsidRPr="00DC6D6F">
          <w:rPr>
            <w:lang w:val="en-US"/>
          </w:rPr>
          <w:t>, in Tanzania. Chelonian Conservation and Biology, 2, 26</w:t>
        </w:r>
      </w:ins>
      <w:ins w:id="862" w:author="Microsoft Office User" w:date="2024-11-04T11:01:00Z">
        <w:r w:rsidR="009814B3">
          <w:rPr>
            <w:lang w:val="en-US"/>
          </w:rPr>
          <w:t>–</w:t>
        </w:r>
      </w:ins>
      <w:ins w:id="863" w:author="Serjoscha Evers" w:date="2024-10-30T16:53:00Z">
        <w:r w:rsidRPr="00DC6D6F">
          <w:rPr>
            <w:lang w:val="en-US"/>
          </w:rPr>
          <w:t>35.</w:t>
        </w:r>
      </w:ins>
    </w:p>
    <w:p w14:paraId="6561F52B" w14:textId="7FAE5BBD" w:rsidR="00542D20" w:rsidRPr="00727D77" w:rsidRDefault="00715168" w:rsidP="008917A7">
      <w:pPr>
        <w:spacing w:line="360" w:lineRule="auto"/>
        <w:ind w:left="567" w:hanging="567"/>
        <w:rPr>
          <w:lang w:val="en-US"/>
        </w:rPr>
      </w:pPr>
      <w:r w:rsidRPr="00727D77">
        <w:rPr>
          <w:lang w:val="en-US"/>
        </w:rPr>
        <w:t>Motani, R.</w:t>
      </w:r>
      <w:r w:rsidR="00533CB5" w:rsidRPr="00727D77">
        <w:rPr>
          <w:lang w:val="en-US"/>
        </w:rPr>
        <w:t>,</w:t>
      </w:r>
      <w:r w:rsidRPr="00727D77">
        <w:rPr>
          <w:lang w:val="en-US"/>
        </w:rPr>
        <w:t xml:space="preserve"> &amp; Schmitz, L. (2011). Phylogenetic versus functional signals in the evolution of form–function relationships in terrestrial vision. Evolution: International Journal of Organic Evolution, 65(8), 2245</w:t>
      </w:r>
      <w:r w:rsidR="00C37BA3" w:rsidRPr="00727D77">
        <w:rPr>
          <w:lang w:val="en-US"/>
        </w:rPr>
        <w:t>–</w:t>
      </w:r>
      <w:r w:rsidRPr="00727D77">
        <w:rPr>
          <w:lang w:val="en-US"/>
        </w:rPr>
        <w:t>2257.</w:t>
      </w:r>
      <w:r w:rsidR="00714936" w:rsidRPr="00727D77">
        <w:rPr>
          <w:lang w:val="en-US"/>
        </w:rPr>
        <w:t xml:space="preserve"> https://doi.org/10.1111/j.1558-5646.2011.01271.x.</w:t>
      </w:r>
    </w:p>
    <w:p w14:paraId="1B4DFBBA" w14:textId="7D11E3A0" w:rsidR="00CC55D0" w:rsidRPr="00727D77" w:rsidRDefault="00715168" w:rsidP="008917A7">
      <w:pPr>
        <w:spacing w:line="360" w:lineRule="auto"/>
        <w:ind w:left="567" w:hanging="567"/>
        <w:rPr>
          <w:lang w:val="en-US"/>
        </w:rPr>
      </w:pPr>
      <w:r w:rsidRPr="00727D77">
        <w:rPr>
          <w:lang w:val="en-US"/>
        </w:rPr>
        <w:t>Paradis, E.</w:t>
      </w:r>
      <w:r w:rsidR="00533CB5" w:rsidRPr="00727D77">
        <w:rPr>
          <w:lang w:val="en-US"/>
        </w:rPr>
        <w:t>,</w:t>
      </w:r>
      <w:r w:rsidRPr="00727D77">
        <w:rPr>
          <w:lang w:val="en-US"/>
        </w:rPr>
        <w:t xml:space="preserve"> &amp; Schliep, K. (2019). ape 5.0: an environment for modern phylogenetics and evolutionary analyses in R. Bioinformatics, 35(3), 526</w:t>
      </w:r>
      <w:r w:rsidR="00C37BA3" w:rsidRPr="00727D77">
        <w:rPr>
          <w:lang w:val="en-US"/>
        </w:rPr>
        <w:t>–</w:t>
      </w:r>
      <w:r w:rsidRPr="00727D77">
        <w:rPr>
          <w:lang w:val="en-US"/>
        </w:rPr>
        <w:t>528.</w:t>
      </w:r>
      <w:r w:rsidR="00225BAC" w:rsidRPr="00727D77">
        <w:rPr>
          <w:lang w:val="en-US"/>
        </w:rPr>
        <w:t xml:space="preserve"> https://doi.org/10.1093/bioinformatics/bty633.</w:t>
      </w:r>
    </w:p>
    <w:p w14:paraId="3FDED6CF" w14:textId="77777777" w:rsidR="00497CD0" w:rsidRPr="00DC6D6F" w:rsidRDefault="00497CD0" w:rsidP="00497CD0">
      <w:pPr>
        <w:spacing w:line="360" w:lineRule="auto"/>
        <w:ind w:left="567" w:hanging="567"/>
        <w:rPr>
          <w:ins w:id="864" w:author="Serjoscha Evers" w:date="2024-10-31T11:17:00Z"/>
          <w:lang w:val="en-US"/>
        </w:rPr>
      </w:pPr>
      <w:ins w:id="865" w:author="Serjoscha Evers" w:date="2024-10-31T11:17:00Z">
        <w:r w:rsidRPr="00DC6D6F">
          <w:rPr>
            <w:lang w:val="en-US"/>
          </w:rPr>
          <w:t xml:space="preserve">Polly, P. D., Stayton, C. T., Dumont, E. R., Pierce, S. E., Rayfield, E. J., &amp; </w:t>
        </w:r>
        <w:proofErr w:type="spellStart"/>
        <w:r w:rsidRPr="00DC6D6F">
          <w:rPr>
            <w:lang w:val="en-US"/>
          </w:rPr>
          <w:t>Angielczyk</w:t>
        </w:r>
        <w:proofErr w:type="spellEnd"/>
        <w:r w:rsidRPr="00DC6D6F">
          <w:rPr>
            <w:lang w:val="en-US"/>
          </w:rPr>
          <w:t>, K. D. (2016). Combining geometric morphometrics and finite element analysis with evolutionary modeling: towards a synthesis. Journal of Vertebrate Paleontology, 36(4), e1111225.</w:t>
        </w:r>
      </w:ins>
    </w:p>
    <w:p w14:paraId="63FCA91F" w14:textId="046413FE" w:rsidR="00492D1E" w:rsidRDefault="00492D1E" w:rsidP="008917A7">
      <w:pPr>
        <w:spacing w:line="360" w:lineRule="auto"/>
        <w:ind w:left="567" w:hanging="567"/>
        <w:rPr>
          <w:ins w:id="866" w:author="Serjoscha Evers" w:date="2024-12-04T13:55:00Z"/>
          <w:lang w:val="en-US"/>
        </w:rPr>
      </w:pPr>
      <w:proofErr w:type="spellStart"/>
      <w:ins w:id="867" w:author="Serjoscha Evers" w:date="2024-12-04T13:56:00Z">
        <w:r>
          <w:rPr>
            <w:lang w:val="en-US"/>
          </w:rPr>
          <w:t>Ponstein</w:t>
        </w:r>
        <w:proofErr w:type="spellEnd"/>
        <w:r>
          <w:rPr>
            <w:lang w:val="en-US"/>
          </w:rPr>
          <w:t xml:space="preserve">, J., Hermanson, G., Jansen, M. W., </w:t>
        </w:r>
        <w:proofErr w:type="spellStart"/>
        <w:r>
          <w:rPr>
            <w:lang w:val="en-US"/>
          </w:rPr>
          <w:t>Renaudie</w:t>
        </w:r>
        <w:proofErr w:type="spellEnd"/>
        <w:r>
          <w:rPr>
            <w:lang w:val="en-US"/>
          </w:rPr>
          <w:t xml:space="preserve">, J., </w:t>
        </w:r>
        <w:proofErr w:type="spellStart"/>
        <w:r>
          <w:rPr>
            <w:lang w:val="en-US"/>
          </w:rPr>
          <w:t>Fröbisch</w:t>
        </w:r>
        <w:proofErr w:type="spellEnd"/>
        <w:r>
          <w:rPr>
            <w:lang w:val="en-US"/>
          </w:rPr>
          <w:t>, J., &amp; Evers, S. W. (2024). Functional and character disparity are decoupled in turtle mand</w:t>
        </w:r>
      </w:ins>
      <w:ins w:id="868" w:author="Serjoscha Evers" w:date="2024-12-04T13:57:00Z">
        <w:r>
          <w:rPr>
            <w:lang w:val="en-US"/>
          </w:rPr>
          <w:t xml:space="preserve">ibles. Ecology and Evolution, 14e:70557. </w:t>
        </w:r>
        <w:r w:rsidRPr="00492D1E">
          <w:rPr>
            <w:lang w:val="en-GB"/>
          </w:rPr>
          <w:t>https://doi.org/10.1002/ece3.70557</w:t>
        </w:r>
      </w:ins>
    </w:p>
    <w:p w14:paraId="1F443E08" w14:textId="2C9ED275" w:rsidR="00111BC9" w:rsidRPr="00727D77" w:rsidRDefault="006D0A7D" w:rsidP="008917A7">
      <w:pPr>
        <w:spacing w:line="360" w:lineRule="auto"/>
        <w:ind w:left="567" w:hanging="567"/>
        <w:rPr>
          <w:lang w:val="en-US"/>
        </w:rPr>
      </w:pPr>
      <w:r w:rsidRPr="00727D77">
        <w:rPr>
          <w:lang w:val="en-US"/>
        </w:rPr>
        <w:t>R Core Team (2021). R: a language and environment for statistical computing. R Foundation for Statistical Computing, Vienna. https://www.R-project.org/.</w:t>
      </w:r>
    </w:p>
    <w:p w14:paraId="06DDD010" w14:textId="01A350C5" w:rsidR="00214206" w:rsidRPr="00DC6D6F" w:rsidRDefault="00214206" w:rsidP="00214206">
      <w:pPr>
        <w:tabs>
          <w:tab w:val="left" w:pos="2030"/>
        </w:tabs>
        <w:spacing w:line="360" w:lineRule="auto"/>
        <w:ind w:left="567" w:hanging="567"/>
        <w:rPr>
          <w:ins w:id="869" w:author="Serjoscha Evers" w:date="2024-10-31T10:31:00Z"/>
          <w:lang w:val="en-US"/>
        </w:rPr>
      </w:pPr>
      <w:ins w:id="870" w:author="Serjoscha Evers" w:date="2024-10-31T10:31:00Z">
        <w:r w:rsidRPr="00DC6D6F">
          <w:rPr>
            <w:lang w:val="en-US"/>
          </w:rPr>
          <w:t>Rieppel, O., &amp; Reisz, R. R. (1999). The origin and early evolution of turtles. Annual Review of Ecology and Systematics, 30(1), 1</w:t>
        </w:r>
      </w:ins>
      <w:ins w:id="871" w:author="Microsoft Office User" w:date="2024-11-04T11:01:00Z">
        <w:r w:rsidR="009814B3">
          <w:rPr>
            <w:lang w:val="en-US"/>
          </w:rPr>
          <w:t>–</w:t>
        </w:r>
      </w:ins>
      <w:ins w:id="872" w:author="Serjoscha Evers" w:date="2024-10-31T10:31:00Z">
        <w:r w:rsidRPr="00DC6D6F">
          <w:rPr>
            <w:lang w:val="en-US"/>
          </w:rPr>
          <w:t>22.</w:t>
        </w:r>
      </w:ins>
    </w:p>
    <w:p w14:paraId="18434A2D" w14:textId="5E4AFFCC" w:rsidR="00214206" w:rsidRPr="00214206" w:rsidRDefault="00214206" w:rsidP="00214206">
      <w:pPr>
        <w:tabs>
          <w:tab w:val="left" w:pos="2030"/>
        </w:tabs>
        <w:spacing w:line="360" w:lineRule="auto"/>
        <w:ind w:left="567" w:hanging="567"/>
        <w:rPr>
          <w:ins w:id="873" w:author="Serjoscha Evers" w:date="2024-10-31T10:32:00Z"/>
        </w:rPr>
      </w:pPr>
      <w:ins w:id="874" w:author="Serjoscha Evers" w:date="2024-10-31T10:32:00Z">
        <w:r w:rsidRPr="00DC6D6F">
          <w:rPr>
            <w:lang w:val="en-US"/>
          </w:rPr>
          <w:t xml:space="preserve">Rieppel, O. (2013). The evolution of the turtle shell. In: Brinkman, D. B., Holroyd, P.A., and Gardner, J. D. (eds.) </w:t>
        </w:r>
        <w:proofErr w:type="spellStart"/>
        <w:r w:rsidRPr="00214206">
          <w:rPr>
            <w:i/>
            <w:iCs/>
          </w:rPr>
          <w:t>Morphology</w:t>
        </w:r>
        <w:proofErr w:type="spellEnd"/>
        <w:r w:rsidRPr="00214206">
          <w:rPr>
            <w:i/>
            <w:iCs/>
          </w:rPr>
          <w:t xml:space="preserve"> </w:t>
        </w:r>
        <w:proofErr w:type="spellStart"/>
        <w:r w:rsidRPr="00214206">
          <w:rPr>
            <w:i/>
            <w:iCs/>
          </w:rPr>
          <w:t>and</w:t>
        </w:r>
        <w:proofErr w:type="spellEnd"/>
        <w:r w:rsidRPr="00214206">
          <w:rPr>
            <w:i/>
            <w:iCs/>
          </w:rPr>
          <w:t xml:space="preserve"> </w:t>
        </w:r>
        <w:proofErr w:type="spellStart"/>
        <w:r w:rsidRPr="00214206">
          <w:rPr>
            <w:i/>
            <w:iCs/>
          </w:rPr>
          <w:t>evolution</w:t>
        </w:r>
        <w:proofErr w:type="spellEnd"/>
        <w:r w:rsidRPr="00214206">
          <w:rPr>
            <w:i/>
            <w:iCs/>
          </w:rPr>
          <w:t xml:space="preserve"> </w:t>
        </w:r>
        <w:proofErr w:type="spellStart"/>
        <w:r w:rsidRPr="00214206">
          <w:rPr>
            <w:i/>
            <w:iCs/>
          </w:rPr>
          <w:t>of</w:t>
        </w:r>
        <w:proofErr w:type="spellEnd"/>
        <w:r w:rsidRPr="00214206">
          <w:rPr>
            <w:i/>
            <w:iCs/>
          </w:rPr>
          <w:t xml:space="preserve"> </w:t>
        </w:r>
        <w:proofErr w:type="spellStart"/>
        <w:r w:rsidRPr="00214206">
          <w:rPr>
            <w:i/>
            <w:iCs/>
          </w:rPr>
          <w:t>turtles</w:t>
        </w:r>
        <w:proofErr w:type="spellEnd"/>
        <w:r w:rsidRPr="00214206">
          <w:t>, 51</w:t>
        </w:r>
      </w:ins>
      <w:ins w:id="875" w:author="Microsoft Office User" w:date="2024-11-04T11:02:00Z">
        <w:r w:rsidR="00353C53">
          <w:rPr>
            <w:lang w:val="en-US"/>
          </w:rPr>
          <w:t>–</w:t>
        </w:r>
      </w:ins>
      <w:ins w:id="876" w:author="Serjoscha Evers" w:date="2024-10-31T10:32:00Z">
        <w:r w:rsidRPr="00214206">
          <w:t>61.</w:t>
        </w:r>
      </w:ins>
    </w:p>
    <w:p w14:paraId="1972491A" w14:textId="6EF2C154" w:rsidR="00497CD0" w:rsidRPr="00DC6D6F" w:rsidRDefault="00497CD0" w:rsidP="00497CD0">
      <w:pPr>
        <w:tabs>
          <w:tab w:val="left" w:pos="2030"/>
        </w:tabs>
        <w:spacing w:line="360" w:lineRule="auto"/>
        <w:ind w:left="567" w:hanging="567"/>
        <w:rPr>
          <w:ins w:id="877" w:author="Serjoscha Evers" w:date="2024-10-31T11:19:00Z"/>
          <w:lang w:val="en-US"/>
        </w:rPr>
      </w:pPr>
      <w:ins w:id="878" w:author="Serjoscha Evers" w:date="2024-10-31T11:19:00Z">
        <w:r w:rsidRPr="00DC6D6F">
          <w:rPr>
            <w:lang w:val="en-US"/>
          </w:rPr>
          <w:t xml:space="preserve">Rivera, G. (2008). Ecomorphological variation in shell shape of the freshwater turtle Pseudemys </w:t>
        </w:r>
        <w:proofErr w:type="spellStart"/>
        <w:r w:rsidRPr="00DC6D6F">
          <w:rPr>
            <w:lang w:val="en-US"/>
          </w:rPr>
          <w:t>concinna</w:t>
        </w:r>
        <w:proofErr w:type="spellEnd"/>
        <w:r w:rsidRPr="00DC6D6F">
          <w:rPr>
            <w:lang w:val="en-US"/>
          </w:rPr>
          <w:t xml:space="preserve"> inhabiting different aquatic flow regimes. Integrative and Comparative Biology, 48(6), 769</w:t>
        </w:r>
      </w:ins>
      <w:ins w:id="879" w:author="Microsoft Office User" w:date="2024-11-04T11:02:00Z">
        <w:r w:rsidR="00353C53">
          <w:rPr>
            <w:lang w:val="en-US"/>
          </w:rPr>
          <w:t>–</w:t>
        </w:r>
      </w:ins>
      <w:ins w:id="880" w:author="Serjoscha Evers" w:date="2024-10-31T11:19:00Z">
        <w:r w:rsidRPr="00DC6D6F">
          <w:rPr>
            <w:lang w:val="en-US"/>
          </w:rPr>
          <w:t>787.</w:t>
        </w:r>
      </w:ins>
    </w:p>
    <w:p w14:paraId="33B46E96" w14:textId="48AD4C64" w:rsidR="00111BC9" w:rsidRPr="00727D77" w:rsidRDefault="006D0A7D" w:rsidP="008917A7">
      <w:pPr>
        <w:tabs>
          <w:tab w:val="left" w:pos="2030"/>
        </w:tabs>
        <w:spacing w:line="360" w:lineRule="auto"/>
        <w:ind w:left="567" w:hanging="567"/>
        <w:rPr>
          <w:lang w:val="en-US"/>
        </w:rPr>
      </w:pPr>
      <w:r w:rsidRPr="00727D77">
        <w:rPr>
          <w:lang w:val="en-US"/>
        </w:rPr>
        <w:t>Rollot, Y., Evers, S. W., Pierce, S. E., &amp; Joyce, W. G. (2022). Cranial osteology, taxonomic reassessment, and phylogenetic relationships of the Early Cretaceous (</w:t>
      </w:r>
      <w:proofErr w:type="spellStart"/>
      <w:r w:rsidRPr="00727D77">
        <w:rPr>
          <w:lang w:val="en-US"/>
        </w:rPr>
        <w:t>Aptian</w:t>
      </w:r>
      <w:ins w:id="881" w:author="Microsoft Office User" w:date="2024-11-04T11:05:00Z">
        <w:r w:rsidR="00353C53">
          <w:rPr>
            <w:lang w:val="en-US"/>
          </w:rPr>
          <w:softHyphen/>
        </w:r>
      </w:ins>
      <w:r w:rsidRPr="00727D77">
        <w:rPr>
          <w:lang w:val="en-US"/>
        </w:rPr>
        <w:t>Albian</w:t>
      </w:r>
      <w:proofErr w:type="spellEnd"/>
      <w:r w:rsidRPr="00727D77">
        <w:rPr>
          <w:lang w:val="en-US"/>
        </w:rPr>
        <w:t xml:space="preserve">) turtle </w:t>
      </w:r>
      <w:r w:rsidRPr="00727D77">
        <w:rPr>
          <w:i/>
          <w:iCs/>
          <w:lang w:val="en-US"/>
        </w:rPr>
        <w:t>Trinitichelys hiatti</w:t>
      </w:r>
      <w:r w:rsidRPr="00727D77">
        <w:rPr>
          <w:lang w:val="en-US"/>
        </w:rPr>
        <w:t xml:space="preserve"> (Paracryptodira). </w:t>
      </w:r>
      <w:proofErr w:type="spellStart"/>
      <w:r w:rsidRPr="00727D77">
        <w:rPr>
          <w:lang w:val="en-US"/>
        </w:rPr>
        <w:t>PeerJ</w:t>
      </w:r>
      <w:proofErr w:type="spellEnd"/>
      <w:r w:rsidRPr="00727D77">
        <w:rPr>
          <w:lang w:val="en-US"/>
        </w:rPr>
        <w:t>, 10, e14138.</w:t>
      </w:r>
      <w:r w:rsidR="00D928B2" w:rsidRPr="00727D77">
        <w:rPr>
          <w:lang w:val="en-US"/>
        </w:rPr>
        <w:t xml:space="preserve"> https://doi.org/10.7717/peerj.14138.</w:t>
      </w:r>
    </w:p>
    <w:p w14:paraId="0C14E505" w14:textId="77777777" w:rsidR="00335B99" w:rsidRPr="00DC6D6F" w:rsidRDefault="00335B99" w:rsidP="00335B99">
      <w:pPr>
        <w:spacing w:line="360" w:lineRule="auto"/>
        <w:ind w:left="567" w:hanging="567"/>
        <w:rPr>
          <w:ins w:id="882" w:author="Serjoscha Evers" w:date="2024-10-31T11:23:00Z"/>
          <w:lang w:val="en-US"/>
        </w:rPr>
      </w:pPr>
      <w:ins w:id="883" w:author="Serjoscha Evers" w:date="2024-10-31T11:23:00Z">
        <w:r w:rsidRPr="00DC6D6F">
          <w:rPr>
            <w:lang w:val="en-US"/>
          </w:rPr>
          <w:t xml:space="preserve">Romer, A. S. 1967. The vertebrate story. University of Chicago, Chicago. </w:t>
        </w:r>
      </w:ins>
    </w:p>
    <w:p w14:paraId="4F180B6F" w14:textId="0BB766C2" w:rsidR="00214206" w:rsidRPr="00A84204" w:rsidRDefault="00214206" w:rsidP="008917A7">
      <w:pPr>
        <w:spacing w:line="360" w:lineRule="auto"/>
        <w:ind w:left="567" w:hanging="567"/>
        <w:rPr>
          <w:ins w:id="884" w:author="Serjoscha Evers" w:date="2024-10-31T10:33:00Z"/>
          <w:lang w:val="en-US"/>
        </w:rPr>
      </w:pPr>
      <w:ins w:id="885" w:author="Serjoscha Evers" w:date="2024-10-31T10:33:00Z">
        <w:r w:rsidRPr="00DC6D6F">
          <w:rPr>
            <w:lang w:val="en-US"/>
          </w:rPr>
          <w:lastRenderedPageBreak/>
          <w:t xml:space="preserve">Schoch, R. R., &amp; Sues, H. D. (2018). Osteology of the Middle Triassic stem-turtle </w:t>
        </w:r>
        <w:proofErr w:type="spellStart"/>
        <w:r w:rsidRPr="00DC6D6F">
          <w:rPr>
            <w:lang w:val="en-US"/>
          </w:rPr>
          <w:t>Pappochelys</w:t>
        </w:r>
        <w:proofErr w:type="spellEnd"/>
        <w:r w:rsidRPr="00DC6D6F">
          <w:rPr>
            <w:lang w:val="en-US"/>
          </w:rPr>
          <w:t xml:space="preserve"> </w:t>
        </w:r>
        <w:proofErr w:type="spellStart"/>
        <w:r w:rsidRPr="00DC6D6F">
          <w:rPr>
            <w:lang w:val="en-US"/>
          </w:rPr>
          <w:t>rosinae</w:t>
        </w:r>
        <w:proofErr w:type="spellEnd"/>
        <w:r w:rsidRPr="00DC6D6F">
          <w:rPr>
            <w:lang w:val="en-US"/>
          </w:rPr>
          <w:t xml:space="preserve"> and the early evolution of the turtle skeleton. Journal of Systematic Palaeontology, 16(11), 927</w:t>
        </w:r>
      </w:ins>
      <w:ins w:id="886" w:author="Microsoft Office User" w:date="2024-11-04T11:03:00Z">
        <w:r w:rsidR="00353C53">
          <w:rPr>
            <w:lang w:val="en-US"/>
          </w:rPr>
          <w:t>–</w:t>
        </w:r>
      </w:ins>
      <w:ins w:id="887" w:author="Serjoscha Evers" w:date="2024-10-31T10:33:00Z">
        <w:r w:rsidRPr="00DC6D6F">
          <w:rPr>
            <w:lang w:val="en-US"/>
          </w:rPr>
          <w:t>965.</w:t>
        </w:r>
      </w:ins>
    </w:p>
    <w:p w14:paraId="0C248779" w14:textId="45E61D4D" w:rsidR="00497CD0" w:rsidRPr="00DC6D6F" w:rsidRDefault="00497CD0" w:rsidP="00497CD0">
      <w:pPr>
        <w:spacing w:line="360" w:lineRule="auto"/>
        <w:ind w:left="567" w:hanging="567"/>
        <w:rPr>
          <w:ins w:id="888" w:author="Serjoscha Evers" w:date="2024-10-31T11:15:00Z"/>
          <w:lang w:val="en-US"/>
        </w:rPr>
      </w:pPr>
      <w:ins w:id="889" w:author="Serjoscha Evers" w:date="2024-10-31T11:15:00Z">
        <w:r w:rsidRPr="00DC6D6F">
          <w:rPr>
            <w:lang w:val="en-US"/>
          </w:rPr>
          <w:t>Stayton, C</w:t>
        </w:r>
      </w:ins>
      <w:ins w:id="890" w:author="Serjoscha Evers" w:date="2024-10-31T11:16:00Z">
        <w:r w:rsidRPr="00DC6D6F">
          <w:rPr>
            <w:lang w:val="en-US"/>
          </w:rPr>
          <w:t xml:space="preserve">. </w:t>
        </w:r>
      </w:ins>
      <w:ins w:id="891" w:author="Serjoscha Evers" w:date="2024-10-31T11:15:00Z">
        <w:r w:rsidRPr="00DC6D6F">
          <w:rPr>
            <w:lang w:val="en-US"/>
          </w:rPr>
          <w:t xml:space="preserve">T. </w:t>
        </w:r>
      </w:ins>
      <w:ins w:id="892" w:author="Serjoscha Evers" w:date="2024-10-31T11:16:00Z">
        <w:r w:rsidRPr="00DC6D6F">
          <w:rPr>
            <w:lang w:val="en-US"/>
          </w:rPr>
          <w:t>(</w:t>
        </w:r>
      </w:ins>
      <w:ins w:id="893" w:author="Serjoscha Evers" w:date="2024-10-31T11:15:00Z">
        <w:r w:rsidRPr="00DC6D6F">
          <w:rPr>
            <w:lang w:val="en-US"/>
          </w:rPr>
          <w:t>2011</w:t>
        </w:r>
      </w:ins>
      <w:ins w:id="894" w:author="Serjoscha Evers" w:date="2024-10-31T11:16:00Z">
        <w:r w:rsidRPr="00DC6D6F">
          <w:rPr>
            <w:lang w:val="en-US"/>
          </w:rPr>
          <w:t>)</w:t>
        </w:r>
      </w:ins>
      <w:ins w:id="895" w:author="Serjoscha Evers" w:date="2024-10-31T11:15:00Z">
        <w:r w:rsidRPr="00DC6D6F">
          <w:rPr>
            <w:lang w:val="en-US"/>
          </w:rPr>
          <w:t>. Biomechanics on the half shell: functional performance influences patterns of morphological variation in the emydid turtle carapace. Zoology 114</w:t>
        </w:r>
      </w:ins>
      <w:ins w:id="896" w:author="Serjoscha Evers" w:date="2024-10-31T11:16:00Z">
        <w:r w:rsidRPr="00DC6D6F">
          <w:rPr>
            <w:lang w:val="en-US"/>
          </w:rPr>
          <w:t xml:space="preserve">, </w:t>
        </w:r>
      </w:ins>
      <w:ins w:id="897" w:author="Serjoscha Evers" w:date="2024-10-31T11:15:00Z">
        <w:r w:rsidRPr="00DC6D6F">
          <w:rPr>
            <w:lang w:val="en-US"/>
          </w:rPr>
          <w:t xml:space="preserve">213–23. </w:t>
        </w:r>
      </w:ins>
    </w:p>
    <w:p w14:paraId="0B959EC4" w14:textId="6218025C" w:rsidR="006D0A7D" w:rsidRPr="00727D77" w:rsidRDefault="006D0A7D" w:rsidP="008917A7">
      <w:pPr>
        <w:spacing w:line="360" w:lineRule="auto"/>
        <w:ind w:left="567" w:hanging="567"/>
        <w:rPr>
          <w:lang w:val="en-US"/>
        </w:rPr>
      </w:pPr>
      <w:r w:rsidRPr="00727D77">
        <w:rPr>
          <w:lang w:val="en-US"/>
        </w:rPr>
        <w:t>Stayton, C. T. (2019). Performance in three shell functions predicts the phenotypic distribution of hard-shelled turtles. Evolution, 73(4), 720</w:t>
      </w:r>
      <w:r w:rsidR="00C37BA3" w:rsidRPr="00727D77">
        <w:rPr>
          <w:lang w:val="en-US"/>
        </w:rPr>
        <w:t>–</w:t>
      </w:r>
      <w:r w:rsidRPr="00727D77">
        <w:rPr>
          <w:lang w:val="en-US"/>
        </w:rPr>
        <w:t>734.</w:t>
      </w:r>
      <w:r w:rsidR="0028333D" w:rsidRPr="00727D77">
        <w:rPr>
          <w:lang w:val="en-US"/>
        </w:rPr>
        <w:t xml:space="preserve"> </w:t>
      </w:r>
      <w:r w:rsidR="00C37BA3" w:rsidRPr="00727D77">
        <w:rPr>
          <w:lang w:val="en-US"/>
        </w:rPr>
        <w:t>https://doi.org/10.1111/evo.13709</w:t>
      </w:r>
      <w:r w:rsidR="0028333D" w:rsidRPr="00727D77">
        <w:rPr>
          <w:lang w:val="en-US"/>
        </w:rPr>
        <w:t>.</w:t>
      </w:r>
    </w:p>
    <w:p w14:paraId="6B72FEA2" w14:textId="281FB3A5" w:rsidR="00C47519" w:rsidRDefault="00C47519" w:rsidP="008917A7">
      <w:pPr>
        <w:spacing w:line="360" w:lineRule="auto"/>
        <w:ind w:left="567" w:hanging="567"/>
        <w:rPr>
          <w:ins w:id="898" w:author="Serjoscha Evers" w:date="2024-11-02T13:20:00Z"/>
          <w:lang w:val="en-US"/>
        </w:rPr>
      </w:pPr>
      <w:ins w:id="899" w:author="Serjoscha Evers" w:date="2024-11-02T13:20:00Z">
        <w:r w:rsidRPr="00727D77">
          <w:rPr>
            <w:lang w:val="en-US"/>
          </w:rPr>
          <w:t>Stayton, C. T.</w:t>
        </w:r>
        <w:r>
          <w:rPr>
            <w:lang w:val="en-US"/>
          </w:rPr>
          <w:t xml:space="preserve">, O’Connor, L. F., </w:t>
        </w:r>
      </w:ins>
      <w:ins w:id="900" w:author="Serjoscha Evers" w:date="2024-11-02T13:21:00Z">
        <w:r>
          <w:rPr>
            <w:lang w:val="en-US"/>
          </w:rPr>
          <w:t xml:space="preserve">&amp; </w:t>
        </w:r>
      </w:ins>
      <w:ins w:id="901" w:author="Serjoscha Evers" w:date="2024-11-02T13:20:00Z">
        <w:r>
          <w:rPr>
            <w:lang w:val="en-US"/>
          </w:rPr>
          <w:t>Ni</w:t>
        </w:r>
      </w:ins>
      <w:ins w:id="902" w:author="Serjoscha Evers" w:date="2024-11-02T13:21:00Z">
        <w:r>
          <w:rPr>
            <w:lang w:val="en-US"/>
          </w:rPr>
          <w:t xml:space="preserve">sivoccia, N. M. (2018). The influence of multiple functional demands on morphological diversification: </w:t>
        </w:r>
      </w:ins>
      <w:ins w:id="903" w:author="Microsoft Office User" w:date="2024-11-04T11:06:00Z">
        <w:r w:rsidR="00353C53">
          <w:rPr>
            <w:lang w:val="en-US"/>
          </w:rPr>
          <w:t>a</w:t>
        </w:r>
      </w:ins>
      <w:ins w:id="904" w:author="Serjoscha Evers" w:date="2024-11-02T13:21:00Z">
        <w:r>
          <w:rPr>
            <w:lang w:val="en-US"/>
          </w:rPr>
          <w:t xml:space="preserve"> test on turtle shells. </w:t>
        </w:r>
      </w:ins>
      <w:ins w:id="905" w:author="Serjoscha Evers" w:date="2024-11-02T13:22:00Z">
        <w:r w:rsidR="005F3659" w:rsidRPr="00353C53">
          <w:rPr>
            <w:lang w:val="en-US"/>
          </w:rPr>
          <w:t>Evolution, 72(9), 1933–1949.</w:t>
        </w:r>
      </w:ins>
    </w:p>
    <w:p w14:paraId="48DA86D2" w14:textId="56D7257C" w:rsidR="000A6BB5" w:rsidRDefault="000A6BB5" w:rsidP="008917A7">
      <w:pPr>
        <w:spacing w:line="360" w:lineRule="auto"/>
        <w:ind w:left="567" w:hanging="567"/>
        <w:rPr>
          <w:lang w:val="en-US"/>
        </w:rPr>
      </w:pPr>
      <w:r>
        <w:rPr>
          <w:lang w:val="en-US"/>
        </w:rPr>
        <w:t>Sterli</w:t>
      </w:r>
      <w:r w:rsidR="00B54DEF">
        <w:rPr>
          <w:lang w:val="en-US"/>
        </w:rPr>
        <w:t xml:space="preserve">, J. (2015). A review of the fossil record of Gondwanan turtles of the clade </w:t>
      </w:r>
      <w:r w:rsidR="00B54DEF" w:rsidRPr="00FB24B7">
        <w:rPr>
          <w:i/>
          <w:iCs/>
          <w:lang w:val="en-US"/>
        </w:rPr>
        <w:t>Meiolaniformes</w:t>
      </w:r>
      <w:r w:rsidR="00B54DEF">
        <w:rPr>
          <w:lang w:val="en-US"/>
        </w:rPr>
        <w:t>. Bulletin of the Peabody Museum of Natural History, 56(1), 21</w:t>
      </w:r>
      <w:ins w:id="906" w:author="Microsoft Office User" w:date="2024-11-04T11:05:00Z">
        <w:r w:rsidR="00353C53">
          <w:rPr>
            <w:lang w:val="en-US"/>
          </w:rPr>
          <w:softHyphen/>
        </w:r>
      </w:ins>
      <w:r w:rsidR="00B54DEF">
        <w:rPr>
          <w:lang w:val="en-US"/>
        </w:rPr>
        <w:t>45.</w:t>
      </w:r>
      <w:r w:rsidR="00602A3A">
        <w:rPr>
          <w:lang w:val="en-US"/>
        </w:rPr>
        <w:t xml:space="preserve"> </w:t>
      </w:r>
      <w:r w:rsidR="00602A3A" w:rsidRPr="00602A3A">
        <w:rPr>
          <w:lang w:val="en-US"/>
        </w:rPr>
        <w:t>https://doi.org/10.3374/014.056.0102</w:t>
      </w:r>
    </w:p>
    <w:p w14:paraId="73E99F2D" w14:textId="15448439" w:rsidR="006D0A7D" w:rsidRPr="00DC6D6F" w:rsidRDefault="006D0A7D" w:rsidP="008917A7">
      <w:pPr>
        <w:spacing w:line="360" w:lineRule="auto"/>
        <w:ind w:left="567" w:hanging="567"/>
        <w:rPr>
          <w:lang w:val="en-US"/>
        </w:rPr>
      </w:pPr>
      <w:r w:rsidRPr="00246C67">
        <w:rPr>
          <w:lang w:val="en-US"/>
        </w:rPr>
        <w:t xml:space="preserve">Sterli, J., &amp; Joyce, W. G. (2007). </w:t>
      </w:r>
      <w:r w:rsidRPr="00727D77">
        <w:rPr>
          <w:lang w:val="en-US"/>
        </w:rPr>
        <w:t xml:space="preserve">The cranial anatomy of the Early Jurassic turtle </w:t>
      </w:r>
      <w:r w:rsidRPr="00727D77">
        <w:rPr>
          <w:i/>
          <w:iCs/>
          <w:lang w:val="en-US"/>
        </w:rPr>
        <w:t>Kayentachelys aprix</w:t>
      </w:r>
      <w:r w:rsidRPr="00727D77">
        <w:rPr>
          <w:lang w:val="en-US"/>
        </w:rPr>
        <w:t xml:space="preserve">. </w:t>
      </w:r>
      <w:r w:rsidRPr="00DC6D6F">
        <w:rPr>
          <w:lang w:val="en-US"/>
        </w:rPr>
        <w:t xml:space="preserve">Acta </w:t>
      </w:r>
      <w:proofErr w:type="spellStart"/>
      <w:r w:rsidRPr="00DC6D6F">
        <w:rPr>
          <w:lang w:val="en-US"/>
        </w:rPr>
        <w:t>Palaeontologica</w:t>
      </w:r>
      <w:proofErr w:type="spellEnd"/>
      <w:r w:rsidRPr="00DC6D6F">
        <w:rPr>
          <w:lang w:val="en-US"/>
        </w:rPr>
        <w:t xml:space="preserve"> </w:t>
      </w:r>
      <w:proofErr w:type="spellStart"/>
      <w:r w:rsidRPr="00DC6D6F">
        <w:rPr>
          <w:lang w:val="en-US"/>
        </w:rPr>
        <w:t>Polonica</w:t>
      </w:r>
      <w:proofErr w:type="spellEnd"/>
      <w:r w:rsidRPr="00DC6D6F">
        <w:rPr>
          <w:lang w:val="en-US"/>
        </w:rPr>
        <w:t>, 52(4)</w:t>
      </w:r>
      <w:r w:rsidR="00C37BA3" w:rsidRPr="00DC6D6F">
        <w:rPr>
          <w:lang w:val="en-US"/>
        </w:rPr>
        <w:t>, 675–694</w:t>
      </w:r>
      <w:r w:rsidRPr="00DC6D6F">
        <w:rPr>
          <w:lang w:val="en-US"/>
        </w:rPr>
        <w:t>.</w:t>
      </w:r>
      <w:r w:rsidR="00602A3A" w:rsidRPr="00DC6D6F">
        <w:rPr>
          <w:lang w:val="en-US"/>
        </w:rPr>
        <w:t xml:space="preserve"> </w:t>
      </w:r>
    </w:p>
    <w:p w14:paraId="288F4BA8" w14:textId="5534E52D" w:rsidR="00A04F75" w:rsidRPr="00A04F75" w:rsidRDefault="00A04F75" w:rsidP="008917A7">
      <w:pPr>
        <w:spacing w:line="360" w:lineRule="auto"/>
        <w:ind w:left="567" w:hanging="567"/>
        <w:rPr>
          <w:lang w:val="en-US"/>
        </w:rPr>
      </w:pPr>
      <w:r w:rsidRPr="00DC6D6F">
        <w:rPr>
          <w:lang w:val="en-US"/>
        </w:rPr>
        <w:t xml:space="preserve">Sterli, J., de </w:t>
      </w:r>
      <w:proofErr w:type="spellStart"/>
      <w:r w:rsidRPr="00DC6D6F">
        <w:rPr>
          <w:lang w:val="en-US"/>
        </w:rPr>
        <w:t>la</w:t>
      </w:r>
      <w:proofErr w:type="spellEnd"/>
      <w:r w:rsidRPr="00DC6D6F">
        <w:rPr>
          <w:lang w:val="en-US"/>
        </w:rPr>
        <w:t xml:space="preserve"> Fuente, M. S., &amp; </w:t>
      </w:r>
      <w:proofErr w:type="spellStart"/>
      <w:r w:rsidRPr="00DC6D6F">
        <w:rPr>
          <w:lang w:val="en-US"/>
        </w:rPr>
        <w:t>Umazano</w:t>
      </w:r>
      <w:proofErr w:type="spellEnd"/>
      <w:r w:rsidRPr="00DC6D6F">
        <w:rPr>
          <w:lang w:val="en-US"/>
        </w:rPr>
        <w:t xml:space="preserve">, A. M. (2015). </w:t>
      </w:r>
      <w:r>
        <w:rPr>
          <w:lang w:val="en-US"/>
        </w:rPr>
        <w:t xml:space="preserve">New remains and new insights on the Gondwanan meiolaniform turtle </w:t>
      </w:r>
      <w:r>
        <w:rPr>
          <w:i/>
          <w:iCs/>
          <w:lang w:val="en-US"/>
        </w:rPr>
        <w:t xml:space="preserve">Chubutemys copelloi </w:t>
      </w:r>
      <w:r>
        <w:rPr>
          <w:lang w:val="en-US"/>
        </w:rPr>
        <w:t>from the Lower Cretaceous of Patagonia, Argentina. Gondwana Research, 27, 978</w:t>
      </w:r>
      <w:ins w:id="907" w:author="Microsoft Office User" w:date="2024-11-04T11:05:00Z">
        <w:r w:rsidR="00353C53">
          <w:rPr>
            <w:lang w:val="en-US"/>
          </w:rPr>
          <w:softHyphen/>
        </w:r>
      </w:ins>
      <w:r>
        <w:rPr>
          <w:lang w:val="en-US"/>
        </w:rPr>
        <w:t>994.</w:t>
      </w:r>
      <w:r w:rsidR="00602A3A">
        <w:rPr>
          <w:lang w:val="en-US"/>
        </w:rPr>
        <w:t xml:space="preserve"> </w:t>
      </w:r>
      <w:r w:rsidR="00602A3A" w:rsidRPr="00602A3A">
        <w:rPr>
          <w:lang w:val="en-US"/>
        </w:rPr>
        <w:t>https://doi.org/10.1016/j.gr.2013.08.016</w:t>
      </w:r>
    </w:p>
    <w:p w14:paraId="1ABD8CF3" w14:textId="6D363B18" w:rsidR="00542D20" w:rsidRPr="00727D77" w:rsidRDefault="00CC55D0" w:rsidP="008917A7">
      <w:pPr>
        <w:spacing w:line="360" w:lineRule="auto"/>
        <w:ind w:left="567" w:hanging="567"/>
        <w:rPr>
          <w:lang w:val="en-US"/>
        </w:rPr>
      </w:pPr>
      <w:r w:rsidRPr="00727D77">
        <w:rPr>
          <w:lang w:val="en-US"/>
        </w:rPr>
        <w:t>Sullivan, R.</w:t>
      </w:r>
      <w:r w:rsidR="00EF4A89" w:rsidRPr="00727D77">
        <w:rPr>
          <w:lang w:val="en-US"/>
        </w:rPr>
        <w:t xml:space="preserve"> </w:t>
      </w:r>
      <w:r w:rsidRPr="00727D77">
        <w:rPr>
          <w:lang w:val="en-US"/>
        </w:rPr>
        <w:t>M., Jasinski, S.</w:t>
      </w:r>
      <w:r w:rsidR="00EF4A89" w:rsidRPr="00727D77">
        <w:rPr>
          <w:lang w:val="en-US"/>
        </w:rPr>
        <w:t xml:space="preserve"> </w:t>
      </w:r>
      <w:r w:rsidRPr="00727D77">
        <w:rPr>
          <w:lang w:val="en-US"/>
        </w:rPr>
        <w:t>E.</w:t>
      </w:r>
      <w:r w:rsidR="00890084" w:rsidRPr="00727D77">
        <w:rPr>
          <w:lang w:val="en-US"/>
        </w:rPr>
        <w:t>,</w:t>
      </w:r>
      <w:r w:rsidRPr="00727D77">
        <w:rPr>
          <w:lang w:val="en-US"/>
        </w:rPr>
        <w:t xml:space="preserve"> &amp; Lucas, S.</w:t>
      </w:r>
      <w:r w:rsidR="00EF4A89" w:rsidRPr="00727D77">
        <w:rPr>
          <w:lang w:val="en-US"/>
        </w:rPr>
        <w:t xml:space="preserve"> </w:t>
      </w:r>
      <w:r w:rsidRPr="00727D77">
        <w:rPr>
          <w:lang w:val="en-US"/>
        </w:rPr>
        <w:t>G. (2013). Re-Assessment of Late Campanian (</w:t>
      </w:r>
      <w:proofErr w:type="spellStart"/>
      <w:r w:rsidRPr="00727D77">
        <w:rPr>
          <w:lang w:val="en-US"/>
        </w:rPr>
        <w:t>Kirtlandian</w:t>
      </w:r>
      <w:proofErr w:type="spellEnd"/>
      <w:r w:rsidRPr="00727D77">
        <w:rPr>
          <w:lang w:val="en-US"/>
        </w:rPr>
        <w:t xml:space="preserve">) </w:t>
      </w:r>
      <w:r w:rsidR="009F45A5" w:rsidRPr="00727D77">
        <w:rPr>
          <w:lang w:val="en-US"/>
        </w:rPr>
        <w:t>t</w:t>
      </w:r>
      <w:r w:rsidRPr="00727D77">
        <w:rPr>
          <w:lang w:val="en-US"/>
        </w:rPr>
        <w:t>urtle</w:t>
      </w:r>
      <w:r w:rsidR="009F45A5" w:rsidRPr="00727D77">
        <w:rPr>
          <w:lang w:val="en-US"/>
        </w:rPr>
        <w:t>s</w:t>
      </w:r>
      <w:r w:rsidRPr="00727D77">
        <w:rPr>
          <w:lang w:val="en-US"/>
        </w:rPr>
        <w:t xml:space="preserve"> from the Upper Cretaceous Fruitland and Kirtland Formations, San Juan Basin, New Mexico, USA. In: Brinkman, D.B., </w:t>
      </w:r>
      <w:r w:rsidR="00580C14" w:rsidRPr="00727D77">
        <w:rPr>
          <w:i/>
          <w:lang w:val="en-US"/>
        </w:rPr>
        <w:t>et al.</w:t>
      </w:r>
      <w:r w:rsidRPr="00727D77">
        <w:rPr>
          <w:lang w:val="en-US"/>
        </w:rPr>
        <w:t xml:space="preserve"> (eds)</w:t>
      </w:r>
      <w:r w:rsidR="0050339A" w:rsidRPr="00727D77">
        <w:rPr>
          <w:lang w:val="en-US"/>
        </w:rPr>
        <w:t xml:space="preserve">, Morphology and Evolution of Turtles, Vertebrate Paleobiology and Paleoanthropology. Dordrecht: Springer </w:t>
      </w:r>
      <w:proofErr w:type="spellStart"/>
      <w:r w:rsidR="0050339A" w:rsidRPr="00727D77">
        <w:rPr>
          <w:lang w:val="en-US"/>
        </w:rPr>
        <w:t>Science+Business</w:t>
      </w:r>
      <w:proofErr w:type="spellEnd"/>
      <w:r w:rsidRPr="00727D77">
        <w:rPr>
          <w:lang w:val="en-US"/>
        </w:rPr>
        <w:t xml:space="preserve">, </w:t>
      </w:r>
      <w:r w:rsidR="0050339A" w:rsidRPr="00727D77">
        <w:rPr>
          <w:lang w:val="en-US"/>
        </w:rPr>
        <w:t>pp. 337–387</w:t>
      </w:r>
      <w:r w:rsidRPr="00727D77">
        <w:rPr>
          <w:lang w:val="en-US"/>
        </w:rPr>
        <w:t>.</w:t>
      </w:r>
      <w:r w:rsidR="0067794E" w:rsidRPr="00727D77">
        <w:rPr>
          <w:lang w:val="en-US"/>
        </w:rPr>
        <w:t xml:space="preserve"> https://doi.org/10.1007/978-94-007-4309-0_20.</w:t>
      </w:r>
    </w:p>
    <w:p w14:paraId="2D132988" w14:textId="3764BE57" w:rsidR="00542D20" w:rsidRPr="00727D77" w:rsidRDefault="00715168" w:rsidP="008917A7">
      <w:pPr>
        <w:spacing w:line="360" w:lineRule="auto"/>
        <w:ind w:left="567" w:hanging="567"/>
        <w:rPr>
          <w:lang w:val="en-US"/>
        </w:rPr>
      </w:pPr>
      <w:r w:rsidRPr="00727D77">
        <w:rPr>
          <w:lang w:val="en-US"/>
        </w:rPr>
        <w:t>Sullivan, R.</w:t>
      </w:r>
      <w:r w:rsidR="00EF4A89" w:rsidRPr="00727D77">
        <w:rPr>
          <w:lang w:val="en-US"/>
        </w:rPr>
        <w:t xml:space="preserve"> </w:t>
      </w:r>
      <w:r w:rsidRPr="00727D77">
        <w:rPr>
          <w:lang w:val="en-US"/>
        </w:rPr>
        <w:t>M.</w:t>
      </w:r>
      <w:r w:rsidR="00890084" w:rsidRPr="00727D77">
        <w:rPr>
          <w:lang w:val="en-US"/>
        </w:rPr>
        <w:t>,</w:t>
      </w:r>
      <w:r w:rsidRPr="00727D77">
        <w:rPr>
          <w:lang w:val="en-US"/>
        </w:rPr>
        <w:t xml:space="preserve"> &amp; Lucas, S.</w:t>
      </w:r>
      <w:r w:rsidR="00EF4A89" w:rsidRPr="00727D77">
        <w:rPr>
          <w:lang w:val="en-US"/>
        </w:rPr>
        <w:t xml:space="preserve"> </w:t>
      </w:r>
      <w:r w:rsidRPr="00727D77">
        <w:rPr>
          <w:lang w:val="en-US"/>
        </w:rPr>
        <w:t>G. (2015). Cretaceous vertebrates of New Mexico. New Mexico Museum of Natural History and Science Bulletin, 68, 105</w:t>
      </w:r>
      <w:ins w:id="908" w:author="Microsoft Office User" w:date="2024-11-04T11:05:00Z">
        <w:r w:rsidR="00353C53">
          <w:rPr>
            <w:lang w:val="en-US"/>
          </w:rPr>
          <w:softHyphen/>
        </w:r>
      </w:ins>
      <w:r w:rsidRPr="00727D77">
        <w:rPr>
          <w:lang w:val="en-US"/>
        </w:rPr>
        <w:t>129.</w:t>
      </w:r>
    </w:p>
    <w:p w14:paraId="03A2B4ED" w14:textId="2EE6F117" w:rsidR="00542D20" w:rsidRPr="00727D77" w:rsidRDefault="00715168" w:rsidP="008917A7">
      <w:pPr>
        <w:spacing w:line="360" w:lineRule="auto"/>
        <w:ind w:left="567" w:hanging="567"/>
        <w:rPr>
          <w:lang w:val="en-US"/>
        </w:rPr>
      </w:pPr>
      <w:r w:rsidRPr="00727D77">
        <w:rPr>
          <w:lang w:val="en-US"/>
        </w:rPr>
        <w:t>Szczygielski, T.</w:t>
      </w:r>
      <w:r w:rsidR="00EF4A89" w:rsidRPr="00727D77">
        <w:rPr>
          <w:lang w:val="en-US"/>
        </w:rPr>
        <w:t>,</w:t>
      </w:r>
      <w:r w:rsidRPr="00727D77">
        <w:rPr>
          <w:lang w:val="en-US"/>
        </w:rPr>
        <w:t xml:space="preserve"> &amp; Sulej, T. (2016). Revision of the Triassic European turtles </w:t>
      </w:r>
      <w:proofErr w:type="spellStart"/>
      <w:r w:rsidRPr="00727D77">
        <w:rPr>
          <w:i/>
          <w:lang w:val="en-US"/>
        </w:rPr>
        <w:t>Proterochersis</w:t>
      </w:r>
      <w:proofErr w:type="spellEnd"/>
      <w:r w:rsidRPr="00727D77">
        <w:rPr>
          <w:lang w:val="en-US"/>
        </w:rPr>
        <w:t xml:space="preserve"> and </w:t>
      </w:r>
      <w:proofErr w:type="spellStart"/>
      <w:r w:rsidRPr="00727D77">
        <w:rPr>
          <w:i/>
          <w:lang w:val="en-US"/>
        </w:rPr>
        <w:t>Murrhardtia</w:t>
      </w:r>
      <w:proofErr w:type="spellEnd"/>
      <w:r w:rsidRPr="00727D77">
        <w:rPr>
          <w:lang w:val="en-US"/>
        </w:rPr>
        <w:t xml:space="preserve"> (Reptilia, Testudinata, </w:t>
      </w:r>
      <w:proofErr w:type="spellStart"/>
      <w:r w:rsidRPr="00727D77">
        <w:rPr>
          <w:lang w:val="en-US"/>
        </w:rPr>
        <w:t>Proterochersidae</w:t>
      </w:r>
      <w:proofErr w:type="spellEnd"/>
      <w:r w:rsidRPr="00727D77">
        <w:rPr>
          <w:lang w:val="en-US"/>
        </w:rPr>
        <w:t xml:space="preserve">), with the description of new taxa </w:t>
      </w:r>
      <w:r w:rsidRPr="00727D77">
        <w:rPr>
          <w:lang w:val="en-US"/>
        </w:rPr>
        <w:lastRenderedPageBreak/>
        <w:t>from Poland and Germany. Zoological Journal of the Linnean Society, 177(2), 395</w:t>
      </w:r>
      <w:ins w:id="909" w:author="Microsoft Office User" w:date="2024-11-04T11:04:00Z">
        <w:r w:rsidR="00353C53">
          <w:rPr>
            <w:lang w:val="en-US"/>
          </w:rPr>
          <w:t>–</w:t>
        </w:r>
      </w:ins>
      <w:r w:rsidRPr="00727D77">
        <w:rPr>
          <w:lang w:val="en-US"/>
        </w:rPr>
        <w:t>427.</w:t>
      </w:r>
      <w:r w:rsidR="00E75400" w:rsidRPr="00727D77">
        <w:rPr>
          <w:lang w:val="en-US"/>
        </w:rPr>
        <w:t xml:space="preserve"> https://doi.org/10.1111/zoj.12374.</w:t>
      </w:r>
    </w:p>
    <w:p w14:paraId="554F2E42" w14:textId="20BEDD32" w:rsidR="00727D77" w:rsidRDefault="00727D77" w:rsidP="00A21D7B">
      <w:pPr>
        <w:spacing w:line="360" w:lineRule="auto"/>
        <w:ind w:left="567" w:hanging="567"/>
        <w:rPr>
          <w:lang w:val="en-US"/>
        </w:rPr>
      </w:pPr>
      <w:r w:rsidRPr="00727D77">
        <w:rPr>
          <w:lang w:val="en-US"/>
        </w:rPr>
        <w:t>Szczygielski, T., &amp; Sulej, T. (201</w:t>
      </w:r>
      <w:r>
        <w:rPr>
          <w:lang w:val="en-US"/>
        </w:rPr>
        <w:t>9</w:t>
      </w:r>
      <w:r w:rsidRPr="00727D77">
        <w:rPr>
          <w:lang w:val="en-US"/>
        </w:rPr>
        <w:t>).</w:t>
      </w:r>
      <w:r>
        <w:rPr>
          <w:lang w:val="en-US"/>
        </w:rPr>
        <w:t xml:space="preserve"> The early composition and evolution of </w:t>
      </w:r>
      <w:r w:rsidR="00A04F75">
        <w:rPr>
          <w:lang w:val="en-US"/>
        </w:rPr>
        <w:t>the turtle shell (Reptilia, Testudinata). Palaeontology, 62(3), 375</w:t>
      </w:r>
      <w:ins w:id="910" w:author="Microsoft Office User" w:date="2024-11-04T11:05:00Z">
        <w:r w:rsidR="00353C53">
          <w:rPr>
            <w:lang w:val="en-US"/>
          </w:rPr>
          <w:softHyphen/>
        </w:r>
      </w:ins>
      <w:r w:rsidR="00A04F75">
        <w:rPr>
          <w:lang w:val="en-US"/>
        </w:rPr>
        <w:t>415. https://doi.org/10.1111/pala.12403</w:t>
      </w:r>
    </w:p>
    <w:p w14:paraId="089F782E" w14:textId="7FA13A17" w:rsidR="00A21D7B" w:rsidRDefault="00715168" w:rsidP="00A21D7B">
      <w:pPr>
        <w:spacing w:line="360" w:lineRule="auto"/>
        <w:ind w:left="567" w:hanging="567"/>
        <w:rPr>
          <w:lang w:val="en-US"/>
        </w:rPr>
      </w:pPr>
      <w:r w:rsidRPr="00727D77">
        <w:rPr>
          <w:lang w:val="en-US"/>
        </w:rPr>
        <w:t>Thomson, R.</w:t>
      </w:r>
      <w:r w:rsidR="00EF4A89" w:rsidRPr="00727D77">
        <w:rPr>
          <w:lang w:val="en-US"/>
        </w:rPr>
        <w:t xml:space="preserve"> </w:t>
      </w:r>
      <w:r w:rsidRPr="00727D77">
        <w:rPr>
          <w:lang w:val="en-US"/>
        </w:rPr>
        <w:t>C., Spinks, P.</w:t>
      </w:r>
      <w:r w:rsidR="00EF4A89" w:rsidRPr="00727D77">
        <w:rPr>
          <w:lang w:val="en-US"/>
        </w:rPr>
        <w:t xml:space="preserve"> </w:t>
      </w:r>
      <w:r w:rsidRPr="00727D77">
        <w:rPr>
          <w:lang w:val="en-US"/>
        </w:rPr>
        <w:t>Q. &amp; Shaffer, H.</w:t>
      </w:r>
      <w:r w:rsidR="00EF4A89" w:rsidRPr="00727D77">
        <w:rPr>
          <w:lang w:val="en-US"/>
        </w:rPr>
        <w:t xml:space="preserve"> </w:t>
      </w:r>
      <w:r w:rsidRPr="00727D77">
        <w:rPr>
          <w:lang w:val="en-US"/>
        </w:rPr>
        <w:t>B. (2021). A global phylogeny of turtles reveals a burst of climate-associated diversification on continental margins. Proceedings of the National Academy of Sciences, 118(7), e2012215118.</w:t>
      </w:r>
      <w:r w:rsidR="00265CD1" w:rsidRPr="00727D77">
        <w:rPr>
          <w:lang w:val="en-US"/>
        </w:rPr>
        <w:t xml:space="preserve"> </w:t>
      </w:r>
      <w:hyperlink r:id="rId10" w:history="1">
        <w:r w:rsidR="00FB24B7" w:rsidRPr="00082391">
          <w:rPr>
            <w:rStyle w:val="Hyperlink"/>
            <w:lang w:val="en-US"/>
          </w:rPr>
          <w:t>https://doi.org/10.1073/pnas.2012215118</w:t>
        </w:r>
      </w:hyperlink>
      <w:r w:rsidR="00265CD1" w:rsidRPr="00727D77">
        <w:rPr>
          <w:lang w:val="en-US"/>
        </w:rPr>
        <w:t>.</w:t>
      </w:r>
    </w:p>
    <w:p w14:paraId="4E95A6DB" w14:textId="66B3F3F2" w:rsidR="00FB24B7" w:rsidRPr="00DC6D6F" w:rsidRDefault="00FB24B7" w:rsidP="00FB24B7">
      <w:pPr>
        <w:spacing w:line="360" w:lineRule="auto"/>
        <w:ind w:left="567" w:hanging="567"/>
        <w:rPr>
          <w:lang w:val="en-US"/>
        </w:rPr>
      </w:pPr>
      <w:r w:rsidRPr="00DC6D6F">
        <w:rPr>
          <w:lang w:val="en-US"/>
        </w:rPr>
        <w:t xml:space="preserve">TTWG, Turtle Taxonomic Working Group. (2021). Turtles of the world: Annotated checklist and atlas of taxonomy, synonymy, distribution, and conservation status. </w:t>
      </w:r>
      <w:proofErr w:type="spellStart"/>
      <w:r w:rsidRPr="00DC6D6F">
        <w:rPr>
          <w:lang w:val="en-US"/>
        </w:rPr>
        <w:t>Phyllomedusa</w:t>
      </w:r>
      <w:proofErr w:type="spellEnd"/>
      <w:r w:rsidRPr="00DC6D6F">
        <w:rPr>
          <w:lang w:val="en-US"/>
        </w:rPr>
        <w:t xml:space="preserve">. Journal of Herpetology, 20(2), 225–228. </w:t>
      </w:r>
    </w:p>
    <w:p w14:paraId="5A3CBFE9" w14:textId="5A29FBB0" w:rsidR="00497CD0" w:rsidRPr="00DC6D6F" w:rsidRDefault="00497CD0" w:rsidP="00497CD0">
      <w:pPr>
        <w:spacing w:line="360" w:lineRule="auto"/>
        <w:ind w:left="567" w:hanging="567"/>
        <w:rPr>
          <w:ins w:id="911" w:author="Serjoscha Evers" w:date="2024-10-31T11:17:00Z"/>
          <w:lang w:val="en-US"/>
        </w:rPr>
      </w:pPr>
      <w:ins w:id="912" w:author="Serjoscha Evers" w:date="2024-10-31T11:17:00Z">
        <w:r w:rsidRPr="00DC6D6F">
          <w:rPr>
            <w:lang w:val="en-US"/>
          </w:rPr>
          <w:t xml:space="preserve">Williams, C., &amp; Stayton, C. T. (2019). Effects of sutured pelvic elements on turtle shell strength: a comparison of pleurodire and cryptodire shell mechanics. </w:t>
        </w:r>
        <w:proofErr w:type="spellStart"/>
        <w:r w:rsidRPr="00DC6D6F">
          <w:rPr>
            <w:lang w:val="en-US"/>
          </w:rPr>
          <w:t>Herpetologica</w:t>
        </w:r>
        <w:proofErr w:type="spellEnd"/>
        <w:r w:rsidRPr="00DC6D6F">
          <w:rPr>
            <w:lang w:val="en-US"/>
          </w:rPr>
          <w:t>, 75(2), 123</w:t>
        </w:r>
      </w:ins>
      <w:ins w:id="913" w:author="Microsoft Office User" w:date="2024-11-04T11:03:00Z">
        <w:r w:rsidR="00353C53">
          <w:rPr>
            <w:lang w:val="en-US"/>
          </w:rPr>
          <w:t>–</w:t>
        </w:r>
      </w:ins>
      <w:ins w:id="914" w:author="Serjoscha Evers" w:date="2024-10-31T11:17:00Z">
        <w:r w:rsidRPr="00DC6D6F">
          <w:rPr>
            <w:lang w:val="en-US"/>
          </w:rPr>
          <w:t>133.</w:t>
        </w:r>
      </w:ins>
    </w:p>
    <w:p w14:paraId="1F8E0255" w14:textId="66ABA64F" w:rsidR="00C47519" w:rsidRPr="00DC6D6F" w:rsidRDefault="00C47519" w:rsidP="00FB24B7">
      <w:pPr>
        <w:spacing w:line="360" w:lineRule="auto"/>
        <w:ind w:left="567" w:hanging="567"/>
        <w:rPr>
          <w:ins w:id="915" w:author="Serjoscha Evers" w:date="2024-11-02T13:18:00Z"/>
          <w:lang w:val="en-US"/>
        </w:rPr>
      </w:pPr>
      <w:ins w:id="916" w:author="Serjoscha Evers" w:date="2024-11-02T13:18:00Z">
        <w:r w:rsidRPr="00DC6D6F">
          <w:rPr>
            <w:lang w:val="en-US"/>
          </w:rPr>
          <w:t xml:space="preserve">Wise, T. B., &amp; Stayton, C. T. (2017). Side-necked vs. hidden-necked: </w:t>
        </w:r>
      </w:ins>
      <w:ins w:id="917" w:author="Serjoscha Evers" w:date="2024-11-02T13:19:00Z">
        <w:r w:rsidRPr="00DC6D6F">
          <w:rPr>
            <w:lang w:val="en-US"/>
          </w:rPr>
          <w:t xml:space="preserve">A comparison of shell morphology between pleurodiran and cryptodiran turtles. </w:t>
        </w:r>
        <w:proofErr w:type="spellStart"/>
        <w:r w:rsidRPr="00DC6D6F">
          <w:rPr>
            <w:lang w:val="en-US"/>
          </w:rPr>
          <w:t>Herpetologica</w:t>
        </w:r>
        <w:proofErr w:type="spellEnd"/>
        <w:r w:rsidRPr="00DC6D6F">
          <w:rPr>
            <w:lang w:val="en-US"/>
          </w:rPr>
          <w:t>, 73(1), 18–29.</w:t>
        </w:r>
      </w:ins>
      <w:ins w:id="918" w:author="Serjoscha Evers" w:date="2024-11-02T13:18:00Z">
        <w:r w:rsidRPr="00DC6D6F">
          <w:rPr>
            <w:lang w:val="en-US"/>
          </w:rPr>
          <w:t xml:space="preserve"> </w:t>
        </w:r>
      </w:ins>
    </w:p>
    <w:p w14:paraId="20A28054" w14:textId="243E2F9A" w:rsidR="005941E7" w:rsidRPr="00D417F8" w:rsidRDefault="005941E7" w:rsidP="00FB24B7">
      <w:pPr>
        <w:spacing w:line="360" w:lineRule="auto"/>
        <w:ind w:left="567" w:hanging="567"/>
        <w:rPr>
          <w:lang w:val="fr-CH"/>
        </w:rPr>
      </w:pPr>
      <w:r w:rsidRPr="00DC6D6F">
        <w:rPr>
          <w:lang w:val="en-US"/>
        </w:rPr>
        <w:t xml:space="preserve">Zhou C.-F., &amp; Rabi, M. (2015). A </w:t>
      </w:r>
      <w:proofErr w:type="spellStart"/>
      <w:r w:rsidRPr="00DC6D6F">
        <w:rPr>
          <w:lang w:val="en-US"/>
        </w:rPr>
        <w:t>sinemydid</w:t>
      </w:r>
      <w:proofErr w:type="spellEnd"/>
      <w:r w:rsidRPr="00DC6D6F">
        <w:rPr>
          <w:lang w:val="en-US"/>
        </w:rPr>
        <w:t xml:space="preserve"> turtle from the Jehol Biota provides insights into the basal divergence of crown turtles. </w:t>
      </w:r>
      <w:r>
        <w:rPr>
          <w:lang w:val="fr-CH"/>
        </w:rPr>
        <w:t>Scientific Reports</w:t>
      </w:r>
      <w:ins w:id="919" w:author="Microsoft Office User" w:date="2024-11-04T11:05:00Z">
        <w:r w:rsidR="00353C53">
          <w:rPr>
            <w:lang w:val="fr-CH"/>
          </w:rPr>
          <w:t>,</w:t>
        </w:r>
      </w:ins>
      <w:r w:rsidR="00602A3A">
        <w:rPr>
          <w:lang w:val="fr-CH"/>
        </w:rPr>
        <w:t xml:space="preserve"> 5</w:t>
      </w:r>
      <w:ins w:id="920" w:author="Microsoft Office User" w:date="2024-11-04T11:05:00Z">
        <w:r w:rsidR="00353C53">
          <w:rPr>
            <w:lang w:val="fr-CH"/>
          </w:rPr>
          <w:t xml:space="preserve">, </w:t>
        </w:r>
      </w:ins>
      <w:r w:rsidR="00602A3A">
        <w:rPr>
          <w:lang w:val="fr-CH"/>
        </w:rPr>
        <w:t>16299. https://doi.org/10.1038/srep16299</w:t>
      </w:r>
    </w:p>
    <w:p w14:paraId="6B31D1E1" w14:textId="77777777" w:rsidR="00FB24B7" w:rsidRPr="00727D77" w:rsidRDefault="00FB24B7" w:rsidP="00A21D7B">
      <w:pPr>
        <w:spacing w:line="360" w:lineRule="auto"/>
        <w:ind w:left="567" w:hanging="567"/>
        <w:rPr>
          <w:lang w:val="en-US"/>
        </w:rPr>
      </w:pPr>
    </w:p>
    <w:sectPr w:rsidR="00FB24B7" w:rsidRPr="00727D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334A8"/>
    <w:multiLevelType w:val="hybridMultilevel"/>
    <w:tmpl w:val="A42C9920"/>
    <w:lvl w:ilvl="0" w:tplc="8154EBF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A903546"/>
    <w:multiLevelType w:val="hybridMultilevel"/>
    <w:tmpl w:val="BF34B934"/>
    <w:lvl w:ilvl="0" w:tplc="0EB8EC0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779E3F51"/>
    <w:multiLevelType w:val="hybridMultilevel"/>
    <w:tmpl w:val="0A908EB0"/>
    <w:lvl w:ilvl="0" w:tplc="48E8450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8648213">
    <w:abstractNumId w:val="0"/>
  </w:num>
  <w:num w:numId="2" w16cid:durableId="301273962">
    <w:abstractNumId w:val="1"/>
  </w:num>
  <w:num w:numId="3" w16cid:durableId="15916994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joscha Evers">
    <w15:presenceInfo w15:providerId="None" w15:userId="Serjoscha Evers"/>
  </w15:person>
  <w15:person w15:author="Guilherme">
    <w15:presenceInfo w15:providerId="None" w15:userId="Guilherme"/>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5B"/>
    <w:rsid w:val="00000FC5"/>
    <w:rsid w:val="0000158F"/>
    <w:rsid w:val="0000362B"/>
    <w:rsid w:val="00003906"/>
    <w:rsid w:val="0000488A"/>
    <w:rsid w:val="00005AC6"/>
    <w:rsid w:val="00006E8F"/>
    <w:rsid w:val="000074C0"/>
    <w:rsid w:val="000115C9"/>
    <w:rsid w:val="000127FD"/>
    <w:rsid w:val="00014864"/>
    <w:rsid w:val="00014D6D"/>
    <w:rsid w:val="00016E5D"/>
    <w:rsid w:val="000259D4"/>
    <w:rsid w:val="0003109B"/>
    <w:rsid w:val="00031B89"/>
    <w:rsid w:val="00031EE2"/>
    <w:rsid w:val="00031FC4"/>
    <w:rsid w:val="00033377"/>
    <w:rsid w:val="00033E5B"/>
    <w:rsid w:val="000412FF"/>
    <w:rsid w:val="000440DB"/>
    <w:rsid w:val="000443AD"/>
    <w:rsid w:val="000447BA"/>
    <w:rsid w:val="00046499"/>
    <w:rsid w:val="000467E8"/>
    <w:rsid w:val="00046F9A"/>
    <w:rsid w:val="000509C3"/>
    <w:rsid w:val="000535A4"/>
    <w:rsid w:val="00053886"/>
    <w:rsid w:val="00054900"/>
    <w:rsid w:val="00057984"/>
    <w:rsid w:val="00060455"/>
    <w:rsid w:val="00060578"/>
    <w:rsid w:val="00063395"/>
    <w:rsid w:val="000644AF"/>
    <w:rsid w:val="00065CCF"/>
    <w:rsid w:val="00067C3C"/>
    <w:rsid w:val="00076BC5"/>
    <w:rsid w:val="0008263C"/>
    <w:rsid w:val="00082EDC"/>
    <w:rsid w:val="00084269"/>
    <w:rsid w:val="00087814"/>
    <w:rsid w:val="00090172"/>
    <w:rsid w:val="00090198"/>
    <w:rsid w:val="000927EA"/>
    <w:rsid w:val="00092E5D"/>
    <w:rsid w:val="000930AA"/>
    <w:rsid w:val="000937B4"/>
    <w:rsid w:val="00095852"/>
    <w:rsid w:val="000A022C"/>
    <w:rsid w:val="000A116B"/>
    <w:rsid w:val="000A2501"/>
    <w:rsid w:val="000A3ACC"/>
    <w:rsid w:val="000A44DF"/>
    <w:rsid w:val="000A4A25"/>
    <w:rsid w:val="000A51DA"/>
    <w:rsid w:val="000A6BB5"/>
    <w:rsid w:val="000B069E"/>
    <w:rsid w:val="000B5434"/>
    <w:rsid w:val="000B711E"/>
    <w:rsid w:val="000B77B9"/>
    <w:rsid w:val="000C010C"/>
    <w:rsid w:val="000C14D6"/>
    <w:rsid w:val="000C3745"/>
    <w:rsid w:val="000C4257"/>
    <w:rsid w:val="000C623B"/>
    <w:rsid w:val="000C7BD1"/>
    <w:rsid w:val="000C7C57"/>
    <w:rsid w:val="000D0D3B"/>
    <w:rsid w:val="000D685B"/>
    <w:rsid w:val="000D7F2E"/>
    <w:rsid w:val="000E2375"/>
    <w:rsid w:val="000E25D9"/>
    <w:rsid w:val="000E308A"/>
    <w:rsid w:val="000E3336"/>
    <w:rsid w:val="000F12D1"/>
    <w:rsid w:val="000F1349"/>
    <w:rsid w:val="000F2288"/>
    <w:rsid w:val="000F4D1F"/>
    <w:rsid w:val="000F4E48"/>
    <w:rsid w:val="000F7CD1"/>
    <w:rsid w:val="00103550"/>
    <w:rsid w:val="001056AA"/>
    <w:rsid w:val="00107357"/>
    <w:rsid w:val="00110201"/>
    <w:rsid w:val="00111BC9"/>
    <w:rsid w:val="00112528"/>
    <w:rsid w:val="00114237"/>
    <w:rsid w:val="00116F3A"/>
    <w:rsid w:val="00117AC6"/>
    <w:rsid w:val="0012252E"/>
    <w:rsid w:val="00124D07"/>
    <w:rsid w:val="001255B5"/>
    <w:rsid w:val="00125CF3"/>
    <w:rsid w:val="0013213D"/>
    <w:rsid w:val="00135E05"/>
    <w:rsid w:val="00136352"/>
    <w:rsid w:val="00140AF4"/>
    <w:rsid w:val="0014329B"/>
    <w:rsid w:val="0014594B"/>
    <w:rsid w:val="00146552"/>
    <w:rsid w:val="0014673F"/>
    <w:rsid w:val="00147F75"/>
    <w:rsid w:val="0015127B"/>
    <w:rsid w:val="0016085D"/>
    <w:rsid w:val="00164859"/>
    <w:rsid w:val="00164AE3"/>
    <w:rsid w:val="001661D0"/>
    <w:rsid w:val="00166542"/>
    <w:rsid w:val="00170AD3"/>
    <w:rsid w:val="001710FB"/>
    <w:rsid w:val="00171DDB"/>
    <w:rsid w:val="001720E3"/>
    <w:rsid w:val="001744B6"/>
    <w:rsid w:val="00177E05"/>
    <w:rsid w:val="001807CF"/>
    <w:rsid w:val="00180CBF"/>
    <w:rsid w:val="001822D6"/>
    <w:rsid w:val="00183285"/>
    <w:rsid w:val="00183CE2"/>
    <w:rsid w:val="0018687C"/>
    <w:rsid w:val="0019093C"/>
    <w:rsid w:val="001925C5"/>
    <w:rsid w:val="00192C63"/>
    <w:rsid w:val="00193EA2"/>
    <w:rsid w:val="00196CC8"/>
    <w:rsid w:val="001A2991"/>
    <w:rsid w:val="001A2CE7"/>
    <w:rsid w:val="001A3D4C"/>
    <w:rsid w:val="001A403E"/>
    <w:rsid w:val="001A59FD"/>
    <w:rsid w:val="001A71AB"/>
    <w:rsid w:val="001B1C95"/>
    <w:rsid w:val="001B262D"/>
    <w:rsid w:val="001B2793"/>
    <w:rsid w:val="001B2AB9"/>
    <w:rsid w:val="001B6C5B"/>
    <w:rsid w:val="001C0C00"/>
    <w:rsid w:val="001C27AB"/>
    <w:rsid w:val="001C281A"/>
    <w:rsid w:val="001C3F32"/>
    <w:rsid w:val="001C4123"/>
    <w:rsid w:val="001C4639"/>
    <w:rsid w:val="001C7EA5"/>
    <w:rsid w:val="001D04C2"/>
    <w:rsid w:val="001D113F"/>
    <w:rsid w:val="001D12A1"/>
    <w:rsid w:val="001D2632"/>
    <w:rsid w:val="001D4442"/>
    <w:rsid w:val="001D54F2"/>
    <w:rsid w:val="001D7F4A"/>
    <w:rsid w:val="001E3CA2"/>
    <w:rsid w:val="001E4AD4"/>
    <w:rsid w:val="001E63D2"/>
    <w:rsid w:val="001F5A98"/>
    <w:rsid w:val="001F704C"/>
    <w:rsid w:val="001F7ED0"/>
    <w:rsid w:val="0020498A"/>
    <w:rsid w:val="002056DE"/>
    <w:rsid w:val="0021056C"/>
    <w:rsid w:val="00210633"/>
    <w:rsid w:val="0021125A"/>
    <w:rsid w:val="00214206"/>
    <w:rsid w:val="002146DF"/>
    <w:rsid w:val="002150B3"/>
    <w:rsid w:val="002158E5"/>
    <w:rsid w:val="00216AE4"/>
    <w:rsid w:val="00222D6C"/>
    <w:rsid w:val="00223C09"/>
    <w:rsid w:val="00225BAC"/>
    <w:rsid w:val="00226B74"/>
    <w:rsid w:val="00227201"/>
    <w:rsid w:val="0023246C"/>
    <w:rsid w:val="00232C99"/>
    <w:rsid w:val="002345B5"/>
    <w:rsid w:val="00241481"/>
    <w:rsid w:val="00242546"/>
    <w:rsid w:val="00243254"/>
    <w:rsid w:val="00245C5F"/>
    <w:rsid w:val="002463C5"/>
    <w:rsid w:val="00246C67"/>
    <w:rsid w:val="002477BB"/>
    <w:rsid w:val="00247B60"/>
    <w:rsid w:val="00250721"/>
    <w:rsid w:val="002523DE"/>
    <w:rsid w:val="00252F32"/>
    <w:rsid w:val="0025569B"/>
    <w:rsid w:val="0026227C"/>
    <w:rsid w:val="00265CD1"/>
    <w:rsid w:val="00266DCB"/>
    <w:rsid w:val="00272D6F"/>
    <w:rsid w:val="00273EAF"/>
    <w:rsid w:val="002752C4"/>
    <w:rsid w:val="00275C6D"/>
    <w:rsid w:val="0028072E"/>
    <w:rsid w:val="002820B8"/>
    <w:rsid w:val="00282BDA"/>
    <w:rsid w:val="0028333D"/>
    <w:rsid w:val="00285538"/>
    <w:rsid w:val="0028646C"/>
    <w:rsid w:val="00287AA5"/>
    <w:rsid w:val="0029068F"/>
    <w:rsid w:val="00291644"/>
    <w:rsid w:val="00294A34"/>
    <w:rsid w:val="00294FF6"/>
    <w:rsid w:val="002960C2"/>
    <w:rsid w:val="00296225"/>
    <w:rsid w:val="002A00A3"/>
    <w:rsid w:val="002A01AF"/>
    <w:rsid w:val="002A0651"/>
    <w:rsid w:val="002A0FD9"/>
    <w:rsid w:val="002A10EF"/>
    <w:rsid w:val="002A4B0B"/>
    <w:rsid w:val="002A58FB"/>
    <w:rsid w:val="002A5E73"/>
    <w:rsid w:val="002A73D5"/>
    <w:rsid w:val="002A75C3"/>
    <w:rsid w:val="002A775A"/>
    <w:rsid w:val="002B03C4"/>
    <w:rsid w:val="002B4F14"/>
    <w:rsid w:val="002B531A"/>
    <w:rsid w:val="002B67BD"/>
    <w:rsid w:val="002C108C"/>
    <w:rsid w:val="002C2D00"/>
    <w:rsid w:val="002C2D9D"/>
    <w:rsid w:val="002C3C9A"/>
    <w:rsid w:val="002C417D"/>
    <w:rsid w:val="002C6C4F"/>
    <w:rsid w:val="002C7063"/>
    <w:rsid w:val="002D00ED"/>
    <w:rsid w:val="002D0DCA"/>
    <w:rsid w:val="002D0FEB"/>
    <w:rsid w:val="002D58C0"/>
    <w:rsid w:val="002D5C8E"/>
    <w:rsid w:val="002D720E"/>
    <w:rsid w:val="002E00DA"/>
    <w:rsid w:val="002E04E0"/>
    <w:rsid w:val="002E0B0A"/>
    <w:rsid w:val="002E1578"/>
    <w:rsid w:val="002E16C5"/>
    <w:rsid w:val="002E3A1E"/>
    <w:rsid w:val="002E5786"/>
    <w:rsid w:val="002F0401"/>
    <w:rsid w:val="002F146D"/>
    <w:rsid w:val="002F3034"/>
    <w:rsid w:val="002F599E"/>
    <w:rsid w:val="002F7DE7"/>
    <w:rsid w:val="0030301B"/>
    <w:rsid w:val="00303878"/>
    <w:rsid w:val="00304CAB"/>
    <w:rsid w:val="00305A38"/>
    <w:rsid w:val="003112A9"/>
    <w:rsid w:val="00311448"/>
    <w:rsid w:val="00313266"/>
    <w:rsid w:val="00317717"/>
    <w:rsid w:val="0032016A"/>
    <w:rsid w:val="003206B9"/>
    <w:rsid w:val="0032274C"/>
    <w:rsid w:val="0032346F"/>
    <w:rsid w:val="00323FCF"/>
    <w:rsid w:val="0032406F"/>
    <w:rsid w:val="00324476"/>
    <w:rsid w:val="0032545A"/>
    <w:rsid w:val="00331903"/>
    <w:rsid w:val="00331B87"/>
    <w:rsid w:val="003325C7"/>
    <w:rsid w:val="00332EE1"/>
    <w:rsid w:val="003342E1"/>
    <w:rsid w:val="00335B99"/>
    <w:rsid w:val="0033626F"/>
    <w:rsid w:val="003370F1"/>
    <w:rsid w:val="00337C31"/>
    <w:rsid w:val="00342186"/>
    <w:rsid w:val="00345217"/>
    <w:rsid w:val="00346EA7"/>
    <w:rsid w:val="00352DFA"/>
    <w:rsid w:val="00353C53"/>
    <w:rsid w:val="00356F45"/>
    <w:rsid w:val="00360D2B"/>
    <w:rsid w:val="003619BE"/>
    <w:rsid w:val="00364D67"/>
    <w:rsid w:val="0037333D"/>
    <w:rsid w:val="00377450"/>
    <w:rsid w:val="00380142"/>
    <w:rsid w:val="003841F0"/>
    <w:rsid w:val="00384643"/>
    <w:rsid w:val="0038650C"/>
    <w:rsid w:val="003866B3"/>
    <w:rsid w:val="003905EB"/>
    <w:rsid w:val="00394A02"/>
    <w:rsid w:val="00396362"/>
    <w:rsid w:val="003A005C"/>
    <w:rsid w:val="003A080A"/>
    <w:rsid w:val="003A141E"/>
    <w:rsid w:val="003A1AC0"/>
    <w:rsid w:val="003A2220"/>
    <w:rsid w:val="003A434F"/>
    <w:rsid w:val="003B184E"/>
    <w:rsid w:val="003B226C"/>
    <w:rsid w:val="003B29F8"/>
    <w:rsid w:val="003B535C"/>
    <w:rsid w:val="003B5762"/>
    <w:rsid w:val="003B60B5"/>
    <w:rsid w:val="003B7FD8"/>
    <w:rsid w:val="003C0086"/>
    <w:rsid w:val="003C0B71"/>
    <w:rsid w:val="003C54ED"/>
    <w:rsid w:val="003D3619"/>
    <w:rsid w:val="003D4545"/>
    <w:rsid w:val="003D5A4B"/>
    <w:rsid w:val="003D76FB"/>
    <w:rsid w:val="003D7CB1"/>
    <w:rsid w:val="003E0D52"/>
    <w:rsid w:val="003E120D"/>
    <w:rsid w:val="003E1C9B"/>
    <w:rsid w:val="003E3FA7"/>
    <w:rsid w:val="003E65AE"/>
    <w:rsid w:val="003E6918"/>
    <w:rsid w:val="003E69F6"/>
    <w:rsid w:val="003F0F53"/>
    <w:rsid w:val="003F168D"/>
    <w:rsid w:val="003F1FB9"/>
    <w:rsid w:val="003F26D6"/>
    <w:rsid w:val="003F3754"/>
    <w:rsid w:val="003F6BD2"/>
    <w:rsid w:val="003F6C42"/>
    <w:rsid w:val="00400613"/>
    <w:rsid w:val="004006B8"/>
    <w:rsid w:val="00401755"/>
    <w:rsid w:val="004070F3"/>
    <w:rsid w:val="004079E2"/>
    <w:rsid w:val="00410F5B"/>
    <w:rsid w:val="00411BB2"/>
    <w:rsid w:val="00415A52"/>
    <w:rsid w:val="00420B24"/>
    <w:rsid w:val="00427F00"/>
    <w:rsid w:val="00431F0F"/>
    <w:rsid w:val="00432635"/>
    <w:rsid w:val="0043308F"/>
    <w:rsid w:val="00433277"/>
    <w:rsid w:val="00434E19"/>
    <w:rsid w:val="004351E1"/>
    <w:rsid w:val="004373D9"/>
    <w:rsid w:val="00437F68"/>
    <w:rsid w:val="004403D5"/>
    <w:rsid w:val="00441DB1"/>
    <w:rsid w:val="00444D1E"/>
    <w:rsid w:val="0044727C"/>
    <w:rsid w:val="004472E0"/>
    <w:rsid w:val="00450D8B"/>
    <w:rsid w:val="00451669"/>
    <w:rsid w:val="0045316D"/>
    <w:rsid w:val="0045514E"/>
    <w:rsid w:val="00455E7E"/>
    <w:rsid w:val="00456D6A"/>
    <w:rsid w:val="0046428B"/>
    <w:rsid w:val="00464BA2"/>
    <w:rsid w:val="00464FED"/>
    <w:rsid w:val="00470E62"/>
    <w:rsid w:val="00475910"/>
    <w:rsid w:val="00476314"/>
    <w:rsid w:val="00476CCF"/>
    <w:rsid w:val="00476E74"/>
    <w:rsid w:val="0048101B"/>
    <w:rsid w:val="0048184D"/>
    <w:rsid w:val="004860B4"/>
    <w:rsid w:val="004879D7"/>
    <w:rsid w:val="00490EDD"/>
    <w:rsid w:val="00491CB3"/>
    <w:rsid w:val="00492D1E"/>
    <w:rsid w:val="00493388"/>
    <w:rsid w:val="00494A39"/>
    <w:rsid w:val="0049760F"/>
    <w:rsid w:val="00497CD0"/>
    <w:rsid w:val="004A0AC0"/>
    <w:rsid w:val="004A1062"/>
    <w:rsid w:val="004A1A3E"/>
    <w:rsid w:val="004A21E9"/>
    <w:rsid w:val="004A62F7"/>
    <w:rsid w:val="004A7CD4"/>
    <w:rsid w:val="004B26B8"/>
    <w:rsid w:val="004B7BF0"/>
    <w:rsid w:val="004C12DD"/>
    <w:rsid w:val="004C25FC"/>
    <w:rsid w:val="004C5BD5"/>
    <w:rsid w:val="004D220F"/>
    <w:rsid w:val="004D2E6D"/>
    <w:rsid w:val="004D6CF4"/>
    <w:rsid w:val="004E2252"/>
    <w:rsid w:val="004E7FE5"/>
    <w:rsid w:val="004F09E8"/>
    <w:rsid w:val="004F12B1"/>
    <w:rsid w:val="004F1854"/>
    <w:rsid w:val="004F3105"/>
    <w:rsid w:val="004F3C69"/>
    <w:rsid w:val="004F3D27"/>
    <w:rsid w:val="004F636A"/>
    <w:rsid w:val="004F6E6F"/>
    <w:rsid w:val="005012C1"/>
    <w:rsid w:val="00502BBF"/>
    <w:rsid w:val="0050339A"/>
    <w:rsid w:val="0050457B"/>
    <w:rsid w:val="005065BE"/>
    <w:rsid w:val="00507B6B"/>
    <w:rsid w:val="0051377E"/>
    <w:rsid w:val="00516898"/>
    <w:rsid w:val="0051749D"/>
    <w:rsid w:val="0052355C"/>
    <w:rsid w:val="005243F5"/>
    <w:rsid w:val="00527A36"/>
    <w:rsid w:val="00527C08"/>
    <w:rsid w:val="00533CB5"/>
    <w:rsid w:val="00535233"/>
    <w:rsid w:val="00541B47"/>
    <w:rsid w:val="0054263D"/>
    <w:rsid w:val="00542B66"/>
    <w:rsid w:val="00542D20"/>
    <w:rsid w:val="005478ED"/>
    <w:rsid w:val="00550AB3"/>
    <w:rsid w:val="00554EBA"/>
    <w:rsid w:val="0055624F"/>
    <w:rsid w:val="0055676F"/>
    <w:rsid w:val="00556A20"/>
    <w:rsid w:val="0055706E"/>
    <w:rsid w:val="005575CC"/>
    <w:rsid w:val="00564BBB"/>
    <w:rsid w:val="0058047A"/>
    <w:rsid w:val="00580C14"/>
    <w:rsid w:val="00587E50"/>
    <w:rsid w:val="005914E2"/>
    <w:rsid w:val="005919C0"/>
    <w:rsid w:val="00593E82"/>
    <w:rsid w:val="005941E7"/>
    <w:rsid w:val="0059447F"/>
    <w:rsid w:val="00594A58"/>
    <w:rsid w:val="00595214"/>
    <w:rsid w:val="00595C02"/>
    <w:rsid w:val="005A037D"/>
    <w:rsid w:val="005A1804"/>
    <w:rsid w:val="005A2BF4"/>
    <w:rsid w:val="005A53E5"/>
    <w:rsid w:val="005A6A14"/>
    <w:rsid w:val="005A748A"/>
    <w:rsid w:val="005A7C19"/>
    <w:rsid w:val="005B06B4"/>
    <w:rsid w:val="005B15F7"/>
    <w:rsid w:val="005B1BAB"/>
    <w:rsid w:val="005B4587"/>
    <w:rsid w:val="005B6B3D"/>
    <w:rsid w:val="005C0DB8"/>
    <w:rsid w:val="005C249E"/>
    <w:rsid w:val="005C4B0A"/>
    <w:rsid w:val="005C6274"/>
    <w:rsid w:val="005C6E18"/>
    <w:rsid w:val="005C7EFB"/>
    <w:rsid w:val="005D16B1"/>
    <w:rsid w:val="005D1FF0"/>
    <w:rsid w:val="005D5ABE"/>
    <w:rsid w:val="005D6EA5"/>
    <w:rsid w:val="005E0F9B"/>
    <w:rsid w:val="005E12D3"/>
    <w:rsid w:val="005E1FF3"/>
    <w:rsid w:val="005E375B"/>
    <w:rsid w:val="005E379B"/>
    <w:rsid w:val="005E444D"/>
    <w:rsid w:val="005E5602"/>
    <w:rsid w:val="005E6190"/>
    <w:rsid w:val="005F325F"/>
    <w:rsid w:val="005F335A"/>
    <w:rsid w:val="005F3659"/>
    <w:rsid w:val="005F39C8"/>
    <w:rsid w:val="005F3FE7"/>
    <w:rsid w:val="005F79D9"/>
    <w:rsid w:val="00601019"/>
    <w:rsid w:val="00601BE7"/>
    <w:rsid w:val="00602A3A"/>
    <w:rsid w:val="0060474D"/>
    <w:rsid w:val="00605841"/>
    <w:rsid w:val="006136AD"/>
    <w:rsid w:val="00613B9A"/>
    <w:rsid w:val="00613E50"/>
    <w:rsid w:val="00614548"/>
    <w:rsid w:val="0061528D"/>
    <w:rsid w:val="00617559"/>
    <w:rsid w:val="00621640"/>
    <w:rsid w:val="006222AA"/>
    <w:rsid w:val="00625A1A"/>
    <w:rsid w:val="006348E4"/>
    <w:rsid w:val="006403C2"/>
    <w:rsid w:val="0064053B"/>
    <w:rsid w:val="006416B7"/>
    <w:rsid w:val="00643DDB"/>
    <w:rsid w:val="0064420A"/>
    <w:rsid w:val="00645E37"/>
    <w:rsid w:val="00646FC0"/>
    <w:rsid w:val="0065218A"/>
    <w:rsid w:val="006538EE"/>
    <w:rsid w:val="006615F5"/>
    <w:rsid w:val="00662AD3"/>
    <w:rsid w:val="006637E4"/>
    <w:rsid w:val="00664B4F"/>
    <w:rsid w:val="00666FF7"/>
    <w:rsid w:val="00670177"/>
    <w:rsid w:val="00670432"/>
    <w:rsid w:val="00670C9F"/>
    <w:rsid w:val="00673954"/>
    <w:rsid w:val="00675426"/>
    <w:rsid w:val="00675A20"/>
    <w:rsid w:val="00676610"/>
    <w:rsid w:val="00676DDB"/>
    <w:rsid w:val="00676F78"/>
    <w:rsid w:val="0067794E"/>
    <w:rsid w:val="00682E2A"/>
    <w:rsid w:val="00684B0F"/>
    <w:rsid w:val="00691EAA"/>
    <w:rsid w:val="006928CB"/>
    <w:rsid w:val="00693914"/>
    <w:rsid w:val="00693F8E"/>
    <w:rsid w:val="00696EE7"/>
    <w:rsid w:val="006A0F8B"/>
    <w:rsid w:val="006A244F"/>
    <w:rsid w:val="006A658C"/>
    <w:rsid w:val="006B0113"/>
    <w:rsid w:val="006B0586"/>
    <w:rsid w:val="006B1239"/>
    <w:rsid w:val="006B2B05"/>
    <w:rsid w:val="006B3E01"/>
    <w:rsid w:val="006B7BB8"/>
    <w:rsid w:val="006C0A69"/>
    <w:rsid w:val="006C2203"/>
    <w:rsid w:val="006C3DA0"/>
    <w:rsid w:val="006C45BC"/>
    <w:rsid w:val="006C673B"/>
    <w:rsid w:val="006C6C50"/>
    <w:rsid w:val="006C7301"/>
    <w:rsid w:val="006D0A7D"/>
    <w:rsid w:val="006D0E2D"/>
    <w:rsid w:val="006D259A"/>
    <w:rsid w:val="006D2F5F"/>
    <w:rsid w:val="006D68B2"/>
    <w:rsid w:val="006E23B5"/>
    <w:rsid w:val="006E3F97"/>
    <w:rsid w:val="006E474D"/>
    <w:rsid w:val="006E4CB5"/>
    <w:rsid w:val="006F4D55"/>
    <w:rsid w:val="006F785E"/>
    <w:rsid w:val="006F7F36"/>
    <w:rsid w:val="007011A6"/>
    <w:rsid w:val="00702033"/>
    <w:rsid w:val="00706984"/>
    <w:rsid w:val="00707CBF"/>
    <w:rsid w:val="00712005"/>
    <w:rsid w:val="00714936"/>
    <w:rsid w:val="00715168"/>
    <w:rsid w:val="0071516F"/>
    <w:rsid w:val="00717E12"/>
    <w:rsid w:val="007229F9"/>
    <w:rsid w:val="007236DD"/>
    <w:rsid w:val="00727D77"/>
    <w:rsid w:val="0073035B"/>
    <w:rsid w:val="0073262E"/>
    <w:rsid w:val="007347BF"/>
    <w:rsid w:val="0073576B"/>
    <w:rsid w:val="007370B9"/>
    <w:rsid w:val="00741E76"/>
    <w:rsid w:val="007427A2"/>
    <w:rsid w:val="007427B8"/>
    <w:rsid w:val="00746093"/>
    <w:rsid w:val="00746A72"/>
    <w:rsid w:val="00747278"/>
    <w:rsid w:val="00751A9A"/>
    <w:rsid w:val="007537C6"/>
    <w:rsid w:val="00754CBC"/>
    <w:rsid w:val="007562CD"/>
    <w:rsid w:val="00763549"/>
    <w:rsid w:val="00763606"/>
    <w:rsid w:val="00764ED7"/>
    <w:rsid w:val="00765804"/>
    <w:rsid w:val="007666EB"/>
    <w:rsid w:val="007729E5"/>
    <w:rsid w:val="00777BFC"/>
    <w:rsid w:val="00780DC4"/>
    <w:rsid w:val="00780DFE"/>
    <w:rsid w:val="007864A8"/>
    <w:rsid w:val="00786DC0"/>
    <w:rsid w:val="00792776"/>
    <w:rsid w:val="00793003"/>
    <w:rsid w:val="0079418B"/>
    <w:rsid w:val="00794EC7"/>
    <w:rsid w:val="00795940"/>
    <w:rsid w:val="0079682B"/>
    <w:rsid w:val="00796A43"/>
    <w:rsid w:val="0079785A"/>
    <w:rsid w:val="007A0ABA"/>
    <w:rsid w:val="007A4C05"/>
    <w:rsid w:val="007A56CB"/>
    <w:rsid w:val="007B0EDF"/>
    <w:rsid w:val="007C1FFA"/>
    <w:rsid w:val="007C2D28"/>
    <w:rsid w:val="007C370F"/>
    <w:rsid w:val="007C5440"/>
    <w:rsid w:val="007C5A33"/>
    <w:rsid w:val="007C6327"/>
    <w:rsid w:val="007D0E60"/>
    <w:rsid w:val="007D2A5E"/>
    <w:rsid w:val="007D2B03"/>
    <w:rsid w:val="007D429E"/>
    <w:rsid w:val="007D54EE"/>
    <w:rsid w:val="007D56EA"/>
    <w:rsid w:val="007D62A1"/>
    <w:rsid w:val="007D6B88"/>
    <w:rsid w:val="007D7982"/>
    <w:rsid w:val="007E123C"/>
    <w:rsid w:val="007E1302"/>
    <w:rsid w:val="007E24EA"/>
    <w:rsid w:val="007E2DF6"/>
    <w:rsid w:val="007E2FDB"/>
    <w:rsid w:val="007E73FB"/>
    <w:rsid w:val="007E780C"/>
    <w:rsid w:val="007F0630"/>
    <w:rsid w:val="007F209E"/>
    <w:rsid w:val="007F4048"/>
    <w:rsid w:val="007F415B"/>
    <w:rsid w:val="0080088C"/>
    <w:rsid w:val="00802D08"/>
    <w:rsid w:val="00802F80"/>
    <w:rsid w:val="00803782"/>
    <w:rsid w:val="00803F67"/>
    <w:rsid w:val="00804671"/>
    <w:rsid w:val="0080550A"/>
    <w:rsid w:val="008070B1"/>
    <w:rsid w:val="00807D98"/>
    <w:rsid w:val="008134D8"/>
    <w:rsid w:val="00813D17"/>
    <w:rsid w:val="008146AE"/>
    <w:rsid w:val="008252B8"/>
    <w:rsid w:val="00825491"/>
    <w:rsid w:val="00825AEF"/>
    <w:rsid w:val="0082715A"/>
    <w:rsid w:val="00827B27"/>
    <w:rsid w:val="008310D9"/>
    <w:rsid w:val="008314BD"/>
    <w:rsid w:val="00831EE3"/>
    <w:rsid w:val="008326AD"/>
    <w:rsid w:val="008332C5"/>
    <w:rsid w:val="008366D9"/>
    <w:rsid w:val="00837B2F"/>
    <w:rsid w:val="00837B42"/>
    <w:rsid w:val="00840A5A"/>
    <w:rsid w:val="00844A1E"/>
    <w:rsid w:val="00844D04"/>
    <w:rsid w:val="00847003"/>
    <w:rsid w:val="0085088F"/>
    <w:rsid w:val="00853A38"/>
    <w:rsid w:val="00853C20"/>
    <w:rsid w:val="008555D4"/>
    <w:rsid w:val="00855FB0"/>
    <w:rsid w:val="0085620C"/>
    <w:rsid w:val="00856353"/>
    <w:rsid w:val="008579B9"/>
    <w:rsid w:val="0086378D"/>
    <w:rsid w:val="0086413E"/>
    <w:rsid w:val="00864751"/>
    <w:rsid w:val="00865FD2"/>
    <w:rsid w:val="00867348"/>
    <w:rsid w:val="00870A15"/>
    <w:rsid w:val="00870F28"/>
    <w:rsid w:val="00871CCC"/>
    <w:rsid w:val="00880540"/>
    <w:rsid w:val="00880A46"/>
    <w:rsid w:val="00882D9B"/>
    <w:rsid w:val="00883D44"/>
    <w:rsid w:val="008850D1"/>
    <w:rsid w:val="00885D7D"/>
    <w:rsid w:val="00890084"/>
    <w:rsid w:val="008917A7"/>
    <w:rsid w:val="00897E65"/>
    <w:rsid w:val="008A082D"/>
    <w:rsid w:val="008A2301"/>
    <w:rsid w:val="008A357B"/>
    <w:rsid w:val="008B0407"/>
    <w:rsid w:val="008B049B"/>
    <w:rsid w:val="008B75B4"/>
    <w:rsid w:val="008C03B0"/>
    <w:rsid w:val="008C1446"/>
    <w:rsid w:val="008C1E91"/>
    <w:rsid w:val="008C3AAA"/>
    <w:rsid w:val="008C44F5"/>
    <w:rsid w:val="008D00AA"/>
    <w:rsid w:val="008D36D2"/>
    <w:rsid w:val="008D4529"/>
    <w:rsid w:val="008D4786"/>
    <w:rsid w:val="008D5209"/>
    <w:rsid w:val="008D5262"/>
    <w:rsid w:val="008D78BD"/>
    <w:rsid w:val="008D7D9A"/>
    <w:rsid w:val="008E09BA"/>
    <w:rsid w:val="008E3BDD"/>
    <w:rsid w:val="008E4B88"/>
    <w:rsid w:val="008E654F"/>
    <w:rsid w:val="008F16D1"/>
    <w:rsid w:val="008F1B64"/>
    <w:rsid w:val="008F5D8B"/>
    <w:rsid w:val="008F784E"/>
    <w:rsid w:val="00903B8E"/>
    <w:rsid w:val="00904796"/>
    <w:rsid w:val="0090538B"/>
    <w:rsid w:val="00906DF3"/>
    <w:rsid w:val="00911D0E"/>
    <w:rsid w:val="009120DB"/>
    <w:rsid w:val="00912CA2"/>
    <w:rsid w:val="00913721"/>
    <w:rsid w:val="00913A3A"/>
    <w:rsid w:val="00920CD7"/>
    <w:rsid w:val="009219CC"/>
    <w:rsid w:val="009249B8"/>
    <w:rsid w:val="00930124"/>
    <w:rsid w:val="00931D92"/>
    <w:rsid w:val="00936676"/>
    <w:rsid w:val="0094136E"/>
    <w:rsid w:val="00942BC7"/>
    <w:rsid w:val="00944DC7"/>
    <w:rsid w:val="00945AEF"/>
    <w:rsid w:val="00947249"/>
    <w:rsid w:val="00952C10"/>
    <w:rsid w:val="00956794"/>
    <w:rsid w:val="00957A51"/>
    <w:rsid w:val="00960515"/>
    <w:rsid w:val="009611A5"/>
    <w:rsid w:val="009617F9"/>
    <w:rsid w:val="0096208C"/>
    <w:rsid w:val="0096417E"/>
    <w:rsid w:val="00964649"/>
    <w:rsid w:val="00970023"/>
    <w:rsid w:val="0097411D"/>
    <w:rsid w:val="00974740"/>
    <w:rsid w:val="00974744"/>
    <w:rsid w:val="009760A9"/>
    <w:rsid w:val="00976D84"/>
    <w:rsid w:val="00977978"/>
    <w:rsid w:val="00980416"/>
    <w:rsid w:val="009814B3"/>
    <w:rsid w:val="00982990"/>
    <w:rsid w:val="00991BC9"/>
    <w:rsid w:val="0099795A"/>
    <w:rsid w:val="00997A03"/>
    <w:rsid w:val="009A1DE3"/>
    <w:rsid w:val="009A5E15"/>
    <w:rsid w:val="009A6F4B"/>
    <w:rsid w:val="009A7661"/>
    <w:rsid w:val="009B059A"/>
    <w:rsid w:val="009B0A3F"/>
    <w:rsid w:val="009B1BE2"/>
    <w:rsid w:val="009B404D"/>
    <w:rsid w:val="009B4A54"/>
    <w:rsid w:val="009C0561"/>
    <w:rsid w:val="009C1B52"/>
    <w:rsid w:val="009C2FD1"/>
    <w:rsid w:val="009C5D9F"/>
    <w:rsid w:val="009C68CD"/>
    <w:rsid w:val="009D0DD2"/>
    <w:rsid w:val="009D212B"/>
    <w:rsid w:val="009D5B9E"/>
    <w:rsid w:val="009E06EF"/>
    <w:rsid w:val="009E3C9A"/>
    <w:rsid w:val="009E7355"/>
    <w:rsid w:val="009E7EEB"/>
    <w:rsid w:val="009F03BC"/>
    <w:rsid w:val="009F0FEE"/>
    <w:rsid w:val="009F15FA"/>
    <w:rsid w:val="009F198E"/>
    <w:rsid w:val="009F35E3"/>
    <w:rsid w:val="009F45A5"/>
    <w:rsid w:val="009F6006"/>
    <w:rsid w:val="009F636A"/>
    <w:rsid w:val="009F7F5F"/>
    <w:rsid w:val="00A02C89"/>
    <w:rsid w:val="00A04F75"/>
    <w:rsid w:val="00A07671"/>
    <w:rsid w:val="00A077B7"/>
    <w:rsid w:val="00A10386"/>
    <w:rsid w:val="00A11058"/>
    <w:rsid w:val="00A12E8F"/>
    <w:rsid w:val="00A141FE"/>
    <w:rsid w:val="00A157DB"/>
    <w:rsid w:val="00A15FFC"/>
    <w:rsid w:val="00A173C0"/>
    <w:rsid w:val="00A20B7D"/>
    <w:rsid w:val="00A21D7B"/>
    <w:rsid w:val="00A2359A"/>
    <w:rsid w:val="00A23F6D"/>
    <w:rsid w:val="00A24405"/>
    <w:rsid w:val="00A2535F"/>
    <w:rsid w:val="00A27293"/>
    <w:rsid w:val="00A2766B"/>
    <w:rsid w:val="00A327D7"/>
    <w:rsid w:val="00A36228"/>
    <w:rsid w:val="00A3629C"/>
    <w:rsid w:val="00A36AA9"/>
    <w:rsid w:val="00A407FA"/>
    <w:rsid w:val="00A41C88"/>
    <w:rsid w:val="00A42E60"/>
    <w:rsid w:val="00A44AE0"/>
    <w:rsid w:val="00A53081"/>
    <w:rsid w:val="00A532C8"/>
    <w:rsid w:val="00A60D0B"/>
    <w:rsid w:val="00A63B27"/>
    <w:rsid w:val="00A65C53"/>
    <w:rsid w:val="00A67341"/>
    <w:rsid w:val="00A73375"/>
    <w:rsid w:val="00A75901"/>
    <w:rsid w:val="00A833A3"/>
    <w:rsid w:val="00A83489"/>
    <w:rsid w:val="00A84204"/>
    <w:rsid w:val="00A8721D"/>
    <w:rsid w:val="00A8722C"/>
    <w:rsid w:val="00A9006C"/>
    <w:rsid w:val="00A925F1"/>
    <w:rsid w:val="00A93893"/>
    <w:rsid w:val="00A963F6"/>
    <w:rsid w:val="00A9746A"/>
    <w:rsid w:val="00AA047F"/>
    <w:rsid w:val="00AA0F8E"/>
    <w:rsid w:val="00AA1172"/>
    <w:rsid w:val="00AA1FAD"/>
    <w:rsid w:val="00AA39C7"/>
    <w:rsid w:val="00AA6D4D"/>
    <w:rsid w:val="00AB1F7C"/>
    <w:rsid w:val="00AB2257"/>
    <w:rsid w:val="00AB3501"/>
    <w:rsid w:val="00AB41A8"/>
    <w:rsid w:val="00AB471F"/>
    <w:rsid w:val="00AB47E8"/>
    <w:rsid w:val="00AB4D2B"/>
    <w:rsid w:val="00AB5C24"/>
    <w:rsid w:val="00AD19BD"/>
    <w:rsid w:val="00AD3160"/>
    <w:rsid w:val="00AE1394"/>
    <w:rsid w:val="00AE1D67"/>
    <w:rsid w:val="00AE2109"/>
    <w:rsid w:val="00AE300A"/>
    <w:rsid w:val="00AE373B"/>
    <w:rsid w:val="00AE4D7E"/>
    <w:rsid w:val="00AE60F5"/>
    <w:rsid w:val="00AE6B40"/>
    <w:rsid w:val="00AF4607"/>
    <w:rsid w:val="00AF50E2"/>
    <w:rsid w:val="00AF58B2"/>
    <w:rsid w:val="00AF6F93"/>
    <w:rsid w:val="00AF7134"/>
    <w:rsid w:val="00B007DC"/>
    <w:rsid w:val="00B03FE6"/>
    <w:rsid w:val="00B0443C"/>
    <w:rsid w:val="00B05DB5"/>
    <w:rsid w:val="00B124C1"/>
    <w:rsid w:val="00B12D6D"/>
    <w:rsid w:val="00B15819"/>
    <w:rsid w:val="00B205B8"/>
    <w:rsid w:val="00B21F49"/>
    <w:rsid w:val="00B224E5"/>
    <w:rsid w:val="00B23224"/>
    <w:rsid w:val="00B31746"/>
    <w:rsid w:val="00B3502A"/>
    <w:rsid w:val="00B35861"/>
    <w:rsid w:val="00B37F4E"/>
    <w:rsid w:val="00B4032B"/>
    <w:rsid w:val="00B40895"/>
    <w:rsid w:val="00B40AA2"/>
    <w:rsid w:val="00B40EA9"/>
    <w:rsid w:val="00B41226"/>
    <w:rsid w:val="00B42687"/>
    <w:rsid w:val="00B44920"/>
    <w:rsid w:val="00B44E1C"/>
    <w:rsid w:val="00B470C2"/>
    <w:rsid w:val="00B508A2"/>
    <w:rsid w:val="00B51754"/>
    <w:rsid w:val="00B529B2"/>
    <w:rsid w:val="00B54DEF"/>
    <w:rsid w:val="00B55485"/>
    <w:rsid w:val="00B55624"/>
    <w:rsid w:val="00B5569A"/>
    <w:rsid w:val="00B567BA"/>
    <w:rsid w:val="00B56C64"/>
    <w:rsid w:val="00B60FB1"/>
    <w:rsid w:val="00B61FB5"/>
    <w:rsid w:val="00B63074"/>
    <w:rsid w:val="00B63179"/>
    <w:rsid w:val="00B63C12"/>
    <w:rsid w:val="00B64132"/>
    <w:rsid w:val="00B6567F"/>
    <w:rsid w:val="00B6778A"/>
    <w:rsid w:val="00B71E1C"/>
    <w:rsid w:val="00B7302D"/>
    <w:rsid w:val="00B7655D"/>
    <w:rsid w:val="00B77420"/>
    <w:rsid w:val="00B80054"/>
    <w:rsid w:val="00B8125F"/>
    <w:rsid w:val="00B81977"/>
    <w:rsid w:val="00B82779"/>
    <w:rsid w:val="00B82BF9"/>
    <w:rsid w:val="00B831F3"/>
    <w:rsid w:val="00B84569"/>
    <w:rsid w:val="00B84A04"/>
    <w:rsid w:val="00B8758C"/>
    <w:rsid w:val="00B906C2"/>
    <w:rsid w:val="00B911C7"/>
    <w:rsid w:val="00B91AE0"/>
    <w:rsid w:val="00B95444"/>
    <w:rsid w:val="00B97018"/>
    <w:rsid w:val="00BA01DF"/>
    <w:rsid w:val="00BA4F00"/>
    <w:rsid w:val="00BB0AA2"/>
    <w:rsid w:val="00BB1800"/>
    <w:rsid w:val="00BB2ECD"/>
    <w:rsid w:val="00BB5871"/>
    <w:rsid w:val="00BC0A04"/>
    <w:rsid w:val="00BC724F"/>
    <w:rsid w:val="00BC7BA8"/>
    <w:rsid w:val="00BD01F9"/>
    <w:rsid w:val="00BD03E5"/>
    <w:rsid w:val="00BD2654"/>
    <w:rsid w:val="00BD3714"/>
    <w:rsid w:val="00BD3DB4"/>
    <w:rsid w:val="00BD6718"/>
    <w:rsid w:val="00BE189D"/>
    <w:rsid w:val="00BE3E07"/>
    <w:rsid w:val="00BE517A"/>
    <w:rsid w:val="00BE6C06"/>
    <w:rsid w:val="00BE6CE3"/>
    <w:rsid w:val="00BE7024"/>
    <w:rsid w:val="00BF0162"/>
    <w:rsid w:val="00BF1C08"/>
    <w:rsid w:val="00BF2066"/>
    <w:rsid w:val="00BF3615"/>
    <w:rsid w:val="00BF5A4F"/>
    <w:rsid w:val="00C00C31"/>
    <w:rsid w:val="00C012DA"/>
    <w:rsid w:val="00C03926"/>
    <w:rsid w:val="00C0463E"/>
    <w:rsid w:val="00C049CB"/>
    <w:rsid w:val="00C04AFB"/>
    <w:rsid w:val="00C0529D"/>
    <w:rsid w:val="00C05CBB"/>
    <w:rsid w:val="00C06B67"/>
    <w:rsid w:val="00C10F9F"/>
    <w:rsid w:val="00C1269C"/>
    <w:rsid w:val="00C13777"/>
    <w:rsid w:val="00C14A0E"/>
    <w:rsid w:val="00C1500C"/>
    <w:rsid w:val="00C16986"/>
    <w:rsid w:val="00C200F6"/>
    <w:rsid w:val="00C20282"/>
    <w:rsid w:val="00C20749"/>
    <w:rsid w:val="00C21245"/>
    <w:rsid w:val="00C2168A"/>
    <w:rsid w:val="00C21B66"/>
    <w:rsid w:val="00C22C7A"/>
    <w:rsid w:val="00C23412"/>
    <w:rsid w:val="00C24AC7"/>
    <w:rsid w:val="00C25956"/>
    <w:rsid w:val="00C26F9D"/>
    <w:rsid w:val="00C30DD4"/>
    <w:rsid w:val="00C3247F"/>
    <w:rsid w:val="00C32E4C"/>
    <w:rsid w:val="00C33FFC"/>
    <w:rsid w:val="00C346B5"/>
    <w:rsid w:val="00C37163"/>
    <w:rsid w:val="00C377DC"/>
    <w:rsid w:val="00C37BA3"/>
    <w:rsid w:val="00C43908"/>
    <w:rsid w:val="00C4395D"/>
    <w:rsid w:val="00C47049"/>
    <w:rsid w:val="00C47519"/>
    <w:rsid w:val="00C51184"/>
    <w:rsid w:val="00C5591C"/>
    <w:rsid w:val="00C578F3"/>
    <w:rsid w:val="00C6135F"/>
    <w:rsid w:val="00C62151"/>
    <w:rsid w:val="00C632E1"/>
    <w:rsid w:val="00C64803"/>
    <w:rsid w:val="00C64E88"/>
    <w:rsid w:val="00C6622C"/>
    <w:rsid w:val="00C66CA5"/>
    <w:rsid w:val="00C7200A"/>
    <w:rsid w:val="00C74686"/>
    <w:rsid w:val="00C84AB6"/>
    <w:rsid w:val="00C85B16"/>
    <w:rsid w:val="00C865C6"/>
    <w:rsid w:val="00C90650"/>
    <w:rsid w:val="00C93D88"/>
    <w:rsid w:val="00CA39C3"/>
    <w:rsid w:val="00CA45A7"/>
    <w:rsid w:val="00CA48CD"/>
    <w:rsid w:val="00CA4C03"/>
    <w:rsid w:val="00CA4CF3"/>
    <w:rsid w:val="00CA574A"/>
    <w:rsid w:val="00CA5FA2"/>
    <w:rsid w:val="00CB1CD9"/>
    <w:rsid w:val="00CB3652"/>
    <w:rsid w:val="00CC17B1"/>
    <w:rsid w:val="00CC4571"/>
    <w:rsid w:val="00CC55D0"/>
    <w:rsid w:val="00CC5F6C"/>
    <w:rsid w:val="00CD0308"/>
    <w:rsid w:val="00CD3F6B"/>
    <w:rsid w:val="00CD4C27"/>
    <w:rsid w:val="00CD6A45"/>
    <w:rsid w:val="00CE023B"/>
    <w:rsid w:val="00CE1417"/>
    <w:rsid w:val="00CE2464"/>
    <w:rsid w:val="00CE390B"/>
    <w:rsid w:val="00CE75F7"/>
    <w:rsid w:val="00CF0C08"/>
    <w:rsid w:val="00CF0ECF"/>
    <w:rsid w:val="00CF5BE3"/>
    <w:rsid w:val="00CF5ED4"/>
    <w:rsid w:val="00CF60FC"/>
    <w:rsid w:val="00CF6513"/>
    <w:rsid w:val="00D00E4D"/>
    <w:rsid w:val="00D12D1A"/>
    <w:rsid w:val="00D15DE6"/>
    <w:rsid w:val="00D164A6"/>
    <w:rsid w:val="00D17469"/>
    <w:rsid w:val="00D17C84"/>
    <w:rsid w:val="00D17F45"/>
    <w:rsid w:val="00D204FE"/>
    <w:rsid w:val="00D21F32"/>
    <w:rsid w:val="00D21FFF"/>
    <w:rsid w:val="00D2369F"/>
    <w:rsid w:val="00D24500"/>
    <w:rsid w:val="00D26A25"/>
    <w:rsid w:val="00D271CE"/>
    <w:rsid w:val="00D32423"/>
    <w:rsid w:val="00D347CC"/>
    <w:rsid w:val="00D366B0"/>
    <w:rsid w:val="00D417F8"/>
    <w:rsid w:val="00D42736"/>
    <w:rsid w:val="00D44658"/>
    <w:rsid w:val="00D45191"/>
    <w:rsid w:val="00D47807"/>
    <w:rsid w:val="00D50DE4"/>
    <w:rsid w:val="00D51249"/>
    <w:rsid w:val="00D520F0"/>
    <w:rsid w:val="00D55DCB"/>
    <w:rsid w:val="00D56396"/>
    <w:rsid w:val="00D601F1"/>
    <w:rsid w:val="00D61E5F"/>
    <w:rsid w:val="00D62F2D"/>
    <w:rsid w:val="00D7203A"/>
    <w:rsid w:val="00D75EB7"/>
    <w:rsid w:val="00D77862"/>
    <w:rsid w:val="00D805FA"/>
    <w:rsid w:val="00D80A62"/>
    <w:rsid w:val="00D820C1"/>
    <w:rsid w:val="00D82816"/>
    <w:rsid w:val="00D82BAD"/>
    <w:rsid w:val="00D8429B"/>
    <w:rsid w:val="00D84C62"/>
    <w:rsid w:val="00D8609D"/>
    <w:rsid w:val="00D8684E"/>
    <w:rsid w:val="00D86F0A"/>
    <w:rsid w:val="00D87863"/>
    <w:rsid w:val="00D928B2"/>
    <w:rsid w:val="00D939A6"/>
    <w:rsid w:val="00DA01B0"/>
    <w:rsid w:val="00DA0306"/>
    <w:rsid w:val="00DA0985"/>
    <w:rsid w:val="00DA1EAC"/>
    <w:rsid w:val="00DA3520"/>
    <w:rsid w:val="00DA3F7C"/>
    <w:rsid w:val="00DA7CCE"/>
    <w:rsid w:val="00DA7ED2"/>
    <w:rsid w:val="00DB0948"/>
    <w:rsid w:val="00DB33C5"/>
    <w:rsid w:val="00DB41BE"/>
    <w:rsid w:val="00DB4C0B"/>
    <w:rsid w:val="00DB7392"/>
    <w:rsid w:val="00DC3482"/>
    <w:rsid w:val="00DC4022"/>
    <w:rsid w:val="00DC5F5D"/>
    <w:rsid w:val="00DC6D6F"/>
    <w:rsid w:val="00DD036B"/>
    <w:rsid w:val="00DD0B48"/>
    <w:rsid w:val="00DD1656"/>
    <w:rsid w:val="00DD1F65"/>
    <w:rsid w:val="00DE20A0"/>
    <w:rsid w:val="00DE3FAD"/>
    <w:rsid w:val="00DE4AB0"/>
    <w:rsid w:val="00DE4BC7"/>
    <w:rsid w:val="00DE5298"/>
    <w:rsid w:val="00DE7333"/>
    <w:rsid w:val="00DF1192"/>
    <w:rsid w:val="00DF1398"/>
    <w:rsid w:val="00DF210C"/>
    <w:rsid w:val="00DF3E1D"/>
    <w:rsid w:val="00DF4850"/>
    <w:rsid w:val="00DF60C5"/>
    <w:rsid w:val="00E0054C"/>
    <w:rsid w:val="00E026EE"/>
    <w:rsid w:val="00E04E7E"/>
    <w:rsid w:val="00E04EDB"/>
    <w:rsid w:val="00E0583D"/>
    <w:rsid w:val="00E10862"/>
    <w:rsid w:val="00E11804"/>
    <w:rsid w:val="00E13245"/>
    <w:rsid w:val="00E139B8"/>
    <w:rsid w:val="00E140FC"/>
    <w:rsid w:val="00E1579E"/>
    <w:rsid w:val="00E171EE"/>
    <w:rsid w:val="00E23AE0"/>
    <w:rsid w:val="00E2477D"/>
    <w:rsid w:val="00E24E69"/>
    <w:rsid w:val="00E26425"/>
    <w:rsid w:val="00E3596C"/>
    <w:rsid w:val="00E36C42"/>
    <w:rsid w:val="00E3763A"/>
    <w:rsid w:val="00E400A2"/>
    <w:rsid w:val="00E407B1"/>
    <w:rsid w:val="00E41F1C"/>
    <w:rsid w:val="00E44311"/>
    <w:rsid w:val="00E44C2F"/>
    <w:rsid w:val="00E4520C"/>
    <w:rsid w:val="00E516D1"/>
    <w:rsid w:val="00E52A63"/>
    <w:rsid w:val="00E52C5A"/>
    <w:rsid w:val="00E52CCD"/>
    <w:rsid w:val="00E5345A"/>
    <w:rsid w:val="00E53663"/>
    <w:rsid w:val="00E54621"/>
    <w:rsid w:val="00E55608"/>
    <w:rsid w:val="00E56BB7"/>
    <w:rsid w:val="00E6250C"/>
    <w:rsid w:val="00E64BCA"/>
    <w:rsid w:val="00E70C2D"/>
    <w:rsid w:val="00E72CB8"/>
    <w:rsid w:val="00E738A9"/>
    <w:rsid w:val="00E75400"/>
    <w:rsid w:val="00E76572"/>
    <w:rsid w:val="00E82C78"/>
    <w:rsid w:val="00E87FA8"/>
    <w:rsid w:val="00E931D9"/>
    <w:rsid w:val="00E93E5A"/>
    <w:rsid w:val="00EA2130"/>
    <w:rsid w:val="00EA27D5"/>
    <w:rsid w:val="00EA3B6C"/>
    <w:rsid w:val="00EA4B97"/>
    <w:rsid w:val="00EA7FAE"/>
    <w:rsid w:val="00EB0CB5"/>
    <w:rsid w:val="00EB24AB"/>
    <w:rsid w:val="00EB3671"/>
    <w:rsid w:val="00EB41BD"/>
    <w:rsid w:val="00EB4A8F"/>
    <w:rsid w:val="00EB7BAE"/>
    <w:rsid w:val="00EC153E"/>
    <w:rsid w:val="00EC33CB"/>
    <w:rsid w:val="00EC4CD4"/>
    <w:rsid w:val="00EC5A6A"/>
    <w:rsid w:val="00ED1E13"/>
    <w:rsid w:val="00ED382A"/>
    <w:rsid w:val="00ED5275"/>
    <w:rsid w:val="00ED5BFF"/>
    <w:rsid w:val="00ED694E"/>
    <w:rsid w:val="00EE2305"/>
    <w:rsid w:val="00EE34C8"/>
    <w:rsid w:val="00EE361B"/>
    <w:rsid w:val="00EE57E9"/>
    <w:rsid w:val="00EE67D9"/>
    <w:rsid w:val="00EF032C"/>
    <w:rsid w:val="00EF0C78"/>
    <w:rsid w:val="00EF2104"/>
    <w:rsid w:val="00EF2212"/>
    <w:rsid w:val="00EF2B69"/>
    <w:rsid w:val="00EF315E"/>
    <w:rsid w:val="00EF4A89"/>
    <w:rsid w:val="00EF52CA"/>
    <w:rsid w:val="00EF6408"/>
    <w:rsid w:val="00EF6456"/>
    <w:rsid w:val="00EF669E"/>
    <w:rsid w:val="00F00572"/>
    <w:rsid w:val="00F02536"/>
    <w:rsid w:val="00F071D9"/>
    <w:rsid w:val="00F12A7D"/>
    <w:rsid w:val="00F142C6"/>
    <w:rsid w:val="00F2011F"/>
    <w:rsid w:val="00F26047"/>
    <w:rsid w:val="00F27AA0"/>
    <w:rsid w:val="00F304D2"/>
    <w:rsid w:val="00F305B5"/>
    <w:rsid w:val="00F316EC"/>
    <w:rsid w:val="00F33992"/>
    <w:rsid w:val="00F34403"/>
    <w:rsid w:val="00F35A67"/>
    <w:rsid w:val="00F4437F"/>
    <w:rsid w:val="00F44EE4"/>
    <w:rsid w:val="00F45908"/>
    <w:rsid w:val="00F46E1C"/>
    <w:rsid w:val="00F52414"/>
    <w:rsid w:val="00F542DD"/>
    <w:rsid w:val="00F543EC"/>
    <w:rsid w:val="00F550DB"/>
    <w:rsid w:val="00F56112"/>
    <w:rsid w:val="00F61DDF"/>
    <w:rsid w:val="00F62560"/>
    <w:rsid w:val="00F6396C"/>
    <w:rsid w:val="00F65B5F"/>
    <w:rsid w:val="00F704EA"/>
    <w:rsid w:val="00F71201"/>
    <w:rsid w:val="00F82E86"/>
    <w:rsid w:val="00F864BE"/>
    <w:rsid w:val="00F86A63"/>
    <w:rsid w:val="00F9092F"/>
    <w:rsid w:val="00F91632"/>
    <w:rsid w:val="00F93EC0"/>
    <w:rsid w:val="00F97AAC"/>
    <w:rsid w:val="00FA0A69"/>
    <w:rsid w:val="00FA3D27"/>
    <w:rsid w:val="00FA7A4E"/>
    <w:rsid w:val="00FB1AC9"/>
    <w:rsid w:val="00FB24B7"/>
    <w:rsid w:val="00FB5B6C"/>
    <w:rsid w:val="00FB65D3"/>
    <w:rsid w:val="00FB71E3"/>
    <w:rsid w:val="00FC1DCE"/>
    <w:rsid w:val="00FC625F"/>
    <w:rsid w:val="00FD1237"/>
    <w:rsid w:val="00FD19EE"/>
    <w:rsid w:val="00FD4970"/>
    <w:rsid w:val="00FD5896"/>
    <w:rsid w:val="00FD5ECA"/>
    <w:rsid w:val="00FD763F"/>
    <w:rsid w:val="00FE2725"/>
    <w:rsid w:val="00FE2BF3"/>
    <w:rsid w:val="00FF23A5"/>
    <w:rsid w:val="00FF2DC8"/>
    <w:rsid w:val="00FF5A65"/>
    <w:rsid w:val="00FF77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AE18"/>
  <w15:chartTrackingRefBased/>
  <w15:docId w15:val="{4545CAF5-445B-3F4B-A117-84FED087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43C"/>
    <w:pPr>
      <w:ind w:left="720"/>
      <w:contextualSpacing/>
    </w:pPr>
  </w:style>
  <w:style w:type="character" w:styleId="CommentReference">
    <w:name w:val="annotation reference"/>
    <w:basedOn w:val="DefaultParagraphFont"/>
    <w:uiPriority w:val="99"/>
    <w:semiHidden/>
    <w:unhideWhenUsed/>
    <w:rsid w:val="002158E5"/>
    <w:rPr>
      <w:sz w:val="16"/>
      <w:szCs w:val="16"/>
    </w:rPr>
  </w:style>
  <w:style w:type="paragraph" w:styleId="CommentText">
    <w:name w:val="annotation text"/>
    <w:basedOn w:val="Normal"/>
    <w:link w:val="CommentTextChar"/>
    <w:uiPriority w:val="99"/>
    <w:unhideWhenUsed/>
    <w:rsid w:val="002158E5"/>
    <w:rPr>
      <w:sz w:val="20"/>
      <w:szCs w:val="20"/>
    </w:rPr>
  </w:style>
  <w:style w:type="character" w:customStyle="1" w:styleId="CommentTextChar">
    <w:name w:val="Comment Text Char"/>
    <w:basedOn w:val="DefaultParagraphFont"/>
    <w:link w:val="CommentText"/>
    <w:uiPriority w:val="99"/>
    <w:rsid w:val="002158E5"/>
    <w:rPr>
      <w:sz w:val="20"/>
      <w:szCs w:val="20"/>
    </w:rPr>
  </w:style>
  <w:style w:type="paragraph" w:styleId="CommentSubject">
    <w:name w:val="annotation subject"/>
    <w:basedOn w:val="CommentText"/>
    <w:next w:val="CommentText"/>
    <w:link w:val="CommentSubjectChar"/>
    <w:uiPriority w:val="99"/>
    <w:semiHidden/>
    <w:unhideWhenUsed/>
    <w:rsid w:val="002158E5"/>
    <w:rPr>
      <w:b/>
      <w:bCs/>
    </w:rPr>
  </w:style>
  <w:style w:type="character" w:customStyle="1" w:styleId="CommentSubjectChar">
    <w:name w:val="Comment Subject Char"/>
    <w:basedOn w:val="CommentTextChar"/>
    <w:link w:val="CommentSubject"/>
    <w:uiPriority w:val="99"/>
    <w:semiHidden/>
    <w:rsid w:val="002158E5"/>
    <w:rPr>
      <w:b/>
      <w:bCs/>
      <w:sz w:val="20"/>
      <w:szCs w:val="20"/>
    </w:rPr>
  </w:style>
  <w:style w:type="paragraph" w:styleId="Revision">
    <w:name w:val="Revision"/>
    <w:hidden/>
    <w:uiPriority w:val="99"/>
    <w:semiHidden/>
    <w:rsid w:val="006C3DA0"/>
  </w:style>
  <w:style w:type="paragraph" w:styleId="BalloonText">
    <w:name w:val="Balloon Text"/>
    <w:basedOn w:val="Normal"/>
    <w:link w:val="BalloonTextChar"/>
    <w:uiPriority w:val="99"/>
    <w:semiHidden/>
    <w:unhideWhenUsed/>
    <w:rsid w:val="00793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003"/>
    <w:rPr>
      <w:rFonts w:ascii="Segoe UI" w:hAnsi="Segoe UI" w:cs="Segoe UI"/>
      <w:sz w:val="18"/>
      <w:szCs w:val="18"/>
    </w:rPr>
  </w:style>
  <w:style w:type="paragraph" w:styleId="NormalWeb">
    <w:name w:val="Normal (Web)"/>
    <w:basedOn w:val="Normal"/>
    <w:uiPriority w:val="99"/>
    <w:unhideWhenUsed/>
    <w:rsid w:val="00A24405"/>
    <w:rPr>
      <w:rFonts w:ascii="Times New Roman" w:hAnsi="Times New Roman" w:cs="Times New Roman"/>
    </w:rPr>
  </w:style>
  <w:style w:type="table" w:styleId="TableGrid">
    <w:name w:val="Table Grid"/>
    <w:basedOn w:val="TableNormal"/>
    <w:uiPriority w:val="39"/>
    <w:rsid w:val="000E3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BD5"/>
    <w:rPr>
      <w:color w:val="0563C1" w:themeColor="hyperlink"/>
      <w:u w:val="single"/>
    </w:rPr>
  </w:style>
  <w:style w:type="character" w:styleId="UnresolvedMention">
    <w:name w:val="Unresolved Mention"/>
    <w:basedOn w:val="DefaultParagraphFont"/>
    <w:uiPriority w:val="99"/>
    <w:semiHidden/>
    <w:unhideWhenUsed/>
    <w:rsid w:val="004C5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9776">
      <w:bodyDiv w:val="1"/>
      <w:marLeft w:val="0"/>
      <w:marRight w:val="0"/>
      <w:marTop w:val="0"/>
      <w:marBottom w:val="0"/>
      <w:divBdr>
        <w:top w:val="none" w:sz="0" w:space="0" w:color="auto"/>
        <w:left w:val="none" w:sz="0" w:space="0" w:color="auto"/>
        <w:bottom w:val="none" w:sz="0" w:space="0" w:color="auto"/>
        <w:right w:val="none" w:sz="0" w:space="0" w:color="auto"/>
      </w:divBdr>
      <w:divsChild>
        <w:div w:id="219902834">
          <w:marLeft w:val="0"/>
          <w:marRight w:val="0"/>
          <w:marTop w:val="0"/>
          <w:marBottom w:val="0"/>
          <w:divBdr>
            <w:top w:val="none" w:sz="0" w:space="0" w:color="auto"/>
            <w:left w:val="none" w:sz="0" w:space="0" w:color="auto"/>
            <w:bottom w:val="none" w:sz="0" w:space="0" w:color="auto"/>
            <w:right w:val="none" w:sz="0" w:space="0" w:color="auto"/>
          </w:divBdr>
        </w:div>
      </w:divsChild>
    </w:div>
    <w:div w:id="50931538">
      <w:bodyDiv w:val="1"/>
      <w:marLeft w:val="0"/>
      <w:marRight w:val="0"/>
      <w:marTop w:val="0"/>
      <w:marBottom w:val="0"/>
      <w:divBdr>
        <w:top w:val="none" w:sz="0" w:space="0" w:color="auto"/>
        <w:left w:val="none" w:sz="0" w:space="0" w:color="auto"/>
        <w:bottom w:val="none" w:sz="0" w:space="0" w:color="auto"/>
        <w:right w:val="none" w:sz="0" w:space="0" w:color="auto"/>
      </w:divBdr>
    </w:div>
    <w:div w:id="51856955">
      <w:bodyDiv w:val="1"/>
      <w:marLeft w:val="0"/>
      <w:marRight w:val="0"/>
      <w:marTop w:val="0"/>
      <w:marBottom w:val="0"/>
      <w:divBdr>
        <w:top w:val="none" w:sz="0" w:space="0" w:color="auto"/>
        <w:left w:val="none" w:sz="0" w:space="0" w:color="auto"/>
        <w:bottom w:val="none" w:sz="0" w:space="0" w:color="auto"/>
        <w:right w:val="none" w:sz="0" w:space="0" w:color="auto"/>
      </w:divBdr>
      <w:divsChild>
        <w:div w:id="1382097172">
          <w:marLeft w:val="0"/>
          <w:marRight w:val="0"/>
          <w:marTop w:val="0"/>
          <w:marBottom w:val="0"/>
          <w:divBdr>
            <w:top w:val="none" w:sz="0" w:space="0" w:color="auto"/>
            <w:left w:val="none" w:sz="0" w:space="0" w:color="auto"/>
            <w:bottom w:val="none" w:sz="0" w:space="0" w:color="auto"/>
            <w:right w:val="none" w:sz="0" w:space="0" w:color="auto"/>
          </w:divBdr>
          <w:divsChild>
            <w:div w:id="847981860">
              <w:marLeft w:val="0"/>
              <w:marRight w:val="0"/>
              <w:marTop w:val="0"/>
              <w:marBottom w:val="0"/>
              <w:divBdr>
                <w:top w:val="none" w:sz="0" w:space="0" w:color="auto"/>
                <w:left w:val="none" w:sz="0" w:space="0" w:color="auto"/>
                <w:bottom w:val="none" w:sz="0" w:space="0" w:color="auto"/>
                <w:right w:val="none" w:sz="0" w:space="0" w:color="auto"/>
              </w:divBdr>
              <w:divsChild>
                <w:div w:id="1194029038">
                  <w:marLeft w:val="0"/>
                  <w:marRight w:val="0"/>
                  <w:marTop w:val="0"/>
                  <w:marBottom w:val="0"/>
                  <w:divBdr>
                    <w:top w:val="none" w:sz="0" w:space="0" w:color="auto"/>
                    <w:left w:val="none" w:sz="0" w:space="0" w:color="auto"/>
                    <w:bottom w:val="none" w:sz="0" w:space="0" w:color="auto"/>
                    <w:right w:val="none" w:sz="0" w:space="0" w:color="auto"/>
                  </w:divBdr>
                  <w:divsChild>
                    <w:div w:id="16252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3865">
      <w:bodyDiv w:val="1"/>
      <w:marLeft w:val="0"/>
      <w:marRight w:val="0"/>
      <w:marTop w:val="0"/>
      <w:marBottom w:val="0"/>
      <w:divBdr>
        <w:top w:val="none" w:sz="0" w:space="0" w:color="auto"/>
        <w:left w:val="none" w:sz="0" w:space="0" w:color="auto"/>
        <w:bottom w:val="none" w:sz="0" w:space="0" w:color="auto"/>
        <w:right w:val="none" w:sz="0" w:space="0" w:color="auto"/>
      </w:divBdr>
      <w:divsChild>
        <w:div w:id="1894079868">
          <w:marLeft w:val="0"/>
          <w:marRight w:val="0"/>
          <w:marTop w:val="0"/>
          <w:marBottom w:val="0"/>
          <w:divBdr>
            <w:top w:val="none" w:sz="0" w:space="0" w:color="auto"/>
            <w:left w:val="none" w:sz="0" w:space="0" w:color="auto"/>
            <w:bottom w:val="none" w:sz="0" w:space="0" w:color="auto"/>
            <w:right w:val="none" w:sz="0" w:space="0" w:color="auto"/>
          </w:divBdr>
        </w:div>
      </w:divsChild>
    </w:div>
    <w:div w:id="76631873">
      <w:bodyDiv w:val="1"/>
      <w:marLeft w:val="0"/>
      <w:marRight w:val="0"/>
      <w:marTop w:val="0"/>
      <w:marBottom w:val="0"/>
      <w:divBdr>
        <w:top w:val="none" w:sz="0" w:space="0" w:color="auto"/>
        <w:left w:val="none" w:sz="0" w:space="0" w:color="auto"/>
        <w:bottom w:val="none" w:sz="0" w:space="0" w:color="auto"/>
        <w:right w:val="none" w:sz="0" w:space="0" w:color="auto"/>
      </w:divBdr>
      <w:divsChild>
        <w:div w:id="320087613">
          <w:marLeft w:val="0"/>
          <w:marRight w:val="0"/>
          <w:marTop w:val="0"/>
          <w:marBottom w:val="0"/>
          <w:divBdr>
            <w:top w:val="none" w:sz="0" w:space="0" w:color="auto"/>
            <w:left w:val="none" w:sz="0" w:space="0" w:color="auto"/>
            <w:bottom w:val="none" w:sz="0" w:space="0" w:color="auto"/>
            <w:right w:val="none" w:sz="0" w:space="0" w:color="auto"/>
          </w:divBdr>
        </w:div>
      </w:divsChild>
    </w:div>
    <w:div w:id="81342031">
      <w:bodyDiv w:val="1"/>
      <w:marLeft w:val="0"/>
      <w:marRight w:val="0"/>
      <w:marTop w:val="0"/>
      <w:marBottom w:val="0"/>
      <w:divBdr>
        <w:top w:val="none" w:sz="0" w:space="0" w:color="auto"/>
        <w:left w:val="none" w:sz="0" w:space="0" w:color="auto"/>
        <w:bottom w:val="none" w:sz="0" w:space="0" w:color="auto"/>
        <w:right w:val="none" w:sz="0" w:space="0" w:color="auto"/>
      </w:divBdr>
      <w:divsChild>
        <w:div w:id="1899826007">
          <w:marLeft w:val="0"/>
          <w:marRight w:val="0"/>
          <w:marTop w:val="0"/>
          <w:marBottom w:val="0"/>
          <w:divBdr>
            <w:top w:val="none" w:sz="0" w:space="0" w:color="auto"/>
            <w:left w:val="none" w:sz="0" w:space="0" w:color="auto"/>
            <w:bottom w:val="none" w:sz="0" w:space="0" w:color="auto"/>
            <w:right w:val="none" w:sz="0" w:space="0" w:color="auto"/>
          </w:divBdr>
        </w:div>
      </w:divsChild>
    </w:div>
    <w:div w:id="91557872">
      <w:bodyDiv w:val="1"/>
      <w:marLeft w:val="0"/>
      <w:marRight w:val="0"/>
      <w:marTop w:val="0"/>
      <w:marBottom w:val="0"/>
      <w:divBdr>
        <w:top w:val="none" w:sz="0" w:space="0" w:color="auto"/>
        <w:left w:val="none" w:sz="0" w:space="0" w:color="auto"/>
        <w:bottom w:val="none" w:sz="0" w:space="0" w:color="auto"/>
        <w:right w:val="none" w:sz="0" w:space="0" w:color="auto"/>
      </w:divBdr>
      <w:divsChild>
        <w:div w:id="1785734523">
          <w:marLeft w:val="0"/>
          <w:marRight w:val="0"/>
          <w:marTop w:val="0"/>
          <w:marBottom w:val="0"/>
          <w:divBdr>
            <w:top w:val="none" w:sz="0" w:space="0" w:color="auto"/>
            <w:left w:val="none" w:sz="0" w:space="0" w:color="auto"/>
            <w:bottom w:val="none" w:sz="0" w:space="0" w:color="auto"/>
            <w:right w:val="none" w:sz="0" w:space="0" w:color="auto"/>
          </w:divBdr>
          <w:divsChild>
            <w:div w:id="2127695826">
              <w:marLeft w:val="0"/>
              <w:marRight w:val="0"/>
              <w:marTop w:val="0"/>
              <w:marBottom w:val="0"/>
              <w:divBdr>
                <w:top w:val="none" w:sz="0" w:space="0" w:color="auto"/>
                <w:left w:val="none" w:sz="0" w:space="0" w:color="auto"/>
                <w:bottom w:val="none" w:sz="0" w:space="0" w:color="auto"/>
                <w:right w:val="none" w:sz="0" w:space="0" w:color="auto"/>
              </w:divBdr>
              <w:divsChild>
                <w:div w:id="10970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4287">
      <w:bodyDiv w:val="1"/>
      <w:marLeft w:val="0"/>
      <w:marRight w:val="0"/>
      <w:marTop w:val="0"/>
      <w:marBottom w:val="0"/>
      <w:divBdr>
        <w:top w:val="none" w:sz="0" w:space="0" w:color="auto"/>
        <w:left w:val="none" w:sz="0" w:space="0" w:color="auto"/>
        <w:bottom w:val="none" w:sz="0" w:space="0" w:color="auto"/>
        <w:right w:val="none" w:sz="0" w:space="0" w:color="auto"/>
      </w:divBdr>
      <w:divsChild>
        <w:div w:id="705133690">
          <w:marLeft w:val="0"/>
          <w:marRight w:val="0"/>
          <w:marTop w:val="0"/>
          <w:marBottom w:val="0"/>
          <w:divBdr>
            <w:top w:val="none" w:sz="0" w:space="0" w:color="auto"/>
            <w:left w:val="none" w:sz="0" w:space="0" w:color="auto"/>
            <w:bottom w:val="none" w:sz="0" w:space="0" w:color="auto"/>
            <w:right w:val="none" w:sz="0" w:space="0" w:color="auto"/>
          </w:divBdr>
        </w:div>
      </w:divsChild>
    </w:div>
    <w:div w:id="138812151">
      <w:bodyDiv w:val="1"/>
      <w:marLeft w:val="0"/>
      <w:marRight w:val="0"/>
      <w:marTop w:val="0"/>
      <w:marBottom w:val="0"/>
      <w:divBdr>
        <w:top w:val="none" w:sz="0" w:space="0" w:color="auto"/>
        <w:left w:val="none" w:sz="0" w:space="0" w:color="auto"/>
        <w:bottom w:val="none" w:sz="0" w:space="0" w:color="auto"/>
        <w:right w:val="none" w:sz="0" w:space="0" w:color="auto"/>
      </w:divBdr>
    </w:div>
    <w:div w:id="142431051">
      <w:bodyDiv w:val="1"/>
      <w:marLeft w:val="0"/>
      <w:marRight w:val="0"/>
      <w:marTop w:val="0"/>
      <w:marBottom w:val="0"/>
      <w:divBdr>
        <w:top w:val="none" w:sz="0" w:space="0" w:color="auto"/>
        <w:left w:val="none" w:sz="0" w:space="0" w:color="auto"/>
        <w:bottom w:val="none" w:sz="0" w:space="0" w:color="auto"/>
        <w:right w:val="none" w:sz="0" w:space="0" w:color="auto"/>
      </w:divBdr>
      <w:divsChild>
        <w:div w:id="830678219">
          <w:marLeft w:val="0"/>
          <w:marRight w:val="0"/>
          <w:marTop w:val="0"/>
          <w:marBottom w:val="0"/>
          <w:divBdr>
            <w:top w:val="none" w:sz="0" w:space="0" w:color="auto"/>
            <w:left w:val="none" w:sz="0" w:space="0" w:color="auto"/>
            <w:bottom w:val="none" w:sz="0" w:space="0" w:color="auto"/>
            <w:right w:val="none" w:sz="0" w:space="0" w:color="auto"/>
          </w:divBdr>
        </w:div>
      </w:divsChild>
    </w:div>
    <w:div w:id="142936264">
      <w:bodyDiv w:val="1"/>
      <w:marLeft w:val="0"/>
      <w:marRight w:val="0"/>
      <w:marTop w:val="0"/>
      <w:marBottom w:val="0"/>
      <w:divBdr>
        <w:top w:val="none" w:sz="0" w:space="0" w:color="auto"/>
        <w:left w:val="none" w:sz="0" w:space="0" w:color="auto"/>
        <w:bottom w:val="none" w:sz="0" w:space="0" w:color="auto"/>
        <w:right w:val="none" w:sz="0" w:space="0" w:color="auto"/>
      </w:divBdr>
      <w:divsChild>
        <w:div w:id="1125080057">
          <w:marLeft w:val="0"/>
          <w:marRight w:val="0"/>
          <w:marTop w:val="0"/>
          <w:marBottom w:val="0"/>
          <w:divBdr>
            <w:top w:val="none" w:sz="0" w:space="0" w:color="auto"/>
            <w:left w:val="none" w:sz="0" w:space="0" w:color="auto"/>
            <w:bottom w:val="none" w:sz="0" w:space="0" w:color="auto"/>
            <w:right w:val="none" w:sz="0" w:space="0" w:color="auto"/>
          </w:divBdr>
          <w:divsChild>
            <w:div w:id="2101291349">
              <w:marLeft w:val="0"/>
              <w:marRight w:val="0"/>
              <w:marTop w:val="0"/>
              <w:marBottom w:val="0"/>
              <w:divBdr>
                <w:top w:val="none" w:sz="0" w:space="0" w:color="auto"/>
                <w:left w:val="none" w:sz="0" w:space="0" w:color="auto"/>
                <w:bottom w:val="none" w:sz="0" w:space="0" w:color="auto"/>
                <w:right w:val="none" w:sz="0" w:space="0" w:color="auto"/>
              </w:divBdr>
              <w:divsChild>
                <w:div w:id="8824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4103">
      <w:bodyDiv w:val="1"/>
      <w:marLeft w:val="0"/>
      <w:marRight w:val="0"/>
      <w:marTop w:val="0"/>
      <w:marBottom w:val="0"/>
      <w:divBdr>
        <w:top w:val="none" w:sz="0" w:space="0" w:color="auto"/>
        <w:left w:val="none" w:sz="0" w:space="0" w:color="auto"/>
        <w:bottom w:val="none" w:sz="0" w:space="0" w:color="auto"/>
        <w:right w:val="none" w:sz="0" w:space="0" w:color="auto"/>
      </w:divBdr>
      <w:divsChild>
        <w:div w:id="2041733514">
          <w:marLeft w:val="0"/>
          <w:marRight w:val="0"/>
          <w:marTop w:val="0"/>
          <w:marBottom w:val="0"/>
          <w:divBdr>
            <w:top w:val="none" w:sz="0" w:space="0" w:color="auto"/>
            <w:left w:val="none" w:sz="0" w:space="0" w:color="auto"/>
            <w:bottom w:val="none" w:sz="0" w:space="0" w:color="auto"/>
            <w:right w:val="none" w:sz="0" w:space="0" w:color="auto"/>
          </w:divBdr>
        </w:div>
      </w:divsChild>
    </w:div>
    <w:div w:id="145517041">
      <w:bodyDiv w:val="1"/>
      <w:marLeft w:val="0"/>
      <w:marRight w:val="0"/>
      <w:marTop w:val="0"/>
      <w:marBottom w:val="0"/>
      <w:divBdr>
        <w:top w:val="none" w:sz="0" w:space="0" w:color="auto"/>
        <w:left w:val="none" w:sz="0" w:space="0" w:color="auto"/>
        <w:bottom w:val="none" w:sz="0" w:space="0" w:color="auto"/>
        <w:right w:val="none" w:sz="0" w:space="0" w:color="auto"/>
      </w:divBdr>
      <w:divsChild>
        <w:div w:id="831720459">
          <w:marLeft w:val="0"/>
          <w:marRight w:val="0"/>
          <w:marTop w:val="0"/>
          <w:marBottom w:val="0"/>
          <w:divBdr>
            <w:top w:val="none" w:sz="0" w:space="0" w:color="auto"/>
            <w:left w:val="none" w:sz="0" w:space="0" w:color="auto"/>
            <w:bottom w:val="none" w:sz="0" w:space="0" w:color="auto"/>
            <w:right w:val="none" w:sz="0" w:space="0" w:color="auto"/>
          </w:divBdr>
        </w:div>
      </w:divsChild>
    </w:div>
    <w:div w:id="147675828">
      <w:bodyDiv w:val="1"/>
      <w:marLeft w:val="0"/>
      <w:marRight w:val="0"/>
      <w:marTop w:val="0"/>
      <w:marBottom w:val="0"/>
      <w:divBdr>
        <w:top w:val="none" w:sz="0" w:space="0" w:color="auto"/>
        <w:left w:val="none" w:sz="0" w:space="0" w:color="auto"/>
        <w:bottom w:val="none" w:sz="0" w:space="0" w:color="auto"/>
        <w:right w:val="none" w:sz="0" w:space="0" w:color="auto"/>
      </w:divBdr>
      <w:divsChild>
        <w:div w:id="278683521">
          <w:marLeft w:val="0"/>
          <w:marRight w:val="0"/>
          <w:marTop w:val="0"/>
          <w:marBottom w:val="0"/>
          <w:divBdr>
            <w:top w:val="none" w:sz="0" w:space="0" w:color="auto"/>
            <w:left w:val="none" w:sz="0" w:space="0" w:color="auto"/>
            <w:bottom w:val="none" w:sz="0" w:space="0" w:color="auto"/>
            <w:right w:val="none" w:sz="0" w:space="0" w:color="auto"/>
          </w:divBdr>
          <w:divsChild>
            <w:div w:id="1616058460">
              <w:marLeft w:val="0"/>
              <w:marRight w:val="0"/>
              <w:marTop w:val="0"/>
              <w:marBottom w:val="0"/>
              <w:divBdr>
                <w:top w:val="none" w:sz="0" w:space="0" w:color="auto"/>
                <w:left w:val="none" w:sz="0" w:space="0" w:color="auto"/>
                <w:bottom w:val="none" w:sz="0" w:space="0" w:color="auto"/>
                <w:right w:val="none" w:sz="0" w:space="0" w:color="auto"/>
              </w:divBdr>
              <w:divsChild>
                <w:div w:id="8578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9297">
      <w:bodyDiv w:val="1"/>
      <w:marLeft w:val="0"/>
      <w:marRight w:val="0"/>
      <w:marTop w:val="0"/>
      <w:marBottom w:val="0"/>
      <w:divBdr>
        <w:top w:val="none" w:sz="0" w:space="0" w:color="auto"/>
        <w:left w:val="none" w:sz="0" w:space="0" w:color="auto"/>
        <w:bottom w:val="none" w:sz="0" w:space="0" w:color="auto"/>
        <w:right w:val="none" w:sz="0" w:space="0" w:color="auto"/>
      </w:divBdr>
      <w:divsChild>
        <w:div w:id="1472668334">
          <w:marLeft w:val="0"/>
          <w:marRight w:val="0"/>
          <w:marTop w:val="0"/>
          <w:marBottom w:val="0"/>
          <w:divBdr>
            <w:top w:val="none" w:sz="0" w:space="0" w:color="auto"/>
            <w:left w:val="none" w:sz="0" w:space="0" w:color="auto"/>
            <w:bottom w:val="none" w:sz="0" w:space="0" w:color="auto"/>
            <w:right w:val="none" w:sz="0" w:space="0" w:color="auto"/>
          </w:divBdr>
        </w:div>
      </w:divsChild>
    </w:div>
    <w:div w:id="199823599">
      <w:bodyDiv w:val="1"/>
      <w:marLeft w:val="0"/>
      <w:marRight w:val="0"/>
      <w:marTop w:val="0"/>
      <w:marBottom w:val="0"/>
      <w:divBdr>
        <w:top w:val="none" w:sz="0" w:space="0" w:color="auto"/>
        <w:left w:val="none" w:sz="0" w:space="0" w:color="auto"/>
        <w:bottom w:val="none" w:sz="0" w:space="0" w:color="auto"/>
        <w:right w:val="none" w:sz="0" w:space="0" w:color="auto"/>
      </w:divBdr>
      <w:divsChild>
        <w:div w:id="1874879986">
          <w:marLeft w:val="0"/>
          <w:marRight w:val="0"/>
          <w:marTop w:val="0"/>
          <w:marBottom w:val="0"/>
          <w:divBdr>
            <w:top w:val="none" w:sz="0" w:space="0" w:color="auto"/>
            <w:left w:val="none" w:sz="0" w:space="0" w:color="auto"/>
            <w:bottom w:val="none" w:sz="0" w:space="0" w:color="auto"/>
            <w:right w:val="none" w:sz="0" w:space="0" w:color="auto"/>
          </w:divBdr>
        </w:div>
      </w:divsChild>
    </w:div>
    <w:div w:id="224145816">
      <w:bodyDiv w:val="1"/>
      <w:marLeft w:val="0"/>
      <w:marRight w:val="0"/>
      <w:marTop w:val="0"/>
      <w:marBottom w:val="0"/>
      <w:divBdr>
        <w:top w:val="none" w:sz="0" w:space="0" w:color="auto"/>
        <w:left w:val="none" w:sz="0" w:space="0" w:color="auto"/>
        <w:bottom w:val="none" w:sz="0" w:space="0" w:color="auto"/>
        <w:right w:val="none" w:sz="0" w:space="0" w:color="auto"/>
      </w:divBdr>
      <w:divsChild>
        <w:div w:id="989331983">
          <w:marLeft w:val="0"/>
          <w:marRight w:val="0"/>
          <w:marTop w:val="0"/>
          <w:marBottom w:val="0"/>
          <w:divBdr>
            <w:top w:val="none" w:sz="0" w:space="0" w:color="auto"/>
            <w:left w:val="none" w:sz="0" w:space="0" w:color="auto"/>
            <w:bottom w:val="none" w:sz="0" w:space="0" w:color="auto"/>
            <w:right w:val="none" w:sz="0" w:space="0" w:color="auto"/>
          </w:divBdr>
        </w:div>
      </w:divsChild>
    </w:div>
    <w:div w:id="279187882">
      <w:bodyDiv w:val="1"/>
      <w:marLeft w:val="0"/>
      <w:marRight w:val="0"/>
      <w:marTop w:val="0"/>
      <w:marBottom w:val="0"/>
      <w:divBdr>
        <w:top w:val="none" w:sz="0" w:space="0" w:color="auto"/>
        <w:left w:val="none" w:sz="0" w:space="0" w:color="auto"/>
        <w:bottom w:val="none" w:sz="0" w:space="0" w:color="auto"/>
        <w:right w:val="none" w:sz="0" w:space="0" w:color="auto"/>
      </w:divBdr>
      <w:divsChild>
        <w:div w:id="116611906">
          <w:marLeft w:val="0"/>
          <w:marRight w:val="0"/>
          <w:marTop w:val="0"/>
          <w:marBottom w:val="0"/>
          <w:divBdr>
            <w:top w:val="none" w:sz="0" w:space="0" w:color="auto"/>
            <w:left w:val="none" w:sz="0" w:space="0" w:color="auto"/>
            <w:bottom w:val="none" w:sz="0" w:space="0" w:color="auto"/>
            <w:right w:val="none" w:sz="0" w:space="0" w:color="auto"/>
          </w:divBdr>
          <w:divsChild>
            <w:div w:id="2110345375">
              <w:marLeft w:val="0"/>
              <w:marRight w:val="0"/>
              <w:marTop w:val="0"/>
              <w:marBottom w:val="0"/>
              <w:divBdr>
                <w:top w:val="none" w:sz="0" w:space="0" w:color="auto"/>
                <w:left w:val="none" w:sz="0" w:space="0" w:color="auto"/>
                <w:bottom w:val="none" w:sz="0" w:space="0" w:color="auto"/>
                <w:right w:val="none" w:sz="0" w:space="0" w:color="auto"/>
              </w:divBdr>
              <w:divsChild>
                <w:div w:id="19927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9874">
      <w:bodyDiv w:val="1"/>
      <w:marLeft w:val="0"/>
      <w:marRight w:val="0"/>
      <w:marTop w:val="0"/>
      <w:marBottom w:val="0"/>
      <w:divBdr>
        <w:top w:val="none" w:sz="0" w:space="0" w:color="auto"/>
        <w:left w:val="none" w:sz="0" w:space="0" w:color="auto"/>
        <w:bottom w:val="none" w:sz="0" w:space="0" w:color="auto"/>
        <w:right w:val="none" w:sz="0" w:space="0" w:color="auto"/>
      </w:divBdr>
    </w:div>
    <w:div w:id="311569249">
      <w:bodyDiv w:val="1"/>
      <w:marLeft w:val="0"/>
      <w:marRight w:val="0"/>
      <w:marTop w:val="0"/>
      <w:marBottom w:val="0"/>
      <w:divBdr>
        <w:top w:val="none" w:sz="0" w:space="0" w:color="auto"/>
        <w:left w:val="none" w:sz="0" w:space="0" w:color="auto"/>
        <w:bottom w:val="none" w:sz="0" w:space="0" w:color="auto"/>
        <w:right w:val="none" w:sz="0" w:space="0" w:color="auto"/>
      </w:divBdr>
      <w:divsChild>
        <w:div w:id="1972591092">
          <w:marLeft w:val="0"/>
          <w:marRight w:val="0"/>
          <w:marTop w:val="0"/>
          <w:marBottom w:val="0"/>
          <w:divBdr>
            <w:top w:val="none" w:sz="0" w:space="0" w:color="auto"/>
            <w:left w:val="none" w:sz="0" w:space="0" w:color="auto"/>
            <w:bottom w:val="none" w:sz="0" w:space="0" w:color="auto"/>
            <w:right w:val="none" w:sz="0" w:space="0" w:color="auto"/>
          </w:divBdr>
        </w:div>
      </w:divsChild>
    </w:div>
    <w:div w:id="332341507">
      <w:bodyDiv w:val="1"/>
      <w:marLeft w:val="0"/>
      <w:marRight w:val="0"/>
      <w:marTop w:val="0"/>
      <w:marBottom w:val="0"/>
      <w:divBdr>
        <w:top w:val="none" w:sz="0" w:space="0" w:color="auto"/>
        <w:left w:val="none" w:sz="0" w:space="0" w:color="auto"/>
        <w:bottom w:val="none" w:sz="0" w:space="0" w:color="auto"/>
        <w:right w:val="none" w:sz="0" w:space="0" w:color="auto"/>
      </w:divBdr>
      <w:divsChild>
        <w:div w:id="1633749777">
          <w:marLeft w:val="0"/>
          <w:marRight w:val="0"/>
          <w:marTop w:val="0"/>
          <w:marBottom w:val="0"/>
          <w:divBdr>
            <w:top w:val="none" w:sz="0" w:space="0" w:color="auto"/>
            <w:left w:val="none" w:sz="0" w:space="0" w:color="auto"/>
            <w:bottom w:val="none" w:sz="0" w:space="0" w:color="auto"/>
            <w:right w:val="none" w:sz="0" w:space="0" w:color="auto"/>
          </w:divBdr>
        </w:div>
      </w:divsChild>
    </w:div>
    <w:div w:id="332539023">
      <w:bodyDiv w:val="1"/>
      <w:marLeft w:val="0"/>
      <w:marRight w:val="0"/>
      <w:marTop w:val="0"/>
      <w:marBottom w:val="0"/>
      <w:divBdr>
        <w:top w:val="none" w:sz="0" w:space="0" w:color="auto"/>
        <w:left w:val="none" w:sz="0" w:space="0" w:color="auto"/>
        <w:bottom w:val="none" w:sz="0" w:space="0" w:color="auto"/>
        <w:right w:val="none" w:sz="0" w:space="0" w:color="auto"/>
      </w:divBdr>
      <w:divsChild>
        <w:div w:id="759260041">
          <w:marLeft w:val="0"/>
          <w:marRight w:val="0"/>
          <w:marTop w:val="0"/>
          <w:marBottom w:val="0"/>
          <w:divBdr>
            <w:top w:val="none" w:sz="0" w:space="0" w:color="auto"/>
            <w:left w:val="none" w:sz="0" w:space="0" w:color="auto"/>
            <w:bottom w:val="none" w:sz="0" w:space="0" w:color="auto"/>
            <w:right w:val="none" w:sz="0" w:space="0" w:color="auto"/>
          </w:divBdr>
        </w:div>
      </w:divsChild>
    </w:div>
    <w:div w:id="384715514">
      <w:bodyDiv w:val="1"/>
      <w:marLeft w:val="0"/>
      <w:marRight w:val="0"/>
      <w:marTop w:val="0"/>
      <w:marBottom w:val="0"/>
      <w:divBdr>
        <w:top w:val="none" w:sz="0" w:space="0" w:color="auto"/>
        <w:left w:val="none" w:sz="0" w:space="0" w:color="auto"/>
        <w:bottom w:val="none" w:sz="0" w:space="0" w:color="auto"/>
        <w:right w:val="none" w:sz="0" w:space="0" w:color="auto"/>
      </w:divBdr>
      <w:divsChild>
        <w:div w:id="1969775727">
          <w:marLeft w:val="0"/>
          <w:marRight w:val="0"/>
          <w:marTop w:val="0"/>
          <w:marBottom w:val="0"/>
          <w:divBdr>
            <w:top w:val="none" w:sz="0" w:space="0" w:color="auto"/>
            <w:left w:val="none" w:sz="0" w:space="0" w:color="auto"/>
            <w:bottom w:val="none" w:sz="0" w:space="0" w:color="auto"/>
            <w:right w:val="none" w:sz="0" w:space="0" w:color="auto"/>
          </w:divBdr>
          <w:divsChild>
            <w:div w:id="2010591986">
              <w:marLeft w:val="0"/>
              <w:marRight w:val="0"/>
              <w:marTop w:val="0"/>
              <w:marBottom w:val="0"/>
              <w:divBdr>
                <w:top w:val="none" w:sz="0" w:space="0" w:color="auto"/>
                <w:left w:val="none" w:sz="0" w:space="0" w:color="auto"/>
                <w:bottom w:val="none" w:sz="0" w:space="0" w:color="auto"/>
                <w:right w:val="none" w:sz="0" w:space="0" w:color="auto"/>
              </w:divBdr>
              <w:divsChild>
                <w:div w:id="921790704">
                  <w:marLeft w:val="0"/>
                  <w:marRight w:val="0"/>
                  <w:marTop w:val="0"/>
                  <w:marBottom w:val="0"/>
                  <w:divBdr>
                    <w:top w:val="none" w:sz="0" w:space="0" w:color="auto"/>
                    <w:left w:val="none" w:sz="0" w:space="0" w:color="auto"/>
                    <w:bottom w:val="none" w:sz="0" w:space="0" w:color="auto"/>
                    <w:right w:val="none" w:sz="0" w:space="0" w:color="auto"/>
                  </w:divBdr>
                  <w:divsChild>
                    <w:div w:id="8313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93712">
      <w:bodyDiv w:val="1"/>
      <w:marLeft w:val="0"/>
      <w:marRight w:val="0"/>
      <w:marTop w:val="0"/>
      <w:marBottom w:val="0"/>
      <w:divBdr>
        <w:top w:val="none" w:sz="0" w:space="0" w:color="auto"/>
        <w:left w:val="none" w:sz="0" w:space="0" w:color="auto"/>
        <w:bottom w:val="none" w:sz="0" w:space="0" w:color="auto"/>
        <w:right w:val="none" w:sz="0" w:space="0" w:color="auto"/>
      </w:divBdr>
      <w:divsChild>
        <w:div w:id="436609097">
          <w:marLeft w:val="0"/>
          <w:marRight w:val="0"/>
          <w:marTop w:val="0"/>
          <w:marBottom w:val="0"/>
          <w:divBdr>
            <w:top w:val="none" w:sz="0" w:space="0" w:color="auto"/>
            <w:left w:val="none" w:sz="0" w:space="0" w:color="auto"/>
            <w:bottom w:val="none" w:sz="0" w:space="0" w:color="auto"/>
            <w:right w:val="none" w:sz="0" w:space="0" w:color="auto"/>
          </w:divBdr>
          <w:divsChild>
            <w:div w:id="1031734433">
              <w:marLeft w:val="0"/>
              <w:marRight w:val="0"/>
              <w:marTop w:val="0"/>
              <w:marBottom w:val="0"/>
              <w:divBdr>
                <w:top w:val="none" w:sz="0" w:space="0" w:color="auto"/>
                <w:left w:val="none" w:sz="0" w:space="0" w:color="auto"/>
                <w:bottom w:val="none" w:sz="0" w:space="0" w:color="auto"/>
                <w:right w:val="none" w:sz="0" w:space="0" w:color="auto"/>
              </w:divBdr>
              <w:divsChild>
                <w:div w:id="7163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8311">
      <w:bodyDiv w:val="1"/>
      <w:marLeft w:val="0"/>
      <w:marRight w:val="0"/>
      <w:marTop w:val="0"/>
      <w:marBottom w:val="0"/>
      <w:divBdr>
        <w:top w:val="none" w:sz="0" w:space="0" w:color="auto"/>
        <w:left w:val="none" w:sz="0" w:space="0" w:color="auto"/>
        <w:bottom w:val="none" w:sz="0" w:space="0" w:color="auto"/>
        <w:right w:val="none" w:sz="0" w:space="0" w:color="auto"/>
      </w:divBdr>
      <w:divsChild>
        <w:div w:id="1089621732">
          <w:marLeft w:val="0"/>
          <w:marRight w:val="0"/>
          <w:marTop w:val="0"/>
          <w:marBottom w:val="0"/>
          <w:divBdr>
            <w:top w:val="none" w:sz="0" w:space="0" w:color="auto"/>
            <w:left w:val="none" w:sz="0" w:space="0" w:color="auto"/>
            <w:bottom w:val="none" w:sz="0" w:space="0" w:color="auto"/>
            <w:right w:val="none" w:sz="0" w:space="0" w:color="auto"/>
          </w:divBdr>
        </w:div>
      </w:divsChild>
    </w:div>
    <w:div w:id="435910002">
      <w:bodyDiv w:val="1"/>
      <w:marLeft w:val="0"/>
      <w:marRight w:val="0"/>
      <w:marTop w:val="0"/>
      <w:marBottom w:val="0"/>
      <w:divBdr>
        <w:top w:val="none" w:sz="0" w:space="0" w:color="auto"/>
        <w:left w:val="none" w:sz="0" w:space="0" w:color="auto"/>
        <w:bottom w:val="none" w:sz="0" w:space="0" w:color="auto"/>
        <w:right w:val="none" w:sz="0" w:space="0" w:color="auto"/>
      </w:divBdr>
    </w:div>
    <w:div w:id="452679380">
      <w:bodyDiv w:val="1"/>
      <w:marLeft w:val="0"/>
      <w:marRight w:val="0"/>
      <w:marTop w:val="0"/>
      <w:marBottom w:val="0"/>
      <w:divBdr>
        <w:top w:val="none" w:sz="0" w:space="0" w:color="auto"/>
        <w:left w:val="none" w:sz="0" w:space="0" w:color="auto"/>
        <w:bottom w:val="none" w:sz="0" w:space="0" w:color="auto"/>
        <w:right w:val="none" w:sz="0" w:space="0" w:color="auto"/>
      </w:divBdr>
      <w:divsChild>
        <w:div w:id="1543521299">
          <w:marLeft w:val="0"/>
          <w:marRight w:val="0"/>
          <w:marTop w:val="0"/>
          <w:marBottom w:val="0"/>
          <w:divBdr>
            <w:top w:val="none" w:sz="0" w:space="0" w:color="auto"/>
            <w:left w:val="none" w:sz="0" w:space="0" w:color="auto"/>
            <w:bottom w:val="none" w:sz="0" w:space="0" w:color="auto"/>
            <w:right w:val="none" w:sz="0" w:space="0" w:color="auto"/>
          </w:divBdr>
        </w:div>
      </w:divsChild>
    </w:div>
    <w:div w:id="454182084">
      <w:bodyDiv w:val="1"/>
      <w:marLeft w:val="0"/>
      <w:marRight w:val="0"/>
      <w:marTop w:val="0"/>
      <w:marBottom w:val="0"/>
      <w:divBdr>
        <w:top w:val="none" w:sz="0" w:space="0" w:color="auto"/>
        <w:left w:val="none" w:sz="0" w:space="0" w:color="auto"/>
        <w:bottom w:val="none" w:sz="0" w:space="0" w:color="auto"/>
        <w:right w:val="none" w:sz="0" w:space="0" w:color="auto"/>
      </w:divBdr>
      <w:divsChild>
        <w:div w:id="690225556">
          <w:marLeft w:val="0"/>
          <w:marRight w:val="0"/>
          <w:marTop w:val="0"/>
          <w:marBottom w:val="0"/>
          <w:divBdr>
            <w:top w:val="none" w:sz="0" w:space="0" w:color="auto"/>
            <w:left w:val="none" w:sz="0" w:space="0" w:color="auto"/>
            <w:bottom w:val="none" w:sz="0" w:space="0" w:color="auto"/>
            <w:right w:val="none" w:sz="0" w:space="0" w:color="auto"/>
          </w:divBdr>
          <w:divsChild>
            <w:div w:id="919218897">
              <w:marLeft w:val="0"/>
              <w:marRight w:val="0"/>
              <w:marTop w:val="0"/>
              <w:marBottom w:val="0"/>
              <w:divBdr>
                <w:top w:val="none" w:sz="0" w:space="0" w:color="auto"/>
                <w:left w:val="none" w:sz="0" w:space="0" w:color="auto"/>
                <w:bottom w:val="none" w:sz="0" w:space="0" w:color="auto"/>
                <w:right w:val="none" w:sz="0" w:space="0" w:color="auto"/>
              </w:divBdr>
              <w:divsChild>
                <w:div w:id="667365561">
                  <w:marLeft w:val="0"/>
                  <w:marRight w:val="0"/>
                  <w:marTop w:val="0"/>
                  <w:marBottom w:val="0"/>
                  <w:divBdr>
                    <w:top w:val="none" w:sz="0" w:space="0" w:color="auto"/>
                    <w:left w:val="none" w:sz="0" w:space="0" w:color="auto"/>
                    <w:bottom w:val="none" w:sz="0" w:space="0" w:color="auto"/>
                    <w:right w:val="none" w:sz="0" w:space="0" w:color="auto"/>
                  </w:divBdr>
                  <w:divsChild>
                    <w:div w:id="20687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03913">
      <w:bodyDiv w:val="1"/>
      <w:marLeft w:val="0"/>
      <w:marRight w:val="0"/>
      <w:marTop w:val="0"/>
      <w:marBottom w:val="0"/>
      <w:divBdr>
        <w:top w:val="none" w:sz="0" w:space="0" w:color="auto"/>
        <w:left w:val="none" w:sz="0" w:space="0" w:color="auto"/>
        <w:bottom w:val="none" w:sz="0" w:space="0" w:color="auto"/>
        <w:right w:val="none" w:sz="0" w:space="0" w:color="auto"/>
      </w:divBdr>
      <w:divsChild>
        <w:div w:id="222722000">
          <w:marLeft w:val="0"/>
          <w:marRight w:val="0"/>
          <w:marTop w:val="0"/>
          <w:marBottom w:val="0"/>
          <w:divBdr>
            <w:top w:val="none" w:sz="0" w:space="0" w:color="auto"/>
            <w:left w:val="none" w:sz="0" w:space="0" w:color="auto"/>
            <w:bottom w:val="none" w:sz="0" w:space="0" w:color="auto"/>
            <w:right w:val="none" w:sz="0" w:space="0" w:color="auto"/>
          </w:divBdr>
        </w:div>
      </w:divsChild>
    </w:div>
    <w:div w:id="500775561">
      <w:bodyDiv w:val="1"/>
      <w:marLeft w:val="0"/>
      <w:marRight w:val="0"/>
      <w:marTop w:val="0"/>
      <w:marBottom w:val="0"/>
      <w:divBdr>
        <w:top w:val="none" w:sz="0" w:space="0" w:color="auto"/>
        <w:left w:val="none" w:sz="0" w:space="0" w:color="auto"/>
        <w:bottom w:val="none" w:sz="0" w:space="0" w:color="auto"/>
        <w:right w:val="none" w:sz="0" w:space="0" w:color="auto"/>
      </w:divBdr>
      <w:divsChild>
        <w:div w:id="1494223340">
          <w:marLeft w:val="0"/>
          <w:marRight w:val="0"/>
          <w:marTop w:val="0"/>
          <w:marBottom w:val="0"/>
          <w:divBdr>
            <w:top w:val="none" w:sz="0" w:space="0" w:color="auto"/>
            <w:left w:val="none" w:sz="0" w:space="0" w:color="auto"/>
            <w:bottom w:val="none" w:sz="0" w:space="0" w:color="auto"/>
            <w:right w:val="none" w:sz="0" w:space="0" w:color="auto"/>
          </w:divBdr>
        </w:div>
      </w:divsChild>
    </w:div>
    <w:div w:id="525481298">
      <w:bodyDiv w:val="1"/>
      <w:marLeft w:val="0"/>
      <w:marRight w:val="0"/>
      <w:marTop w:val="0"/>
      <w:marBottom w:val="0"/>
      <w:divBdr>
        <w:top w:val="none" w:sz="0" w:space="0" w:color="auto"/>
        <w:left w:val="none" w:sz="0" w:space="0" w:color="auto"/>
        <w:bottom w:val="none" w:sz="0" w:space="0" w:color="auto"/>
        <w:right w:val="none" w:sz="0" w:space="0" w:color="auto"/>
      </w:divBdr>
    </w:div>
    <w:div w:id="605045770">
      <w:bodyDiv w:val="1"/>
      <w:marLeft w:val="0"/>
      <w:marRight w:val="0"/>
      <w:marTop w:val="0"/>
      <w:marBottom w:val="0"/>
      <w:divBdr>
        <w:top w:val="none" w:sz="0" w:space="0" w:color="auto"/>
        <w:left w:val="none" w:sz="0" w:space="0" w:color="auto"/>
        <w:bottom w:val="none" w:sz="0" w:space="0" w:color="auto"/>
        <w:right w:val="none" w:sz="0" w:space="0" w:color="auto"/>
      </w:divBdr>
      <w:divsChild>
        <w:div w:id="1681463519">
          <w:marLeft w:val="0"/>
          <w:marRight w:val="0"/>
          <w:marTop w:val="0"/>
          <w:marBottom w:val="0"/>
          <w:divBdr>
            <w:top w:val="none" w:sz="0" w:space="0" w:color="auto"/>
            <w:left w:val="none" w:sz="0" w:space="0" w:color="auto"/>
            <w:bottom w:val="none" w:sz="0" w:space="0" w:color="auto"/>
            <w:right w:val="none" w:sz="0" w:space="0" w:color="auto"/>
          </w:divBdr>
          <w:divsChild>
            <w:div w:id="1509521636">
              <w:marLeft w:val="0"/>
              <w:marRight w:val="0"/>
              <w:marTop w:val="0"/>
              <w:marBottom w:val="0"/>
              <w:divBdr>
                <w:top w:val="none" w:sz="0" w:space="0" w:color="auto"/>
                <w:left w:val="none" w:sz="0" w:space="0" w:color="auto"/>
                <w:bottom w:val="none" w:sz="0" w:space="0" w:color="auto"/>
                <w:right w:val="none" w:sz="0" w:space="0" w:color="auto"/>
              </w:divBdr>
              <w:divsChild>
                <w:div w:id="602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5851">
      <w:bodyDiv w:val="1"/>
      <w:marLeft w:val="0"/>
      <w:marRight w:val="0"/>
      <w:marTop w:val="0"/>
      <w:marBottom w:val="0"/>
      <w:divBdr>
        <w:top w:val="none" w:sz="0" w:space="0" w:color="auto"/>
        <w:left w:val="none" w:sz="0" w:space="0" w:color="auto"/>
        <w:bottom w:val="none" w:sz="0" w:space="0" w:color="auto"/>
        <w:right w:val="none" w:sz="0" w:space="0" w:color="auto"/>
      </w:divBdr>
    </w:div>
    <w:div w:id="663818508">
      <w:bodyDiv w:val="1"/>
      <w:marLeft w:val="0"/>
      <w:marRight w:val="0"/>
      <w:marTop w:val="0"/>
      <w:marBottom w:val="0"/>
      <w:divBdr>
        <w:top w:val="none" w:sz="0" w:space="0" w:color="auto"/>
        <w:left w:val="none" w:sz="0" w:space="0" w:color="auto"/>
        <w:bottom w:val="none" w:sz="0" w:space="0" w:color="auto"/>
        <w:right w:val="none" w:sz="0" w:space="0" w:color="auto"/>
      </w:divBdr>
      <w:divsChild>
        <w:div w:id="34424998">
          <w:marLeft w:val="0"/>
          <w:marRight w:val="0"/>
          <w:marTop w:val="0"/>
          <w:marBottom w:val="0"/>
          <w:divBdr>
            <w:top w:val="none" w:sz="0" w:space="0" w:color="auto"/>
            <w:left w:val="none" w:sz="0" w:space="0" w:color="auto"/>
            <w:bottom w:val="none" w:sz="0" w:space="0" w:color="auto"/>
            <w:right w:val="none" w:sz="0" w:space="0" w:color="auto"/>
          </w:divBdr>
        </w:div>
      </w:divsChild>
    </w:div>
    <w:div w:id="668799976">
      <w:bodyDiv w:val="1"/>
      <w:marLeft w:val="0"/>
      <w:marRight w:val="0"/>
      <w:marTop w:val="0"/>
      <w:marBottom w:val="0"/>
      <w:divBdr>
        <w:top w:val="none" w:sz="0" w:space="0" w:color="auto"/>
        <w:left w:val="none" w:sz="0" w:space="0" w:color="auto"/>
        <w:bottom w:val="none" w:sz="0" w:space="0" w:color="auto"/>
        <w:right w:val="none" w:sz="0" w:space="0" w:color="auto"/>
      </w:divBdr>
      <w:divsChild>
        <w:div w:id="731318680">
          <w:marLeft w:val="0"/>
          <w:marRight w:val="0"/>
          <w:marTop w:val="0"/>
          <w:marBottom w:val="0"/>
          <w:divBdr>
            <w:top w:val="none" w:sz="0" w:space="0" w:color="auto"/>
            <w:left w:val="none" w:sz="0" w:space="0" w:color="auto"/>
            <w:bottom w:val="none" w:sz="0" w:space="0" w:color="auto"/>
            <w:right w:val="none" w:sz="0" w:space="0" w:color="auto"/>
          </w:divBdr>
        </w:div>
      </w:divsChild>
    </w:div>
    <w:div w:id="674115422">
      <w:bodyDiv w:val="1"/>
      <w:marLeft w:val="0"/>
      <w:marRight w:val="0"/>
      <w:marTop w:val="0"/>
      <w:marBottom w:val="0"/>
      <w:divBdr>
        <w:top w:val="none" w:sz="0" w:space="0" w:color="auto"/>
        <w:left w:val="none" w:sz="0" w:space="0" w:color="auto"/>
        <w:bottom w:val="none" w:sz="0" w:space="0" w:color="auto"/>
        <w:right w:val="none" w:sz="0" w:space="0" w:color="auto"/>
      </w:divBdr>
    </w:div>
    <w:div w:id="690646648">
      <w:bodyDiv w:val="1"/>
      <w:marLeft w:val="0"/>
      <w:marRight w:val="0"/>
      <w:marTop w:val="0"/>
      <w:marBottom w:val="0"/>
      <w:divBdr>
        <w:top w:val="none" w:sz="0" w:space="0" w:color="auto"/>
        <w:left w:val="none" w:sz="0" w:space="0" w:color="auto"/>
        <w:bottom w:val="none" w:sz="0" w:space="0" w:color="auto"/>
        <w:right w:val="none" w:sz="0" w:space="0" w:color="auto"/>
      </w:divBdr>
      <w:divsChild>
        <w:div w:id="1952515577">
          <w:marLeft w:val="0"/>
          <w:marRight w:val="0"/>
          <w:marTop w:val="0"/>
          <w:marBottom w:val="0"/>
          <w:divBdr>
            <w:top w:val="none" w:sz="0" w:space="0" w:color="auto"/>
            <w:left w:val="none" w:sz="0" w:space="0" w:color="auto"/>
            <w:bottom w:val="none" w:sz="0" w:space="0" w:color="auto"/>
            <w:right w:val="none" w:sz="0" w:space="0" w:color="auto"/>
          </w:divBdr>
        </w:div>
      </w:divsChild>
    </w:div>
    <w:div w:id="738940921">
      <w:bodyDiv w:val="1"/>
      <w:marLeft w:val="0"/>
      <w:marRight w:val="0"/>
      <w:marTop w:val="0"/>
      <w:marBottom w:val="0"/>
      <w:divBdr>
        <w:top w:val="none" w:sz="0" w:space="0" w:color="auto"/>
        <w:left w:val="none" w:sz="0" w:space="0" w:color="auto"/>
        <w:bottom w:val="none" w:sz="0" w:space="0" w:color="auto"/>
        <w:right w:val="none" w:sz="0" w:space="0" w:color="auto"/>
      </w:divBdr>
      <w:divsChild>
        <w:div w:id="862401557">
          <w:marLeft w:val="0"/>
          <w:marRight w:val="0"/>
          <w:marTop w:val="0"/>
          <w:marBottom w:val="0"/>
          <w:divBdr>
            <w:top w:val="none" w:sz="0" w:space="0" w:color="auto"/>
            <w:left w:val="none" w:sz="0" w:space="0" w:color="auto"/>
            <w:bottom w:val="none" w:sz="0" w:space="0" w:color="auto"/>
            <w:right w:val="none" w:sz="0" w:space="0" w:color="auto"/>
          </w:divBdr>
        </w:div>
      </w:divsChild>
    </w:div>
    <w:div w:id="745886091">
      <w:bodyDiv w:val="1"/>
      <w:marLeft w:val="0"/>
      <w:marRight w:val="0"/>
      <w:marTop w:val="0"/>
      <w:marBottom w:val="0"/>
      <w:divBdr>
        <w:top w:val="none" w:sz="0" w:space="0" w:color="auto"/>
        <w:left w:val="none" w:sz="0" w:space="0" w:color="auto"/>
        <w:bottom w:val="none" w:sz="0" w:space="0" w:color="auto"/>
        <w:right w:val="none" w:sz="0" w:space="0" w:color="auto"/>
      </w:divBdr>
      <w:divsChild>
        <w:div w:id="75446554">
          <w:marLeft w:val="0"/>
          <w:marRight w:val="0"/>
          <w:marTop w:val="0"/>
          <w:marBottom w:val="0"/>
          <w:divBdr>
            <w:top w:val="none" w:sz="0" w:space="0" w:color="auto"/>
            <w:left w:val="none" w:sz="0" w:space="0" w:color="auto"/>
            <w:bottom w:val="none" w:sz="0" w:space="0" w:color="auto"/>
            <w:right w:val="none" w:sz="0" w:space="0" w:color="auto"/>
          </w:divBdr>
          <w:divsChild>
            <w:div w:id="1841040338">
              <w:marLeft w:val="0"/>
              <w:marRight w:val="0"/>
              <w:marTop w:val="0"/>
              <w:marBottom w:val="0"/>
              <w:divBdr>
                <w:top w:val="none" w:sz="0" w:space="0" w:color="auto"/>
                <w:left w:val="none" w:sz="0" w:space="0" w:color="auto"/>
                <w:bottom w:val="none" w:sz="0" w:space="0" w:color="auto"/>
                <w:right w:val="none" w:sz="0" w:space="0" w:color="auto"/>
              </w:divBdr>
              <w:divsChild>
                <w:div w:id="639655582">
                  <w:marLeft w:val="0"/>
                  <w:marRight w:val="0"/>
                  <w:marTop w:val="0"/>
                  <w:marBottom w:val="0"/>
                  <w:divBdr>
                    <w:top w:val="none" w:sz="0" w:space="0" w:color="auto"/>
                    <w:left w:val="none" w:sz="0" w:space="0" w:color="auto"/>
                    <w:bottom w:val="none" w:sz="0" w:space="0" w:color="auto"/>
                    <w:right w:val="none" w:sz="0" w:space="0" w:color="auto"/>
                  </w:divBdr>
                  <w:divsChild>
                    <w:div w:id="6902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7180">
      <w:bodyDiv w:val="1"/>
      <w:marLeft w:val="0"/>
      <w:marRight w:val="0"/>
      <w:marTop w:val="0"/>
      <w:marBottom w:val="0"/>
      <w:divBdr>
        <w:top w:val="none" w:sz="0" w:space="0" w:color="auto"/>
        <w:left w:val="none" w:sz="0" w:space="0" w:color="auto"/>
        <w:bottom w:val="none" w:sz="0" w:space="0" w:color="auto"/>
        <w:right w:val="none" w:sz="0" w:space="0" w:color="auto"/>
      </w:divBdr>
      <w:divsChild>
        <w:div w:id="1393653736">
          <w:marLeft w:val="0"/>
          <w:marRight w:val="0"/>
          <w:marTop w:val="0"/>
          <w:marBottom w:val="0"/>
          <w:divBdr>
            <w:top w:val="none" w:sz="0" w:space="0" w:color="auto"/>
            <w:left w:val="none" w:sz="0" w:space="0" w:color="auto"/>
            <w:bottom w:val="none" w:sz="0" w:space="0" w:color="auto"/>
            <w:right w:val="none" w:sz="0" w:space="0" w:color="auto"/>
          </w:divBdr>
          <w:divsChild>
            <w:div w:id="503596920">
              <w:marLeft w:val="0"/>
              <w:marRight w:val="0"/>
              <w:marTop w:val="0"/>
              <w:marBottom w:val="0"/>
              <w:divBdr>
                <w:top w:val="none" w:sz="0" w:space="0" w:color="auto"/>
                <w:left w:val="none" w:sz="0" w:space="0" w:color="auto"/>
                <w:bottom w:val="none" w:sz="0" w:space="0" w:color="auto"/>
                <w:right w:val="none" w:sz="0" w:space="0" w:color="auto"/>
              </w:divBdr>
              <w:divsChild>
                <w:div w:id="8484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9176">
      <w:bodyDiv w:val="1"/>
      <w:marLeft w:val="0"/>
      <w:marRight w:val="0"/>
      <w:marTop w:val="0"/>
      <w:marBottom w:val="0"/>
      <w:divBdr>
        <w:top w:val="none" w:sz="0" w:space="0" w:color="auto"/>
        <w:left w:val="none" w:sz="0" w:space="0" w:color="auto"/>
        <w:bottom w:val="none" w:sz="0" w:space="0" w:color="auto"/>
        <w:right w:val="none" w:sz="0" w:space="0" w:color="auto"/>
      </w:divBdr>
    </w:div>
    <w:div w:id="810057460">
      <w:bodyDiv w:val="1"/>
      <w:marLeft w:val="0"/>
      <w:marRight w:val="0"/>
      <w:marTop w:val="0"/>
      <w:marBottom w:val="0"/>
      <w:divBdr>
        <w:top w:val="none" w:sz="0" w:space="0" w:color="auto"/>
        <w:left w:val="none" w:sz="0" w:space="0" w:color="auto"/>
        <w:bottom w:val="none" w:sz="0" w:space="0" w:color="auto"/>
        <w:right w:val="none" w:sz="0" w:space="0" w:color="auto"/>
      </w:divBdr>
    </w:div>
    <w:div w:id="818545430">
      <w:bodyDiv w:val="1"/>
      <w:marLeft w:val="0"/>
      <w:marRight w:val="0"/>
      <w:marTop w:val="0"/>
      <w:marBottom w:val="0"/>
      <w:divBdr>
        <w:top w:val="none" w:sz="0" w:space="0" w:color="auto"/>
        <w:left w:val="none" w:sz="0" w:space="0" w:color="auto"/>
        <w:bottom w:val="none" w:sz="0" w:space="0" w:color="auto"/>
        <w:right w:val="none" w:sz="0" w:space="0" w:color="auto"/>
      </w:divBdr>
      <w:divsChild>
        <w:div w:id="1026980123">
          <w:marLeft w:val="0"/>
          <w:marRight w:val="0"/>
          <w:marTop w:val="0"/>
          <w:marBottom w:val="0"/>
          <w:divBdr>
            <w:top w:val="none" w:sz="0" w:space="0" w:color="auto"/>
            <w:left w:val="none" w:sz="0" w:space="0" w:color="auto"/>
            <w:bottom w:val="none" w:sz="0" w:space="0" w:color="auto"/>
            <w:right w:val="none" w:sz="0" w:space="0" w:color="auto"/>
          </w:divBdr>
          <w:divsChild>
            <w:div w:id="500779038">
              <w:marLeft w:val="0"/>
              <w:marRight w:val="0"/>
              <w:marTop w:val="0"/>
              <w:marBottom w:val="0"/>
              <w:divBdr>
                <w:top w:val="none" w:sz="0" w:space="0" w:color="auto"/>
                <w:left w:val="none" w:sz="0" w:space="0" w:color="auto"/>
                <w:bottom w:val="none" w:sz="0" w:space="0" w:color="auto"/>
                <w:right w:val="none" w:sz="0" w:space="0" w:color="auto"/>
              </w:divBdr>
              <w:divsChild>
                <w:div w:id="1923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51491">
      <w:bodyDiv w:val="1"/>
      <w:marLeft w:val="0"/>
      <w:marRight w:val="0"/>
      <w:marTop w:val="0"/>
      <w:marBottom w:val="0"/>
      <w:divBdr>
        <w:top w:val="none" w:sz="0" w:space="0" w:color="auto"/>
        <w:left w:val="none" w:sz="0" w:space="0" w:color="auto"/>
        <w:bottom w:val="none" w:sz="0" w:space="0" w:color="auto"/>
        <w:right w:val="none" w:sz="0" w:space="0" w:color="auto"/>
      </w:divBdr>
      <w:divsChild>
        <w:div w:id="1625888764">
          <w:marLeft w:val="0"/>
          <w:marRight w:val="0"/>
          <w:marTop w:val="0"/>
          <w:marBottom w:val="0"/>
          <w:divBdr>
            <w:top w:val="none" w:sz="0" w:space="0" w:color="auto"/>
            <w:left w:val="none" w:sz="0" w:space="0" w:color="auto"/>
            <w:bottom w:val="none" w:sz="0" w:space="0" w:color="auto"/>
            <w:right w:val="none" w:sz="0" w:space="0" w:color="auto"/>
          </w:divBdr>
        </w:div>
        <w:div w:id="546915922">
          <w:marLeft w:val="0"/>
          <w:marRight w:val="0"/>
          <w:marTop w:val="0"/>
          <w:marBottom w:val="0"/>
          <w:divBdr>
            <w:top w:val="none" w:sz="0" w:space="0" w:color="auto"/>
            <w:left w:val="none" w:sz="0" w:space="0" w:color="auto"/>
            <w:bottom w:val="none" w:sz="0" w:space="0" w:color="auto"/>
            <w:right w:val="none" w:sz="0" w:space="0" w:color="auto"/>
          </w:divBdr>
        </w:div>
        <w:div w:id="1243249926">
          <w:marLeft w:val="0"/>
          <w:marRight w:val="0"/>
          <w:marTop w:val="0"/>
          <w:marBottom w:val="0"/>
          <w:divBdr>
            <w:top w:val="none" w:sz="0" w:space="0" w:color="auto"/>
            <w:left w:val="none" w:sz="0" w:space="0" w:color="auto"/>
            <w:bottom w:val="none" w:sz="0" w:space="0" w:color="auto"/>
            <w:right w:val="none" w:sz="0" w:space="0" w:color="auto"/>
          </w:divBdr>
        </w:div>
        <w:div w:id="2004778029">
          <w:marLeft w:val="0"/>
          <w:marRight w:val="0"/>
          <w:marTop w:val="0"/>
          <w:marBottom w:val="0"/>
          <w:divBdr>
            <w:top w:val="none" w:sz="0" w:space="0" w:color="auto"/>
            <w:left w:val="none" w:sz="0" w:space="0" w:color="auto"/>
            <w:bottom w:val="none" w:sz="0" w:space="0" w:color="auto"/>
            <w:right w:val="none" w:sz="0" w:space="0" w:color="auto"/>
          </w:divBdr>
        </w:div>
        <w:div w:id="1964454530">
          <w:marLeft w:val="0"/>
          <w:marRight w:val="0"/>
          <w:marTop w:val="0"/>
          <w:marBottom w:val="0"/>
          <w:divBdr>
            <w:top w:val="none" w:sz="0" w:space="0" w:color="auto"/>
            <w:left w:val="none" w:sz="0" w:space="0" w:color="auto"/>
            <w:bottom w:val="none" w:sz="0" w:space="0" w:color="auto"/>
            <w:right w:val="none" w:sz="0" w:space="0" w:color="auto"/>
          </w:divBdr>
        </w:div>
      </w:divsChild>
    </w:div>
    <w:div w:id="866678869">
      <w:bodyDiv w:val="1"/>
      <w:marLeft w:val="0"/>
      <w:marRight w:val="0"/>
      <w:marTop w:val="0"/>
      <w:marBottom w:val="0"/>
      <w:divBdr>
        <w:top w:val="none" w:sz="0" w:space="0" w:color="auto"/>
        <w:left w:val="none" w:sz="0" w:space="0" w:color="auto"/>
        <w:bottom w:val="none" w:sz="0" w:space="0" w:color="auto"/>
        <w:right w:val="none" w:sz="0" w:space="0" w:color="auto"/>
      </w:divBdr>
      <w:divsChild>
        <w:div w:id="1051222811">
          <w:marLeft w:val="0"/>
          <w:marRight w:val="0"/>
          <w:marTop w:val="0"/>
          <w:marBottom w:val="0"/>
          <w:divBdr>
            <w:top w:val="none" w:sz="0" w:space="0" w:color="auto"/>
            <w:left w:val="none" w:sz="0" w:space="0" w:color="auto"/>
            <w:bottom w:val="none" w:sz="0" w:space="0" w:color="auto"/>
            <w:right w:val="none" w:sz="0" w:space="0" w:color="auto"/>
          </w:divBdr>
        </w:div>
      </w:divsChild>
    </w:div>
    <w:div w:id="979117337">
      <w:bodyDiv w:val="1"/>
      <w:marLeft w:val="0"/>
      <w:marRight w:val="0"/>
      <w:marTop w:val="0"/>
      <w:marBottom w:val="0"/>
      <w:divBdr>
        <w:top w:val="none" w:sz="0" w:space="0" w:color="auto"/>
        <w:left w:val="none" w:sz="0" w:space="0" w:color="auto"/>
        <w:bottom w:val="none" w:sz="0" w:space="0" w:color="auto"/>
        <w:right w:val="none" w:sz="0" w:space="0" w:color="auto"/>
      </w:divBdr>
    </w:div>
    <w:div w:id="984626361">
      <w:bodyDiv w:val="1"/>
      <w:marLeft w:val="0"/>
      <w:marRight w:val="0"/>
      <w:marTop w:val="0"/>
      <w:marBottom w:val="0"/>
      <w:divBdr>
        <w:top w:val="none" w:sz="0" w:space="0" w:color="auto"/>
        <w:left w:val="none" w:sz="0" w:space="0" w:color="auto"/>
        <w:bottom w:val="none" w:sz="0" w:space="0" w:color="auto"/>
        <w:right w:val="none" w:sz="0" w:space="0" w:color="auto"/>
      </w:divBdr>
      <w:divsChild>
        <w:div w:id="1740518989">
          <w:marLeft w:val="0"/>
          <w:marRight w:val="0"/>
          <w:marTop w:val="0"/>
          <w:marBottom w:val="0"/>
          <w:divBdr>
            <w:top w:val="none" w:sz="0" w:space="0" w:color="auto"/>
            <w:left w:val="none" w:sz="0" w:space="0" w:color="auto"/>
            <w:bottom w:val="none" w:sz="0" w:space="0" w:color="auto"/>
            <w:right w:val="none" w:sz="0" w:space="0" w:color="auto"/>
          </w:divBdr>
          <w:divsChild>
            <w:div w:id="811991359">
              <w:marLeft w:val="0"/>
              <w:marRight w:val="0"/>
              <w:marTop w:val="0"/>
              <w:marBottom w:val="0"/>
              <w:divBdr>
                <w:top w:val="none" w:sz="0" w:space="0" w:color="auto"/>
                <w:left w:val="none" w:sz="0" w:space="0" w:color="auto"/>
                <w:bottom w:val="none" w:sz="0" w:space="0" w:color="auto"/>
                <w:right w:val="none" w:sz="0" w:space="0" w:color="auto"/>
              </w:divBdr>
              <w:divsChild>
                <w:div w:id="5225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58558">
      <w:bodyDiv w:val="1"/>
      <w:marLeft w:val="0"/>
      <w:marRight w:val="0"/>
      <w:marTop w:val="0"/>
      <w:marBottom w:val="0"/>
      <w:divBdr>
        <w:top w:val="none" w:sz="0" w:space="0" w:color="auto"/>
        <w:left w:val="none" w:sz="0" w:space="0" w:color="auto"/>
        <w:bottom w:val="none" w:sz="0" w:space="0" w:color="auto"/>
        <w:right w:val="none" w:sz="0" w:space="0" w:color="auto"/>
      </w:divBdr>
      <w:divsChild>
        <w:div w:id="826240720">
          <w:marLeft w:val="0"/>
          <w:marRight w:val="0"/>
          <w:marTop w:val="0"/>
          <w:marBottom w:val="0"/>
          <w:divBdr>
            <w:top w:val="none" w:sz="0" w:space="0" w:color="auto"/>
            <w:left w:val="none" w:sz="0" w:space="0" w:color="auto"/>
            <w:bottom w:val="none" w:sz="0" w:space="0" w:color="auto"/>
            <w:right w:val="none" w:sz="0" w:space="0" w:color="auto"/>
          </w:divBdr>
        </w:div>
      </w:divsChild>
    </w:div>
    <w:div w:id="1025516379">
      <w:bodyDiv w:val="1"/>
      <w:marLeft w:val="0"/>
      <w:marRight w:val="0"/>
      <w:marTop w:val="0"/>
      <w:marBottom w:val="0"/>
      <w:divBdr>
        <w:top w:val="none" w:sz="0" w:space="0" w:color="auto"/>
        <w:left w:val="none" w:sz="0" w:space="0" w:color="auto"/>
        <w:bottom w:val="none" w:sz="0" w:space="0" w:color="auto"/>
        <w:right w:val="none" w:sz="0" w:space="0" w:color="auto"/>
      </w:divBdr>
      <w:divsChild>
        <w:div w:id="509176014">
          <w:marLeft w:val="0"/>
          <w:marRight w:val="0"/>
          <w:marTop w:val="0"/>
          <w:marBottom w:val="0"/>
          <w:divBdr>
            <w:top w:val="none" w:sz="0" w:space="0" w:color="auto"/>
            <w:left w:val="none" w:sz="0" w:space="0" w:color="auto"/>
            <w:bottom w:val="none" w:sz="0" w:space="0" w:color="auto"/>
            <w:right w:val="none" w:sz="0" w:space="0" w:color="auto"/>
          </w:divBdr>
        </w:div>
      </w:divsChild>
    </w:div>
    <w:div w:id="1049695265">
      <w:bodyDiv w:val="1"/>
      <w:marLeft w:val="0"/>
      <w:marRight w:val="0"/>
      <w:marTop w:val="0"/>
      <w:marBottom w:val="0"/>
      <w:divBdr>
        <w:top w:val="none" w:sz="0" w:space="0" w:color="auto"/>
        <w:left w:val="none" w:sz="0" w:space="0" w:color="auto"/>
        <w:bottom w:val="none" w:sz="0" w:space="0" w:color="auto"/>
        <w:right w:val="none" w:sz="0" w:space="0" w:color="auto"/>
      </w:divBdr>
    </w:div>
    <w:div w:id="1061253002">
      <w:bodyDiv w:val="1"/>
      <w:marLeft w:val="0"/>
      <w:marRight w:val="0"/>
      <w:marTop w:val="0"/>
      <w:marBottom w:val="0"/>
      <w:divBdr>
        <w:top w:val="none" w:sz="0" w:space="0" w:color="auto"/>
        <w:left w:val="none" w:sz="0" w:space="0" w:color="auto"/>
        <w:bottom w:val="none" w:sz="0" w:space="0" w:color="auto"/>
        <w:right w:val="none" w:sz="0" w:space="0" w:color="auto"/>
      </w:divBdr>
      <w:divsChild>
        <w:div w:id="500196801">
          <w:marLeft w:val="0"/>
          <w:marRight w:val="0"/>
          <w:marTop w:val="0"/>
          <w:marBottom w:val="0"/>
          <w:divBdr>
            <w:top w:val="none" w:sz="0" w:space="0" w:color="auto"/>
            <w:left w:val="none" w:sz="0" w:space="0" w:color="auto"/>
            <w:bottom w:val="none" w:sz="0" w:space="0" w:color="auto"/>
            <w:right w:val="none" w:sz="0" w:space="0" w:color="auto"/>
          </w:divBdr>
        </w:div>
      </w:divsChild>
    </w:div>
    <w:div w:id="1074426625">
      <w:bodyDiv w:val="1"/>
      <w:marLeft w:val="0"/>
      <w:marRight w:val="0"/>
      <w:marTop w:val="0"/>
      <w:marBottom w:val="0"/>
      <w:divBdr>
        <w:top w:val="none" w:sz="0" w:space="0" w:color="auto"/>
        <w:left w:val="none" w:sz="0" w:space="0" w:color="auto"/>
        <w:bottom w:val="none" w:sz="0" w:space="0" w:color="auto"/>
        <w:right w:val="none" w:sz="0" w:space="0" w:color="auto"/>
      </w:divBdr>
      <w:divsChild>
        <w:div w:id="1028800488">
          <w:marLeft w:val="0"/>
          <w:marRight w:val="0"/>
          <w:marTop w:val="0"/>
          <w:marBottom w:val="0"/>
          <w:divBdr>
            <w:top w:val="none" w:sz="0" w:space="0" w:color="auto"/>
            <w:left w:val="none" w:sz="0" w:space="0" w:color="auto"/>
            <w:bottom w:val="none" w:sz="0" w:space="0" w:color="auto"/>
            <w:right w:val="none" w:sz="0" w:space="0" w:color="auto"/>
          </w:divBdr>
        </w:div>
      </w:divsChild>
    </w:div>
    <w:div w:id="1075249474">
      <w:bodyDiv w:val="1"/>
      <w:marLeft w:val="0"/>
      <w:marRight w:val="0"/>
      <w:marTop w:val="0"/>
      <w:marBottom w:val="0"/>
      <w:divBdr>
        <w:top w:val="none" w:sz="0" w:space="0" w:color="auto"/>
        <w:left w:val="none" w:sz="0" w:space="0" w:color="auto"/>
        <w:bottom w:val="none" w:sz="0" w:space="0" w:color="auto"/>
        <w:right w:val="none" w:sz="0" w:space="0" w:color="auto"/>
      </w:divBdr>
      <w:divsChild>
        <w:div w:id="453184301">
          <w:marLeft w:val="0"/>
          <w:marRight w:val="0"/>
          <w:marTop w:val="0"/>
          <w:marBottom w:val="0"/>
          <w:divBdr>
            <w:top w:val="none" w:sz="0" w:space="0" w:color="auto"/>
            <w:left w:val="none" w:sz="0" w:space="0" w:color="auto"/>
            <w:bottom w:val="none" w:sz="0" w:space="0" w:color="auto"/>
            <w:right w:val="none" w:sz="0" w:space="0" w:color="auto"/>
          </w:divBdr>
        </w:div>
      </w:divsChild>
    </w:div>
    <w:div w:id="1083645010">
      <w:bodyDiv w:val="1"/>
      <w:marLeft w:val="0"/>
      <w:marRight w:val="0"/>
      <w:marTop w:val="0"/>
      <w:marBottom w:val="0"/>
      <w:divBdr>
        <w:top w:val="none" w:sz="0" w:space="0" w:color="auto"/>
        <w:left w:val="none" w:sz="0" w:space="0" w:color="auto"/>
        <w:bottom w:val="none" w:sz="0" w:space="0" w:color="auto"/>
        <w:right w:val="none" w:sz="0" w:space="0" w:color="auto"/>
      </w:divBdr>
      <w:divsChild>
        <w:div w:id="183373960">
          <w:marLeft w:val="0"/>
          <w:marRight w:val="0"/>
          <w:marTop w:val="0"/>
          <w:marBottom w:val="0"/>
          <w:divBdr>
            <w:top w:val="none" w:sz="0" w:space="0" w:color="auto"/>
            <w:left w:val="none" w:sz="0" w:space="0" w:color="auto"/>
            <w:bottom w:val="none" w:sz="0" w:space="0" w:color="auto"/>
            <w:right w:val="none" w:sz="0" w:space="0" w:color="auto"/>
          </w:divBdr>
          <w:divsChild>
            <w:div w:id="643848185">
              <w:marLeft w:val="0"/>
              <w:marRight w:val="0"/>
              <w:marTop w:val="0"/>
              <w:marBottom w:val="0"/>
              <w:divBdr>
                <w:top w:val="none" w:sz="0" w:space="0" w:color="auto"/>
                <w:left w:val="none" w:sz="0" w:space="0" w:color="auto"/>
                <w:bottom w:val="none" w:sz="0" w:space="0" w:color="auto"/>
                <w:right w:val="none" w:sz="0" w:space="0" w:color="auto"/>
              </w:divBdr>
              <w:divsChild>
                <w:div w:id="2242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9046">
      <w:bodyDiv w:val="1"/>
      <w:marLeft w:val="0"/>
      <w:marRight w:val="0"/>
      <w:marTop w:val="0"/>
      <w:marBottom w:val="0"/>
      <w:divBdr>
        <w:top w:val="none" w:sz="0" w:space="0" w:color="auto"/>
        <w:left w:val="none" w:sz="0" w:space="0" w:color="auto"/>
        <w:bottom w:val="none" w:sz="0" w:space="0" w:color="auto"/>
        <w:right w:val="none" w:sz="0" w:space="0" w:color="auto"/>
      </w:divBdr>
      <w:divsChild>
        <w:div w:id="157884934">
          <w:marLeft w:val="0"/>
          <w:marRight w:val="0"/>
          <w:marTop w:val="0"/>
          <w:marBottom w:val="0"/>
          <w:divBdr>
            <w:top w:val="none" w:sz="0" w:space="0" w:color="auto"/>
            <w:left w:val="none" w:sz="0" w:space="0" w:color="auto"/>
            <w:bottom w:val="none" w:sz="0" w:space="0" w:color="auto"/>
            <w:right w:val="none" w:sz="0" w:space="0" w:color="auto"/>
          </w:divBdr>
        </w:div>
      </w:divsChild>
    </w:div>
    <w:div w:id="1115489329">
      <w:bodyDiv w:val="1"/>
      <w:marLeft w:val="0"/>
      <w:marRight w:val="0"/>
      <w:marTop w:val="0"/>
      <w:marBottom w:val="0"/>
      <w:divBdr>
        <w:top w:val="none" w:sz="0" w:space="0" w:color="auto"/>
        <w:left w:val="none" w:sz="0" w:space="0" w:color="auto"/>
        <w:bottom w:val="none" w:sz="0" w:space="0" w:color="auto"/>
        <w:right w:val="none" w:sz="0" w:space="0" w:color="auto"/>
      </w:divBdr>
    </w:div>
    <w:div w:id="1153450490">
      <w:bodyDiv w:val="1"/>
      <w:marLeft w:val="0"/>
      <w:marRight w:val="0"/>
      <w:marTop w:val="0"/>
      <w:marBottom w:val="0"/>
      <w:divBdr>
        <w:top w:val="none" w:sz="0" w:space="0" w:color="auto"/>
        <w:left w:val="none" w:sz="0" w:space="0" w:color="auto"/>
        <w:bottom w:val="none" w:sz="0" w:space="0" w:color="auto"/>
        <w:right w:val="none" w:sz="0" w:space="0" w:color="auto"/>
      </w:divBdr>
      <w:divsChild>
        <w:div w:id="1644698758">
          <w:marLeft w:val="0"/>
          <w:marRight w:val="0"/>
          <w:marTop w:val="0"/>
          <w:marBottom w:val="0"/>
          <w:divBdr>
            <w:top w:val="none" w:sz="0" w:space="0" w:color="auto"/>
            <w:left w:val="none" w:sz="0" w:space="0" w:color="auto"/>
            <w:bottom w:val="none" w:sz="0" w:space="0" w:color="auto"/>
            <w:right w:val="none" w:sz="0" w:space="0" w:color="auto"/>
          </w:divBdr>
        </w:div>
      </w:divsChild>
    </w:div>
    <w:div w:id="1157838520">
      <w:bodyDiv w:val="1"/>
      <w:marLeft w:val="0"/>
      <w:marRight w:val="0"/>
      <w:marTop w:val="0"/>
      <w:marBottom w:val="0"/>
      <w:divBdr>
        <w:top w:val="none" w:sz="0" w:space="0" w:color="auto"/>
        <w:left w:val="none" w:sz="0" w:space="0" w:color="auto"/>
        <w:bottom w:val="none" w:sz="0" w:space="0" w:color="auto"/>
        <w:right w:val="none" w:sz="0" w:space="0" w:color="auto"/>
      </w:divBdr>
      <w:divsChild>
        <w:div w:id="1181703933">
          <w:marLeft w:val="0"/>
          <w:marRight w:val="0"/>
          <w:marTop w:val="0"/>
          <w:marBottom w:val="0"/>
          <w:divBdr>
            <w:top w:val="none" w:sz="0" w:space="0" w:color="auto"/>
            <w:left w:val="none" w:sz="0" w:space="0" w:color="auto"/>
            <w:bottom w:val="none" w:sz="0" w:space="0" w:color="auto"/>
            <w:right w:val="none" w:sz="0" w:space="0" w:color="auto"/>
          </w:divBdr>
        </w:div>
      </w:divsChild>
    </w:div>
    <w:div w:id="1188911506">
      <w:bodyDiv w:val="1"/>
      <w:marLeft w:val="0"/>
      <w:marRight w:val="0"/>
      <w:marTop w:val="0"/>
      <w:marBottom w:val="0"/>
      <w:divBdr>
        <w:top w:val="none" w:sz="0" w:space="0" w:color="auto"/>
        <w:left w:val="none" w:sz="0" w:space="0" w:color="auto"/>
        <w:bottom w:val="none" w:sz="0" w:space="0" w:color="auto"/>
        <w:right w:val="none" w:sz="0" w:space="0" w:color="auto"/>
      </w:divBdr>
      <w:divsChild>
        <w:div w:id="337274879">
          <w:marLeft w:val="0"/>
          <w:marRight w:val="0"/>
          <w:marTop w:val="0"/>
          <w:marBottom w:val="0"/>
          <w:divBdr>
            <w:top w:val="none" w:sz="0" w:space="0" w:color="auto"/>
            <w:left w:val="none" w:sz="0" w:space="0" w:color="auto"/>
            <w:bottom w:val="none" w:sz="0" w:space="0" w:color="auto"/>
            <w:right w:val="none" w:sz="0" w:space="0" w:color="auto"/>
          </w:divBdr>
        </w:div>
      </w:divsChild>
    </w:div>
    <w:div w:id="1204557803">
      <w:bodyDiv w:val="1"/>
      <w:marLeft w:val="0"/>
      <w:marRight w:val="0"/>
      <w:marTop w:val="0"/>
      <w:marBottom w:val="0"/>
      <w:divBdr>
        <w:top w:val="none" w:sz="0" w:space="0" w:color="auto"/>
        <w:left w:val="none" w:sz="0" w:space="0" w:color="auto"/>
        <w:bottom w:val="none" w:sz="0" w:space="0" w:color="auto"/>
        <w:right w:val="none" w:sz="0" w:space="0" w:color="auto"/>
      </w:divBdr>
      <w:divsChild>
        <w:div w:id="1978298197">
          <w:marLeft w:val="0"/>
          <w:marRight w:val="0"/>
          <w:marTop w:val="0"/>
          <w:marBottom w:val="0"/>
          <w:divBdr>
            <w:top w:val="none" w:sz="0" w:space="0" w:color="auto"/>
            <w:left w:val="none" w:sz="0" w:space="0" w:color="auto"/>
            <w:bottom w:val="none" w:sz="0" w:space="0" w:color="auto"/>
            <w:right w:val="none" w:sz="0" w:space="0" w:color="auto"/>
          </w:divBdr>
        </w:div>
      </w:divsChild>
    </w:div>
    <w:div w:id="1235428995">
      <w:bodyDiv w:val="1"/>
      <w:marLeft w:val="0"/>
      <w:marRight w:val="0"/>
      <w:marTop w:val="0"/>
      <w:marBottom w:val="0"/>
      <w:divBdr>
        <w:top w:val="none" w:sz="0" w:space="0" w:color="auto"/>
        <w:left w:val="none" w:sz="0" w:space="0" w:color="auto"/>
        <w:bottom w:val="none" w:sz="0" w:space="0" w:color="auto"/>
        <w:right w:val="none" w:sz="0" w:space="0" w:color="auto"/>
      </w:divBdr>
      <w:divsChild>
        <w:div w:id="868445967">
          <w:marLeft w:val="0"/>
          <w:marRight w:val="0"/>
          <w:marTop w:val="0"/>
          <w:marBottom w:val="0"/>
          <w:divBdr>
            <w:top w:val="none" w:sz="0" w:space="0" w:color="auto"/>
            <w:left w:val="none" w:sz="0" w:space="0" w:color="auto"/>
            <w:bottom w:val="none" w:sz="0" w:space="0" w:color="auto"/>
            <w:right w:val="none" w:sz="0" w:space="0" w:color="auto"/>
          </w:divBdr>
          <w:divsChild>
            <w:div w:id="1983384108">
              <w:marLeft w:val="0"/>
              <w:marRight w:val="0"/>
              <w:marTop w:val="0"/>
              <w:marBottom w:val="0"/>
              <w:divBdr>
                <w:top w:val="none" w:sz="0" w:space="0" w:color="auto"/>
                <w:left w:val="none" w:sz="0" w:space="0" w:color="auto"/>
                <w:bottom w:val="none" w:sz="0" w:space="0" w:color="auto"/>
                <w:right w:val="none" w:sz="0" w:space="0" w:color="auto"/>
              </w:divBdr>
              <w:divsChild>
                <w:div w:id="15595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5012">
      <w:bodyDiv w:val="1"/>
      <w:marLeft w:val="0"/>
      <w:marRight w:val="0"/>
      <w:marTop w:val="0"/>
      <w:marBottom w:val="0"/>
      <w:divBdr>
        <w:top w:val="none" w:sz="0" w:space="0" w:color="auto"/>
        <w:left w:val="none" w:sz="0" w:space="0" w:color="auto"/>
        <w:bottom w:val="none" w:sz="0" w:space="0" w:color="auto"/>
        <w:right w:val="none" w:sz="0" w:space="0" w:color="auto"/>
      </w:divBdr>
      <w:divsChild>
        <w:div w:id="365760959">
          <w:marLeft w:val="0"/>
          <w:marRight w:val="0"/>
          <w:marTop w:val="0"/>
          <w:marBottom w:val="0"/>
          <w:divBdr>
            <w:top w:val="none" w:sz="0" w:space="0" w:color="auto"/>
            <w:left w:val="none" w:sz="0" w:space="0" w:color="auto"/>
            <w:bottom w:val="none" w:sz="0" w:space="0" w:color="auto"/>
            <w:right w:val="none" w:sz="0" w:space="0" w:color="auto"/>
          </w:divBdr>
        </w:div>
      </w:divsChild>
    </w:div>
    <w:div w:id="1272785495">
      <w:bodyDiv w:val="1"/>
      <w:marLeft w:val="0"/>
      <w:marRight w:val="0"/>
      <w:marTop w:val="0"/>
      <w:marBottom w:val="0"/>
      <w:divBdr>
        <w:top w:val="none" w:sz="0" w:space="0" w:color="auto"/>
        <w:left w:val="none" w:sz="0" w:space="0" w:color="auto"/>
        <w:bottom w:val="none" w:sz="0" w:space="0" w:color="auto"/>
        <w:right w:val="none" w:sz="0" w:space="0" w:color="auto"/>
      </w:divBdr>
    </w:div>
    <w:div w:id="1321301882">
      <w:bodyDiv w:val="1"/>
      <w:marLeft w:val="0"/>
      <w:marRight w:val="0"/>
      <w:marTop w:val="0"/>
      <w:marBottom w:val="0"/>
      <w:divBdr>
        <w:top w:val="none" w:sz="0" w:space="0" w:color="auto"/>
        <w:left w:val="none" w:sz="0" w:space="0" w:color="auto"/>
        <w:bottom w:val="none" w:sz="0" w:space="0" w:color="auto"/>
        <w:right w:val="none" w:sz="0" w:space="0" w:color="auto"/>
      </w:divBdr>
      <w:divsChild>
        <w:div w:id="2019648761">
          <w:marLeft w:val="0"/>
          <w:marRight w:val="0"/>
          <w:marTop w:val="0"/>
          <w:marBottom w:val="0"/>
          <w:divBdr>
            <w:top w:val="none" w:sz="0" w:space="0" w:color="auto"/>
            <w:left w:val="none" w:sz="0" w:space="0" w:color="auto"/>
            <w:bottom w:val="none" w:sz="0" w:space="0" w:color="auto"/>
            <w:right w:val="none" w:sz="0" w:space="0" w:color="auto"/>
          </w:divBdr>
        </w:div>
      </w:divsChild>
    </w:div>
    <w:div w:id="1326863363">
      <w:bodyDiv w:val="1"/>
      <w:marLeft w:val="0"/>
      <w:marRight w:val="0"/>
      <w:marTop w:val="0"/>
      <w:marBottom w:val="0"/>
      <w:divBdr>
        <w:top w:val="none" w:sz="0" w:space="0" w:color="auto"/>
        <w:left w:val="none" w:sz="0" w:space="0" w:color="auto"/>
        <w:bottom w:val="none" w:sz="0" w:space="0" w:color="auto"/>
        <w:right w:val="none" w:sz="0" w:space="0" w:color="auto"/>
      </w:divBdr>
      <w:divsChild>
        <w:div w:id="1714113263">
          <w:marLeft w:val="0"/>
          <w:marRight w:val="0"/>
          <w:marTop w:val="0"/>
          <w:marBottom w:val="0"/>
          <w:divBdr>
            <w:top w:val="none" w:sz="0" w:space="0" w:color="auto"/>
            <w:left w:val="none" w:sz="0" w:space="0" w:color="auto"/>
            <w:bottom w:val="none" w:sz="0" w:space="0" w:color="auto"/>
            <w:right w:val="none" w:sz="0" w:space="0" w:color="auto"/>
          </w:divBdr>
        </w:div>
      </w:divsChild>
    </w:div>
    <w:div w:id="1339388944">
      <w:bodyDiv w:val="1"/>
      <w:marLeft w:val="0"/>
      <w:marRight w:val="0"/>
      <w:marTop w:val="0"/>
      <w:marBottom w:val="0"/>
      <w:divBdr>
        <w:top w:val="none" w:sz="0" w:space="0" w:color="auto"/>
        <w:left w:val="none" w:sz="0" w:space="0" w:color="auto"/>
        <w:bottom w:val="none" w:sz="0" w:space="0" w:color="auto"/>
        <w:right w:val="none" w:sz="0" w:space="0" w:color="auto"/>
      </w:divBdr>
    </w:div>
    <w:div w:id="1351686152">
      <w:bodyDiv w:val="1"/>
      <w:marLeft w:val="0"/>
      <w:marRight w:val="0"/>
      <w:marTop w:val="0"/>
      <w:marBottom w:val="0"/>
      <w:divBdr>
        <w:top w:val="none" w:sz="0" w:space="0" w:color="auto"/>
        <w:left w:val="none" w:sz="0" w:space="0" w:color="auto"/>
        <w:bottom w:val="none" w:sz="0" w:space="0" w:color="auto"/>
        <w:right w:val="none" w:sz="0" w:space="0" w:color="auto"/>
      </w:divBdr>
      <w:divsChild>
        <w:div w:id="1281112377">
          <w:marLeft w:val="0"/>
          <w:marRight w:val="0"/>
          <w:marTop w:val="0"/>
          <w:marBottom w:val="0"/>
          <w:divBdr>
            <w:top w:val="none" w:sz="0" w:space="0" w:color="auto"/>
            <w:left w:val="none" w:sz="0" w:space="0" w:color="auto"/>
            <w:bottom w:val="none" w:sz="0" w:space="0" w:color="auto"/>
            <w:right w:val="none" w:sz="0" w:space="0" w:color="auto"/>
          </w:divBdr>
        </w:div>
      </w:divsChild>
    </w:div>
    <w:div w:id="1365906822">
      <w:bodyDiv w:val="1"/>
      <w:marLeft w:val="0"/>
      <w:marRight w:val="0"/>
      <w:marTop w:val="0"/>
      <w:marBottom w:val="0"/>
      <w:divBdr>
        <w:top w:val="none" w:sz="0" w:space="0" w:color="auto"/>
        <w:left w:val="none" w:sz="0" w:space="0" w:color="auto"/>
        <w:bottom w:val="none" w:sz="0" w:space="0" w:color="auto"/>
        <w:right w:val="none" w:sz="0" w:space="0" w:color="auto"/>
      </w:divBdr>
      <w:divsChild>
        <w:div w:id="295648639">
          <w:marLeft w:val="0"/>
          <w:marRight w:val="0"/>
          <w:marTop w:val="0"/>
          <w:marBottom w:val="0"/>
          <w:divBdr>
            <w:top w:val="none" w:sz="0" w:space="0" w:color="auto"/>
            <w:left w:val="none" w:sz="0" w:space="0" w:color="auto"/>
            <w:bottom w:val="none" w:sz="0" w:space="0" w:color="auto"/>
            <w:right w:val="none" w:sz="0" w:space="0" w:color="auto"/>
          </w:divBdr>
        </w:div>
      </w:divsChild>
    </w:div>
    <w:div w:id="1411267645">
      <w:bodyDiv w:val="1"/>
      <w:marLeft w:val="0"/>
      <w:marRight w:val="0"/>
      <w:marTop w:val="0"/>
      <w:marBottom w:val="0"/>
      <w:divBdr>
        <w:top w:val="none" w:sz="0" w:space="0" w:color="auto"/>
        <w:left w:val="none" w:sz="0" w:space="0" w:color="auto"/>
        <w:bottom w:val="none" w:sz="0" w:space="0" w:color="auto"/>
        <w:right w:val="none" w:sz="0" w:space="0" w:color="auto"/>
      </w:divBdr>
      <w:divsChild>
        <w:div w:id="955139729">
          <w:marLeft w:val="0"/>
          <w:marRight w:val="0"/>
          <w:marTop w:val="0"/>
          <w:marBottom w:val="0"/>
          <w:divBdr>
            <w:top w:val="none" w:sz="0" w:space="0" w:color="auto"/>
            <w:left w:val="none" w:sz="0" w:space="0" w:color="auto"/>
            <w:bottom w:val="none" w:sz="0" w:space="0" w:color="auto"/>
            <w:right w:val="none" w:sz="0" w:space="0" w:color="auto"/>
          </w:divBdr>
        </w:div>
      </w:divsChild>
    </w:div>
    <w:div w:id="1420564067">
      <w:bodyDiv w:val="1"/>
      <w:marLeft w:val="0"/>
      <w:marRight w:val="0"/>
      <w:marTop w:val="0"/>
      <w:marBottom w:val="0"/>
      <w:divBdr>
        <w:top w:val="none" w:sz="0" w:space="0" w:color="auto"/>
        <w:left w:val="none" w:sz="0" w:space="0" w:color="auto"/>
        <w:bottom w:val="none" w:sz="0" w:space="0" w:color="auto"/>
        <w:right w:val="none" w:sz="0" w:space="0" w:color="auto"/>
      </w:divBdr>
      <w:divsChild>
        <w:div w:id="1082918151">
          <w:marLeft w:val="0"/>
          <w:marRight w:val="0"/>
          <w:marTop w:val="0"/>
          <w:marBottom w:val="0"/>
          <w:divBdr>
            <w:top w:val="none" w:sz="0" w:space="0" w:color="auto"/>
            <w:left w:val="none" w:sz="0" w:space="0" w:color="auto"/>
            <w:bottom w:val="none" w:sz="0" w:space="0" w:color="auto"/>
            <w:right w:val="none" w:sz="0" w:space="0" w:color="auto"/>
          </w:divBdr>
        </w:div>
      </w:divsChild>
    </w:div>
    <w:div w:id="1520464007">
      <w:bodyDiv w:val="1"/>
      <w:marLeft w:val="0"/>
      <w:marRight w:val="0"/>
      <w:marTop w:val="0"/>
      <w:marBottom w:val="0"/>
      <w:divBdr>
        <w:top w:val="none" w:sz="0" w:space="0" w:color="auto"/>
        <w:left w:val="none" w:sz="0" w:space="0" w:color="auto"/>
        <w:bottom w:val="none" w:sz="0" w:space="0" w:color="auto"/>
        <w:right w:val="none" w:sz="0" w:space="0" w:color="auto"/>
      </w:divBdr>
      <w:divsChild>
        <w:div w:id="2083289869">
          <w:marLeft w:val="0"/>
          <w:marRight w:val="0"/>
          <w:marTop w:val="0"/>
          <w:marBottom w:val="0"/>
          <w:divBdr>
            <w:top w:val="none" w:sz="0" w:space="0" w:color="auto"/>
            <w:left w:val="none" w:sz="0" w:space="0" w:color="auto"/>
            <w:bottom w:val="none" w:sz="0" w:space="0" w:color="auto"/>
            <w:right w:val="none" w:sz="0" w:space="0" w:color="auto"/>
          </w:divBdr>
        </w:div>
      </w:divsChild>
    </w:div>
    <w:div w:id="1539927154">
      <w:bodyDiv w:val="1"/>
      <w:marLeft w:val="0"/>
      <w:marRight w:val="0"/>
      <w:marTop w:val="0"/>
      <w:marBottom w:val="0"/>
      <w:divBdr>
        <w:top w:val="none" w:sz="0" w:space="0" w:color="auto"/>
        <w:left w:val="none" w:sz="0" w:space="0" w:color="auto"/>
        <w:bottom w:val="none" w:sz="0" w:space="0" w:color="auto"/>
        <w:right w:val="none" w:sz="0" w:space="0" w:color="auto"/>
      </w:divBdr>
    </w:div>
    <w:div w:id="1577282225">
      <w:bodyDiv w:val="1"/>
      <w:marLeft w:val="0"/>
      <w:marRight w:val="0"/>
      <w:marTop w:val="0"/>
      <w:marBottom w:val="0"/>
      <w:divBdr>
        <w:top w:val="none" w:sz="0" w:space="0" w:color="auto"/>
        <w:left w:val="none" w:sz="0" w:space="0" w:color="auto"/>
        <w:bottom w:val="none" w:sz="0" w:space="0" w:color="auto"/>
        <w:right w:val="none" w:sz="0" w:space="0" w:color="auto"/>
      </w:divBdr>
      <w:divsChild>
        <w:div w:id="856848285">
          <w:marLeft w:val="0"/>
          <w:marRight w:val="0"/>
          <w:marTop w:val="0"/>
          <w:marBottom w:val="0"/>
          <w:divBdr>
            <w:top w:val="none" w:sz="0" w:space="0" w:color="auto"/>
            <w:left w:val="none" w:sz="0" w:space="0" w:color="auto"/>
            <w:bottom w:val="none" w:sz="0" w:space="0" w:color="auto"/>
            <w:right w:val="none" w:sz="0" w:space="0" w:color="auto"/>
          </w:divBdr>
        </w:div>
      </w:divsChild>
    </w:div>
    <w:div w:id="1609506921">
      <w:bodyDiv w:val="1"/>
      <w:marLeft w:val="0"/>
      <w:marRight w:val="0"/>
      <w:marTop w:val="0"/>
      <w:marBottom w:val="0"/>
      <w:divBdr>
        <w:top w:val="none" w:sz="0" w:space="0" w:color="auto"/>
        <w:left w:val="none" w:sz="0" w:space="0" w:color="auto"/>
        <w:bottom w:val="none" w:sz="0" w:space="0" w:color="auto"/>
        <w:right w:val="none" w:sz="0" w:space="0" w:color="auto"/>
      </w:divBdr>
    </w:div>
    <w:div w:id="1651246066">
      <w:bodyDiv w:val="1"/>
      <w:marLeft w:val="0"/>
      <w:marRight w:val="0"/>
      <w:marTop w:val="0"/>
      <w:marBottom w:val="0"/>
      <w:divBdr>
        <w:top w:val="none" w:sz="0" w:space="0" w:color="auto"/>
        <w:left w:val="none" w:sz="0" w:space="0" w:color="auto"/>
        <w:bottom w:val="none" w:sz="0" w:space="0" w:color="auto"/>
        <w:right w:val="none" w:sz="0" w:space="0" w:color="auto"/>
      </w:divBdr>
      <w:divsChild>
        <w:div w:id="443430264">
          <w:marLeft w:val="0"/>
          <w:marRight w:val="0"/>
          <w:marTop w:val="0"/>
          <w:marBottom w:val="0"/>
          <w:divBdr>
            <w:top w:val="none" w:sz="0" w:space="0" w:color="auto"/>
            <w:left w:val="none" w:sz="0" w:space="0" w:color="auto"/>
            <w:bottom w:val="none" w:sz="0" w:space="0" w:color="auto"/>
            <w:right w:val="none" w:sz="0" w:space="0" w:color="auto"/>
          </w:divBdr>
        </w:div>
      </w:divsChild>
    </w:div>
    <w:div w:id="1668366977">
      <w:bodyDiv w:val="1"/>
      <w:marLeft w:val="0"/>
      <w:marRight w:val="0"/>
      <w:marTop w:val="0"/>
      <w:marBottom w:val="0"/>
      <w:divBdr>
        <w:top w:val="none" w:sz="0" w:space="0" w:color="auto"/>
        <w:left w:val="none" w:sz="0" w:space="0" w:color="auto"/>
        <w:bottom w:val="none" w:sz="0" w:space="0" w:color="auto"/>
        <w:right w:val="none" w:sz="0" w:space="0" w:color="auto"/>
      </w:divBdr>
      <w:divsChild>
        <w:div w:id="1773553334">
          <w:marLeft w:val="0"/>
          <w:marRight w:val="0"/>
          <w:marTop w:val="0"/>
          <w:marBottom w:val="0"/>
          <w:divBdr>
            <w:top w:val="none" w:sz="0" w:space="0" w:color="auto"/>
            <w:left w:val="none" w:sz="0" w:space="0" w:color="auto"/>
            <w:bottom w:val="none" w:sz="0" w:space="0" w:color="auto"/>
            <w:right w:val="none" w:sz="0" w:space="0" w:color="auto"/>
          </w:divBdr>
        </w:div>
      </w:divsChild>
    </w:div>
    <w:div w:id="1683388797">
      <w:bodyDiv w:val="1"/>
      <w:marLeft w:val="0"/>
      <w:marRight w:val="0"/>
      <w:marTop w:val="0"/>
      <w:marBottom w:val="0"/>
      <w:divBdr>
        <w:top w:val="none" w:sz="0" w:space="0" w:color="auto"/>
        <w:left w:val="none" w:sz="0" w:space="0" w:color="auto"/>
        <w:bottom w:val="none" w:sz="0" w:space="0" w:color="auto"/>
        <w:right w:val="none" w:sz="0" w:space="0" w:color="auto"/>
      </w:divBdr>
      <w:divsChild>
        <w:div w:id="1552305410">
          <w:marLeft w:val="0"/>
          <w:marRight w:val="0"/>
          <w:marTop w:val="0"/>
          <w:marBottom w:val="0"/>
          <w:divBdr>
            <w:top w:val="none" w:sz="0" w:space="0" w:color="auto"/>
            <w:left w:val="none" w:sz="0" w:space="0" w:color="auto"/>
            <w:bottom w:val="none" w:sz="0" w:space="0" w:color="auto"/>
            <w:right w:val="none" w:sz="0" w:space="0" w:color="auto"/>
          </w:divBdr>
        </w:div>
      </w:divsChild>
    </w:div>
    <w:div w:id="1724525841">
      <w:bodyDiv w:val="1"/>
      <w:marLeft w:val="0"/>
      <w:marRight w:val="0"/>
      <w:marTop w:val="0"/>
      <w:marBottom w:val="0"/>
      <w:divBdr>
        <w:top w:val="none" w:sz="0" w:space="0" w:color="auto"/>
        <w:left w:val="none" w:sz="0" w:space="0" w:color="auto"/>
        <w:bottom w:val="none" w:sz="0" w:space="0" w:color="auto"/>
        <w:right w:val="none" w:sz="0" w:space="0" w:color="auto"/>
      </w:divBdr>
      <w:divsChild>
        <w:div w:id="1073502353">
          <w:marLeft w:val="0"/>
          <w:marRight w:val="0"/>
          <w:marTop w:val="0"/>
          <w:marBottom w:val="0"/>
          <w:divBdr>
            <w:top w:val="none" w:sz="0" w:space="0" w:color="auto"/>
            <w:left w:val="none" w:sz="0" w:space="0" w:color="auto"/>
            <w:bottom w:val="none" w:sz="0" w:space="0" w:color="auto"/>
            <w:right w:val="none" w:sz="0" w:space="0" w:color="auto"/>
          </w:divBdr>
        </w:div>
      </w:divsChild>
    </w:div>
    <w:div w:id="1728264835">
      <w:bodyDiv w:val="1"/>
      <w:marLeft w:val="0"/>
      <w:marRight w:val="0"/>
      <w:marTop w:val="0"/>
      <w:marBottom w:val="0"/>
      <w:divBdr>
        <w:top w:val="none" w:sz="0" w:space="0" w:color="auto"/>
        <w:left w:val="none" w:sz="0" w:space="0" w:color="auto"/>
        <w:bottom w:val="none" w:sz="0" w:space="0" w:color="auto"/>
        <w:right w:val="none" w:sz="0" w:space="0" w:color="auto"/>
      </w:divBdr>
      <w:divsChild>
        <w:div w:id="1533377184">
          <w:marLeft w:val="0"/>
          <w:marRight w:val="0"/>
          <w:marTop w:val="0"/>
          <w:marBottom w:val="0"/>
          <w:divBdr>
            <w:top w:val="none" w:sz="0" w:space="0" w:color="auto"/>
            <w:left w:val="none" w:sz="0" w:space="0" w:color="auto"/>
            <w:bottom w:val="none" w:sz="0" w:space="0" w:color="auto"/>
            <w:right w:val="none" w:sz="0" w:space="0" w:color="auto"/>
          </w:divBdr>
        </w:div>
      </w:divsChild>
    </w:div>
    <w:div w:id="1782215255">
      <w:bodyDiv w:val="1"/>
      <w:marLeft w:val="0"/>
      <w:marRight w:val="0"/>
      <w:marTop w:val="0"/>
      <w:marBottom w:val="0"/>
      <w:divBdr>
        <w:top w:val="none" w:sz="0" w:space="0" w:color="auto"/>
        <w:left w:val="none" w:sz="0" w:space="0" w:color="auto"/>
        <w:bottom w:val="none" w:sz="0" w:space="0" w:color="auto"/>
        <w:right w:val="none" w:sz="0" w:space="0" w:color="auto"/>
      </w:divBdr>
      <w:divsChild>
        <w:div w:id="12607914">
          <w:marLeft w:val="0"/>
          <w:marRight w:val="0"/>
          <w:marTop w:val="0"/>
          <w:marBottom w:val="0"/>
          <w:divBdr>
            <w:top w:val="none" w:sz="0" w:space="0" w:color="auto"/>
            <w:left w:val="none" w:sz="0" w:space="0" w:color="auto"/>
            <w:bottom w:val="none" w:sz="0" w:space="0" w:color="auto"/>
            <w:right w:val="none" w:sz="0" w:space="0" w:color="auto"/>
          </w:divBdr>
        </w:div>
      </w:divsChild>
    </w:div>
    <w:div w:id="1824734219">
      <w:bodyDiv w:val="1"/>
      <w:marLeft w:val="0"/>
      <w:marRight w:val="0"/>
      <w:marTop w:val="0"/>
      <w:marBottom w:val="0"/>
      <w:divBdr>
        <w:top w:val="none" w:sz="0" w:space="0" w:color="auto"/>
        <w:left w:val="none" w:sz="0" w:space="0" w:color="auto"/>
        <w:bottom w:val="none" w:sz="0" w:space="0" w:color="auto"/>
        <w:right w:val="none" w:sz="0" w:space="0" w:color="auto"/>
      </w:divBdr>
      <w:divsChild>
        <w:div w:id="1315641115">
          <w:marLeft w:val="0"/>
          <w:marRight w:val="0"/>
          <w:marTop w:val="0"/>
          <w:marBottom w:val="0"/>
          <w:divBdr>
            <w:top w:val="none" w:sz="0" w:space="0" w:color="auto"/>
            <w:left w:val="none" w:sz="0" w:space="0" w:color="auto"/>
            <w:bottom w:val="none" w:sz="0" w:space="0" w:color="auto"/>
            <w:right w:val="none" w:sz="0" w:space="0" w:color="auto"/>
          </w:divBdr>
        </w:div>
      </w:divsChild>
    </w:div>
    <w:div w:id="1839882530">
      <w:bodyDiv w:val="1"/>
      <w:marLeft w:val="0"/>
      <w:marRight w:val="0"/>
      <w:marTop w:val="0"/>
      <w:marBottom w:val="0"/>
      <w:divBdr>
        <w:top w:val="none" w:sz="0" w:space="0" w:color="auto"/>
        <w:left w:val="none" w:sz="0" w:space="0" w:color="auto"/>
        <w:bottom w:val="none" w:sz="0" w:space="0" w:color="auto"/>
        <w:right w:val="none" w:sz="0" w:space="0" w:color="auto"/>
      </w:divBdr>
      <w:divsChild>
        <w:div w:id="2127429842">
          <w:marLeft w:val="0"/>
          <w:marRight w:val="0"/>
          <w:marTop w:val="0"/>
          <w:marBottom w:val="0"/>
          <w:divBdr>
            <w:top w:val="none" w:sz="0" w:space="0" w:color="auto"/>
            <w:left w:val="none" w:sz="0" w:space="0" w:color="auto"/>
            <w:bottom w:val="none" w:sz="0" w:space="0" w:color="auto"/>
            <w:right w:val="none" w:sz="0" w:space="0" w:color="auto"/>
          </w:divBdr>
        </w:div>
      </w:divsChild>
    </w:div>
    <w:div w:id="1843809791">
      <w:bodyDiv w:val="1"/>
      <w:marLeft w:val="0"/>
      <w:marRight w:val="0"/>
      <w:marTop w:val="0"/>
      <w:marBottom w:val="0"/>
      <w:divBdr>
        <w:top w:val="none" w:sz="0" w:space="0" w:color="auto"/>
        <w:left w:val="none" w:sz="0" w:space="0" w:color="auto"/>
        <w:bottom w:val="none" w:sz="0" w:space="0" w:color="auto"/>
        <w:right w:val="none" w:sz="0" w:space="0" w:color="auto"/>
      </w:divBdr>
      <w:divsChild>
        <w:div w:id="1989505261">
          <w:marLeft w:val="0"/>
          <w:marRight w:val="0"/>
          <w:marTop w:val="0"/>
          <w:marBottom w:val="0"/>
          <w:divBdr>
            <w:top w:val="none" w:sz="0" w:space="0" w:color="auto"/>
            <w:left w:val="none" w:sz="0" w:space="0" w:color="auto"/>
            <w:bottom w:val="none" w:sz="0" w:space="0" w:color="auto"/>
            <w:right w:val="none" w:sz="0" w:space="0" w:color="auto"/>
          </w:divBdr>
          <w:divsChild>
            <w:div w:id="446436199">
              <w:marLeft w:val="0"/>
              <w:marRight w:val="0"/>
              <w:marTop w:val="0"/>
              <w:marBottom w:val="0"/>
              <w:divBdr>
                <w:top w:val="none" w:sz="0" w:space="0" w:color="auto"/>
                <w:left w:val="none" w:sz="0" w:space="0" w:color="auto"/>
                <w:bottom w:val="none" w:sz="0" w:space="0" w:color="auto"/>
                <w:right w:val="none" w:sz="0" w:space="0" w:color="auto"/>
              </w:divBdr>
              <w:divsChild>
                <w:div w:id="2465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0615">
      <w:bodyDiv w:val="1"/>
      <w:marLeft w:val="0"/>
      <w:marRight w:val="0"/>
      <w:marTop w:val="0"/>
      <w:marBottom w:val="0"/>
      <w:divBdr>
        <w:top w:val="none" w:sz="0" w:space="0" w:color="auto"/>
        <w:left w:val="none" w:sz="0" w:space="0" w:color="auto"/>
        <w:bottom w:val="none" w:sz="0" w:space="0" w:color="auto"/>
        <w:right w:val="none" w:sz="0" w:space="0" w:color="auto"/>
      </w:divBdr>
      <w:divsChild>
        <w:div w:id="1389036560">
          <w:marLeft w:val="0"/>
          <w:marRight w:val="0"/>
          <w:marTop w:val="0"/>
          <w:marBottom w:val="0"/>
          <w:divBdr>
            <w:top w:val="none" w:sz="0" w:space="0" w:color="auto"/>
            <w:left w:val="none" w:sz="0" w:space="0" w:color="auto"/>
            <w:bottom w:val="none" w:sz="0" w:space="0" w:color="auto"/>
            <w:right w:val="none" w:sz="0" w:space="0" w:color="auto"/>
          </w:divBdr>
        </w:div>
      </w:divsChild>
    </w:div>
    <w:div w:id="1900704687">
      <w:bodyDiv w:val="1"/>
      <w:marLeft w:val="0"/>
      <w:marRight w:val="0"/>
      <w:marTop w:val="0"/>
      <w:marBottom w:val="0"/>
      <w:divBdr>
        <w:top w:val="none" w:sz="0" w:space="0" w:color="auto"/>
        <w:left w:val="none" w:sz="0" w:space="0" w:color="auto"/>
        <w:bottom w:val="none" w:sz="0" w:space="0" w:color="auto"/>
        <w:right w:val="none" w:sz="0" w:space="0" w:color="auto"/>
      </w:divBdr>
    </w:div>
    <w:div w:id="1909875564">
      <w:bodyDiv w:val="1"/>
      <w:marLeft w:val="0"/>
      <w:marRight w:val="0"/>
      <w:marTop w:val="0"/>
      <w:marBottom w:val="0"/>
      <w:divBdr>
        <w:top w:val="none" w:sz="0" w:space="0" w:color="auto"/>
        <w:left w:val="none" w:sz="0" w:space="0" w:color="auto"/>
        <w:bottom w:val="none" w:sz="0" w:space="0" w:color="auto"/>
        <w:right w:val="none" w:sz="0" w:space="0" w:color="auto"/>
      </w:divBdr>
      <w:divsChild>
        <w:div w:id="311371034">
          <w:marLeft w:val="0"/>
          <w:marRight w:val="0"/>
          <w:marTop w:val="0"/>
          <w:marBottom w:val="0"/>
          <w:divBdr>
            <w:top w:val="none" w:sz="0" w:space="0" w:color="auto"/>
            <w:left w:val="none" w:sz="0" w:space="0" w:color="auto"/>
            <w:bottom w:val="none" w:sz="0" w:space="0" w:color="auto"/>
            <w:right w:val="none" w:sz="0" w:space="0" w:color="auto"/>
          </w:divBdr>
        </w:div>
      </w:divsChild>
    </w:div>
    <w:div w:id="1929463430">
      <w:bodyDiv w:val="1"/>
      <w:marLeft w:val="0"/>
      <w:marRight w:val="0"/>
      <w:marTop w:val="0"/>
      <w:marBottom w:val="0"/>
      <w:divBdr>
        <w:top w:val="none" w:sz="0" w:space="0" w:color="auto"/>
        <w:left w:val="none" w:sz="0" w:space="0" w:color="auto"/>
        <w:bottom w:val="none" w:sz="0" w:space="0" w:color="auto"/>
        <w:right w:val="none" w:sz="0" w:space="0" w:color="auto"/>
      </w:divBdr>
    </w:div>
    <w:div w:id="1942030368">
      <w:bodyDiv w:val="1"/>
      <w:marLeft w:val="0"/>
      <w:marRight w:val="0"/>
      <w:marTop w:val="0"/>
      <w:marBottom w:val="0"/>
      <w:divBdr>
        <w:top w:val="none" w:sz="0" w:space="0" w:color="auto"/>
        <w:left w:val="none" w:sz="0" w:space="0" w:color="auto"/>
        <w:bottom w:val="none" w:sz="0" w:space="0" w:color="auto"/>
        <w:right w:val="none" w:sz="0" w:space="0" w:color="auto"/>
      </w:divBdr>
      <w:divsChild>
        <w:div w:id="255871504">
          <w:marLeft w:val="0"/>
          <w:marRight w:val="0"/>
          <w:marTop w:val="0"/>
          <w:marBottom w:val="0"/>
          <w:divBdr>
            <w:top w:val="none" w:sz="0" w:space="0" w:color="auto"/>
            <w:left w:val="none" w:sz="0" w:space="0" w:color="auto"/>
            <w:bottom w:val="none" w:sz="0" w:space="0" w:color="auto"/>
            <w:right w:val="none" w:sz="0" w:space="0" w:color="auto"/>
          </w:divBdr>
        </w:div>
      </w:divsChild>
    </w:div>
    <w:div w:id="1946616869">
      <w:bodyDiv w:val="1"/>
      <w:marLeft w:val="0"/>
      <w:marRight w:val="0"/>
      <w:marTop w:val="0"/>
      <w:marBottom w:val="0"/>
      <w:divBdr>
        <w:top w:val="none" w:sz="0" w:space="0" w:color="auto"/>
        <w:left w:val="none" w:sz="0" w:space="0" w:color="auto"/>
        <w:bottom w:val="none" w:sz="0" w:space="0" w:color="auto"/>
        <w:right w:val="none" w:sz="0" w:space="0" w:color="auto"/>
      </w:divBdr>
      <w:divsChild>
        <w:div w:id="644310026">
          <w:marLeft w:val="0"/>
          <w:marRight w:val="0"/>
          <w:marTop w:val="0"/>
          <w:marBottom w:val="0"/>
          <w:divBdr>
            <w:top w:val="none" w:sz="0" w:space="0" w:color="auto"/>
            <w:left w:val="none" w:sz="0" w:space="0" w:color="auto"/>
            <w:bottom w:val="none" w:sz="0" w:space="0" w:color="auto"/>
            <w:right w:val="none" w:sz="0" w:space="0" w:color="auto"/>
          </w:divBdr>
        </w:div>
      </w:divsChild>
    </w:div>
    <w:div w:id="1973054560">
      <w:bodyDiv w:val="1"/>
      <w:marLeft w:val="0"/>
      <w:marRight w:val="0"/>
      <w:marTop w:val="0"/>
      <w:marBottom w:val="0"/>
      <w:divBdr>
        <w:top w:val="none" w:sz="0" w:space="0" w:color="auto"/>
        <w:left w:val="none" w:sz="0" w:space="0" w:color="auto"/>
        <w:bottom w:val="none" w:sz="0" w:space="0" w:color="auto"/>
        <w:right w:val="none" w:sz="0" w:space="0" w:color="auto"/>
      </w:divBdr>
      <w:divsChild>
        <w:div w:id="1596985014">
          <w:marLeft w:val="0"/>
          <w:marRight w:val="0"/>
          <w:marTop w:val="0"/>
          <w:marBottom w:val="0"/>
          <w:divBdr>
            <w:top w:val="none" w:sz="0" w:space="0" w:color="auto"/>
            <w:left w:val="none" w:sz="0" w:space="0" w:color="auto"/>
            <w:bottom w:val="none" w:sz="0" w:space="0" w:color="auto"/>
            <w:right w:val="none" w:sz="0" w:space="0" w:color="auto"/>
          </w:divBdr>
          <w:divsChild>
            <w:div w:id="1865441149">
              <w:marLeft w:val="0"/>
              <w:marRight w:val="0"/>
              <w:marTop w:val="0"/>
              <w:marBottom w:val="0"/>
              <w:divBdr>
                <w:top w:val="none" w:sz="0" w:space="0" w:color="auto"/>
                <w:left w:val="none" w:sz="0" w:space="0" w:color="auto"/>
                <w:bottom w:val="none" w:sz="0" w:space="0" w:color="auto"/>
                <w:right w:val="none" w:sz="0" w:space="0" w:color="auto"/>
              </w:divBdr>
              <w:divsChild>
                <w:div w:id="7645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63231">
      <w:bodyDiv w:val="1"/>
      <w:marLeft w:val="0"/>
      <w:marRight w:val="0"/>
      <w:marTop w:val="0"/>
      <w:marBottom w:val="0"/>
      <w:divBdr>
        <w:top w:val="none" w:sz="0" w:space="0" w:color="auto"/>
        <w:left w:val="none" w:sz="0" w:space="0" w:color="auto"/>
        <w:bottom w:val="none" w:sz="0" w:space="0" w:color="auto"/>
        <w:right w:val="none" w:sz="0" w:space="0" w:color="auto"/>
      </w:divBdr>
      <w:divsChild>
        <w:div w:id="1974166518">
          <w:marLeft w:val="0"/>
          <w:marRight w:val="0"/>
          <w:marTop w:val="0"/>
          <w:marBottom w:val="0"/>
          <w:divBdr>
            <w:top w:val="none" w:sz="0" w:space="0" w:color="auto"/>
            <w:left w:val="none" w:sz="0" w:space="0" w:color="auto"/>
            <w:bottom w:val="none" w:sz="0" w:space="0" w:color="auto"/>
            <w:right w:val="none" w:sz="0" w:space="0" w:color="auto"/>
          </w:divBdr>
        </w:div>
      </w:divsChild>
    </w:div>
    <w:div w:id="2016300964">
      <w:bodyDiv w:val="1"/>
      <w:marLeft w:val="0"/>
      <w:marRight w:val="0"/>
      <w:marTop w:val="0"/>
      <w:marBottom w:val="0"/>
      <w:divBdr>
        <w:top w:val="none" w:sz="0" w:space="0" w:color="auto"/>
        <w:left w:val="none" w:sz="0" w:space="0" w:color="auto"/>
        <w:bottom w:val="none" w:sz="0" w:space="0" w:color="auto"/>
        <w:right w:val="none" w:sz="0" w:space="0" w:color="auto"/>
      </w:divBdr>
      <w:divsChild>
        <w:div w:id="1915311940">
          <w:marLeft w:val="0"/>
          <w:marRight w:val="0"/>
          <w:marTop w:val="0"/>
          <w:marBottom w:val="0"/>
          <w:divBdr>
            <w:top w:val="none" w:sz="0" w:space="0" w:color="auto"/>
            <w:left w:val="none" w:sz="0" w:space="0" w:color="auto"/>
            <w:bottom w:val="none" w:sz="0" w:space="0" w:color="auto"/>
            <w:right w:val="none" w:sz="0" w:space="0" w:color="auto"/>
          </w:divBdr>
          <w:divsChild>
            <w:div w:id="1251349815">
              <w:marLeft w:val="0"/>
              <w:marRight w:val="0"/>
              <w:marTop w:val="0"/>
              <w:marBottom w:val="0"/>
              <w:divBdr>
                <w:top w:val="none" w:sz="0" w:space="0" w:color="auto"/>
                <w:left w:val="none" w:sz="0" w:space="0" w:color="auto"/>
                <w:bottom w:val="none" w:sz="0" w:space="0" w:color="auto"/>
                <w:right w:val="none" w:sz="0" w:space="0" w:color="auto"/>
              </w:divBdr>
              <w:divsChild>
                <w:div w:id="14938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59143">
      <w:bodyDiv w:val="1"/>
      <w:marLeft w:val="0"/>
      <w:marRight w:val="0"/>
      <w:marTop w:val="0"/>
      <w:marBottom w:val="0"/>
      <w:divBdr>
        <w:top w:val="none" w:sz="0" w:space="0" w:color="auto"/>
        <w:left w:val="none" w:sz="0" w:space="0" w:color="auto"/>
        <w:bottom w:val="none" w:sz="0" w:space="0" w:color="auto"/>
        <w:right w:val="none" w:sz="0" w:space="0" w:color="auto"/>
      </w:divBdr>
    </w:div>
    <w:div w:id="2098211139">
      <w:bodyDiv w:val="1"/>
      <w:marLeft w:val="0"/>
      <w:marRight w:val="0"/>
      <w:marTop w:val="0"/>
      <w:marBottom w:val="0"/>
      <w:divBdr>
        <w:top w:val="none" w:sz="0" w:space="0" w:color="auto"/>
        <w:left w:val="none" w:sz="0" w:space="0" w:color="auto"/>
        <w:bottom w:val="none" w:sz="0" w:space="0" w:color="auto"/>
        <w:right w:val="none" w:sz="0" w:space="0" w:color="auto"/>
      </w:divBdr>
      <w:divsChild>
        <w:div w:id="240453372">
          <w:marLeft w:val="0"/>
          <w:marRight w:val="0"/>
          <w:marTop w:val="0"/>
          <w:marBottom w:val="0"/>
          <w:divBdr>
            <w:top w:val="none" w:sz="0" w:space="0" w:color="auto"/>
            <w:left w:val="none" w:sz="0" w:space="0" w:color="auto"/>
            <w:bottom w:val="none" w:sz="0" w:space="0" w:color="auto"/>
            <w:right w:val="none" w:sz="0" w:space="0" w:color="auto"/>
          </w:divBdr>
        </w:div>
      </w:divsChild>
    </w:div>
    <w:div w:id="2111007792">
      <w:bodyDiv w:val="1"/>
      <w:marLeft w:val="0"/>
      <w:marRight w:val="0"/>
      <w:marTop w:val="0"/>
      <w:marBottom w:val="0"/>
      <w:divBdr>
        <w:top w:val="none" w:sz="0" w:space="0" w:color="auto"/>
        <w:left w:val="none" w:sz="0" w:space="0" w:color="auto"/>
        <w:bottom w:val="none" w:sz="0" w:space="0" w:color="auto"/>
        <w:right w:val="none" w:sz="0" w:space="0" w:color="auto"/>
      </w:divBdr>
    </w:div>
    <w:div w:id="2147356778">
      <w:bodyDiv w:val="1"/>
      <w:marLeft w:val="0"/>
      <w:marRight w:val="0"/>
      <w:marTop w:val="0"/>
      <w:marBottom w:val="0"/>
      <w:divBdr>
        <w:top w:val="none" w:sz="0" w:space="0" w:color="auto"/>
        <w:left w:val="none" w:sz="0" w:space="0" w:color="auto"/>
        <w:bottom w:val="none" w:sz="0" w:space="0" w:color="auto"/>
        <w:right w:val="none" w:sz="0" w:space="0" w:color="auto"/>
      </w:divBdr>
      <w:divsChild>
        <w:div w:id="21400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073/pnas.2012215118" TargetMode="External"/><Relationship Id="rId4" Type="http://schemas.openxmlformats.org/officeDocument/2006/relationships/settings" Target="settings.xml"/><Relationship Id="rId9" Type="http://schemas.openxmlformats.org/officeDocument/2006/relationships/hyperlink" Target="https://doi.org/10.1098/rspb.2022.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5B99E-3AC3-493A-AD93-374ABF9B8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27</Pages>
  <Words>9072</Words>
  <Characters>51714</Characters>
  <Application>Microsoft Office Word</Application>
  <DocSecurity>0</DocSecurity>
  <Lines>430</Lines>
  <Paragraphs>121</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Serjoscha Evers</dc:creator>
  <cp:keywords/>
  <dc:description/>
  <cp:lastModifiedBy>Serjoscha Evers</cp:lastModifiedBy>
  <cp:revision>5</cp:revision>
  <dcterms:created xsi:type="dcterms:W3CDTF">2024-12-03T15:20:00Z</dcterms:created>
  <dcterms:modified xsi:type="dcterms:W3CDTF">2024-12-04T13:51:00Z</dcterms:modified>
</cp:coreProperties>
</file>