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02BC0" w14:textId="5F861566" w:rsidR="00ED1FAC" w:rsidRPr="00677D12" w:rsidRDefault="00E7341B" w:rsidP="000043B2">
      <w:pPr>
        <w:spacing w:line="360" w:lineRule="auto"/>
        <w:rPr>
          <w:rFonts w:cs="Calibri"/>
          <w:b/>
          <w:bCs/>
          <w:sz w:val="48"/>
          <w:szCs w:val="48"/>
        </w:rPr>
      </w:pPr>
      <w:bookmarkStart w:id="0" w:name="_Hlk171181300"/>
      <w:bookmarkEnd w:id="0"/>
      <w:r w:rsidRPr="00677D12">
        <w:rPr>
          <w:rFonts w:cs="Calibri"/>
          <w:b/>
          <w:bCs/>
          <w:sz w:val="48"/>
          <w:szCs w:val="48"/>
        </w:rPr>
        <w:t xml:space="preserve">A new tuna specimen (Genus </w:t>
      </w:r>
      <w:proofErr w:type="spellStart"/>
      <w:r w:rsidRPr="00677D12">
        <w:rPr>
          <w:rFonts w:cs="Calibri"/>
          <w:b/>
          <w:bCs/>
          <w:i/>
          <w:iCs/>
          <w:sz w:val="48"/>
          <w:szCs w:val="48"/>
        </w:rPr>
        <w:t>Auxis</w:t>
      </w:r>
      <w:proofErr w:type="spellEnd"/>
      <w:r w:rsidRPr="00677D12">
        <w:rPr>
          <w:rFonts w:cs="Calibri"/>
          <w:b/>
          <w:bCs/>
          <w:sz w:val="48"/>
          <w:szCs w:val="48"/>
        </w:rPr>
        <w:t xml:space="preserve">) from the </w:t>
      </w:r>
      <w:proofErr w:type="spellStart"/>
      <w:r w:rsidRPr="00677D12">
        <w:rPr>
          <w:rFonts w:cs="Calibri"/>
          <w:b/>
          <w:bCs/>
          <w:sz w:val="48"/>
          <w:szCs w:val="48"/>
        </w:rPr>
        <w:t>Duho</w:t>
      </w:r>
      <w:proofErr w:type="spellEnd"/>
      <w:r w:rsidRPr="00677D12">
        <w:rPr>
          <w:rFonts w:cs="Calibri"/>
          <w:b/>
          <w:bCs/>
          <w:sz w:val="48"/>
          <w:szCs w:val="48"/>
        </w:rPr>
        <w:t xml:space="preserve"> Formation (</w:t>
      </w:r>
      <w:del w:id="1" w:author="User" w:date="2024-11-14T16:07:00Z">
        <w:r w:rsidRPr="00677D12">
          <w:rPr>
            <w:rFonts w:cs="Calibri"/>
            <w:b/>
            <w:bCs/>
            <w:sz w:val="48"/>
            <w:szCs w:val="48"/>
          </w:rPr>
          <w:delText xml:space="preserve">middle </w:delText>
        </w:r>
      </w:del>
      <w:r w:rsidRPr="00677D12">
        <w:rPr>
          <w:rFonts w:cs="Calibri"/>
          <w:b/>
          <w:bCs/>
          <w:sz w:val="48"/>
          <w:szCs w:val="48"/>
        </w:rPr>
        <w:t xml:space="preserve">Miocene) of South </w:t>
      </w:r>
      <w:bookmarkStart w:id="2" w:name="_GoBack"/>
      <w:bookmarkEnd w:id="2"/>
      <w:r w:rsidRPr="00677D12">
        <w:rPr>
          <w:rFonts w:cs="Calibri"/>
          <w:b/>
          <w:bCs/>
          <w:sz w:val="48"/>
          <w:szCs w:val="48"/>
        </w:rPr>
        <w:t>Korea</w:t>
      </w:r>
    </w:p>
    <w:p w14:paraId="2A10AB0A" w14:textId="77777777" w:rsidR="00ED1FAC" w:rsidRPr="0043054E" w:rsidRDefault="00ED1FAC" w:rsidP="000043B2">
      <w:pPr>
        <w:spacing w:line="360" w:lineRule="auto"/>
        <w:rPr>
          <w:rFonts w:cs="Calibri"/>
          <w:b/>
          <w:bCs/>
          <w:szCs w:val="24"/>
        </w:rPr>
      </w:pPr>
    </w:p>
    <w:p w14:paraId="30EA52B7" w14:textId="07572FB2" w:rsidR="00F85C1F" w:rsidRPr="00BA30C0" w:rsidRDefault="00F85C1F" w:rsidP="000043B2">
      <w:pPr>
        <w:spacing w:line="360" w:lineRule="auto"/>
        <w:rPr>
          <w:rFonts w:cs="Calibri"/>
          <w:sz w:val="32"/>
          <w:szCs w:val="32"/>
          <w:vertAlign w:val="superscript"/>
          <w:lang w:val="en-US"/>
        </w:rPr>
      </w:pPr>
      <w:proofErr w:type="spellStart"/>
      <w:r w:rsidRPr="00BA30C0">
        <w:rPr>
          <w:rFonts w:cs="Calibri"/>
          <w:sz w:val="32"/>
          <w:szCs w:val="32"/>
          <w:lang w:val="en-US"/>
        </w:rPr>
        <w:t>Dayun</w:t>
      </w:r>
      <w:proofErr w:type="spellEnd"/>
      <w:r w:rsidRPr="00BA30C0">
        <w:rPr>
          <w:rFonts w:cs="Calibri"/>
          <w:sz w:val="32"/>
          <w:szCs w:val="32"/>
          <w:lang w:val="en-US"/>
        </w:rPr>
        <w:t xml:space="preserve"> Suh</w:t>
      </w:r>
      <w:r w:rsidRPr="00BA30C0">
        <w:rPr>
          <w:rFonts w:cs="Calibri"/>
          <w:sz w:val="32"/>
          <w:szCs w:val="32"/>
          <w:vertAlign w:val="superscript"/>
          <w:lang w:val="en-US"/>
        </w:rPr>
        <w:t>1</w:t>
      </w:r>
      <w:r w:rsidRPr="00BA30C0">
        <w:rPr>
          <w:rFonts w:cs="Calibri"/>
          <w:sz w:val="32"/>
          <w:szCs w:val="32"/>
          <w:lang w:val="en-US"/>
        </w:rPr>
        <w:t xml:space="preserve">, </w:t>
      </w:r>
      <w:r w:rsidR="002F0678" w:rsidRPr="00BA30C0">
        <w:rPr>
          <w:rFonts w:cs="Calibri"/>
          <w:sz w:val="32"/>
          <w:szCs w:val="32"/>
          <w:lang w:val="en-US"/>
        </w:rPr>
        <w:t>Su</w:t>
      </w:r>
      <w:r w:rsidRPr="00BA30C0">
        <w:rPr>
          <w:rFonts w:cs="Calibri"/>
          <w:sz w:val="32"/>
          <w:szCs w:val="32"/>
          <w:lang w:val="en-US"/>
        </w:rPr>
        <w:t>-Hwan Kim</w:t>
      </w:r>
      <w:r w:rsidR="00BA30C0">
        <w:rPr>
          <w:rFonts w:cs="Calibri" w:hint="eastAsia"/>
          <w:sz w:val="32"/>
          <w:szCs w:val="32"/>
          <w:vertAlign w:val="superscript"/>
          <w:lang w:val="en-US"/>
        </w:rPr>
        <w:t>*</w:t>
      </w:r>
      <w:r w:rsidRPr="00BA30C0">
        <w:rPr>
          <w:rFonts w:cs="Calibri"/>
          <w:sz w:val="32"/>
          <w:szCs w:val="32"/>
          <w:vertAlign w:val="superscript"/>
          <w:lang w:val="en-US"/>
        </w:rPr>
        <w:t>2</w:t>
      </w:r>
      <w:r w:rsidRPr="00BA30C0">
        <w:rPr>
          <w:rFonts w:cs="Calibri"/>
          <w:sz w:val="32"/>
          <w:szCs w:val="32"/>
          <w:lang w:val="en-US"/>
        </w:rPr>
        <w:t xml:space="preserve">, </w:t>
      </w:r>
      <w:proofErr w:type="spellStart"/>
      <w:r w:rsidRPr="00BA30C0">
        <w:rPr>
          <w:rFonts w:cs="Calibri"/>
          <w:sz w:val="32"/>
          <w:szCs w:val="32"/>
          <w:lang w:val="en-US"/>
        </w:rPr>
        <w:t>Gi</w:t>
      </w:r>
      <w:proofErr w:type="spellEnd"/>
      <w:r w:rsidRPr="00BA30C0">
        <w:rPr>
          <w:rFonts w:cs="Calibri"/>
          <w:sz w:val="32"/>
          <w:szCs w:val="32"/>
          <w:lang w:val="en-US"/>
        </w:rPr>
        <w:t>-Soo Nam</w:t>
      </w:r>
      <w:r w:rsidRPr="00BA30C0">
        <w:rPr>
          <w:rFonts w:cs="Calibri"/>
          <w:sz w:val="32"/>
          <w:szCs w:val="32"/>
          <w:vertAlign w:val="superscript"/>
          <w:lang w:val="en-US"/>
        </w:rPr>
        <w:t>3</w:t>
      </w:r>
    </w:p>
    <w:p w14:paraId="6EB73886" w14:textId="77777777" w:rsidR="00A92C11" w:rsidRPr="00FD45C0" w:rsidRDefault="00A92C11" w:rsidP="000043B2">
      <w:pPr>
        <w:spacing w:line="360" w:lineRule="auto"/>
        <w:rPr>
          <w:rFonts w:cs="Calibri"/>
          <w:szCs w:val="24"/>
          <w:vertAlign w:val="superscript"/>
          <w:lang w:val="en-US"/>
        </w:rPr>
      </w:pPr>
    </w:p>
    <w:p w14:paraId="035B9EE9" w14:textId="046699BB" w:rsidR="00A92C11" w:rsidRPr="00BA30C0" w:rsidRDefault="00A92C11" w:rsidP="000043B2">
      <w:pPr>
        <w:spacing w:line="360" w:lineRule="auto"/>
        <w:rPr>
          <w:rFonts w:cs="Calibri"/>
          <w:sz w:val="20"/>
          <w:szCs w:val="20"/>
          <w:lang w:val="en-US"/>
        </w:rPr>
      </w:pPr>
      <w:r w:rsidRPr="00BA30C0">
        <w:rPr>
          <w:rFonts w:cs="Calibri"/>
          <w:sz w:val="20"/>
          <w:szCs w:val="20"/>
          <w:vertAlign w:val="superscript"/>
          <w:lang w:val="en-US"/>
        </w:rPr>
        <w:t>1</w:t>
      </w:r>
      <w:r w:rsidR="00B9049F" w:rsidRPr="00BA30C0">
        <w:rPr>
          <w:rFonts w:cs="Calibri"/>
          <w:sz w:val="20"/>
          <w:szCs w:val="20"/>
          <w:lang w:val="en-US"/>
        </w:rPr>
        <w:t>University of California, Los Angeles</w:t>
      </w:r>
      <w:r w:rsidRPr="00BA30C0">
        <w:rPr>
          <w:rFonts w:cs="Calibri"/>
          <w:sz w:val="20"/>
          <w:szCs w:val="20"/>
          <w:lang w:val="en-US"/>
        </w:rPr>
        <w:t xml:space="preserve">, </w:t>
      </w:r>
      <w:r w:rsidR="00A41F8C" w:rsidRPr="00BA30C0">
        <w:rPr>
          <w:rFonts w:cs="Calibri"/>
          <w:sz w:val="20"/>
          <w:szCs w:val="20"/>
          <w:lang w:val="en-US"/>
        </w:rPr>
        <w:t>Los Angeles</w:t>
      </w:r>
      <w:r w:rsidRPr="00BA30C0">
        <w:rPr>
          <w:rFonts w:cs="Calibri"/>
          <w:sz w:val="20"/>
          <w:szCs w:val="20"/>
          <w:lang w:val="en-US"/>
        </w:rPr>
        <w:t>, California, 9</w:t>
      </w:r>
      <w:r w:rsidR="00A41F8C" w:rsidRPr="00BA30C0">
        <w:rPr>
          <w:rFonts w:cs="Calibri"/>
          <w:sz w:val="20"/>
          <w:szCs w:val="20"/>
          <w:lang w:val="en-US"/>
        </w:rPr>
        <w:t>0095</w:t>
      </w:r>
      <w:r w:rsidRPr="00BA30C0">
        <w:rPr>
          <w:rFonts w:cs="Calibri"/>
          <w:sz w:val="20"/>
          <w:szCs w:val="20"/>
          <w:lang w:val="en-US"/>
        </w:rPr>
        <w:t>, USA &lt;msdianesuh@gmail.com</w:t>
      </w:r>
      <w:r w:rsidR="00A8736D" w:rsidRPr="00BA30C0">
        <w:rPr>
          <w:rFonts w:cs="Calibri"/>
          <w:sz w:val="20"/>
          <w:szCs w:val="20"/>
          <w:lang w:val="en-US"/>
        </w:rPr>
        <w:t>&gt;</w:t>
      </w:r>
    </w:p>
    <w:p w14:paraId="628E6870" w14:textId="082E49DD" w:rsidR="00A92C11" w:rsidRPr="00BA30C0" w:rsidRDefault="00EA2C21" w:rsidP="000043B2">
      <w:pPr>
        <w:spacing w:line="360" w:lineRule="auto"/>
        <w:rPr>
          <w:rFonts w:cs="Calibri"/>
          <w:sz w:val="20"/>
          <w:szCs w:val="20"/>
          <w:lang w:val="en-US"/>
        </w:rPr>
      </w:pPr>
      <w:r w:rsidRPr="00BA30C0">
        <w:rPr>
          <w:rFonts w:cs="Calibri"/>
          <w:sz w:val="20"/>
          <w:szCs w:val="20"/>
          <w:vertAlign w:val="superscript"/>
          <w:lang w:val="en-US"/>
        </w:rPr>
        <w:t>2</w:t>
      </w:r>
      <w:r w:rsidRPr="00BA30C0">
        <w:rPr>
          <w:rFonts w:cs="Calibri"/>
          <w:sz w:val="20"/>
          <w:szCs w:val="20"/>
          <w:lang w:val="en-US"/>
        </w:rPr>
        <w:t>School of Earth and Environmental Sciences, Seoul National University, Seoul, 08826, South Korea &lt;shwan0@snu.ac.kr&gt;</w:t>
      </w:r>
    </w:p>
    <w:p w14:paraId="07A000D6" w14:textId="2FAE4E7C" w:rsidR="00A92C11" w:rsidRPr="00BA30C0" w:rsidRDefault="00EA2C21" w:rsidP="000043B2">
      <w:pPr>
        <w:spacing w:line="360" w:lineRule="auto"/>
        <w:rPr>
          <w:rFonts w:cs="Calibri"/>
          <w:sz w:val="20"/>
          <w:szCs w:val="20"/>
          <w:lang w:val="en-US"/>
        </w:rPr>
      </w:pPr>
      <w:r w:rsidRPr="00BA30C0">
        <w:rPr>
          <w:rFonts w:cs="Calibri"/>
          <w:sz w:val="20"/>
          <w:szCs w:val="20"/>
          <w:vertAlign w:val="superscript"/>
          <w:lang w:val="en-US"/>
        </w:rPr>
        <w:t>3</w:t>
      </w:r>
      <w:r w:rsidRPr="00BA30C0">
        <w:rPr>
          <w:rFonts w:cs="Calibri"/>
          <w:sz w:val="20"/>
          <w:szCs w:val="20"/>
          <w:lang w:val="en-US"/>
        </w:rPr>
        <w:t xml:space="preserve">Gongju National University of Education, </w:t>
      </w:r>
      <w:proofErr w:type="spellStart"/>
      <w:r w:rsidRPr="00BA30C0">
        <w:rPr>
          <w:rFonts w:cs="Calibri"/>
          <w:sz w:val="20"/>
          <w:szCs w:val="20"/>
          <w:lang w:val="en-US"/>
        </w:rPr>
        <w:t>Gongju</w:t>
      </w:r>
      <w:proofErr w:type="spellEnd"/>
      <w:r w:rsidRPr="00BA30C0">
        <w:rPr>
          <w:rFonts w:cs="Calibri"/>
          <w:sz w:val="20"/>
          <w:szCs w:val="20"/>
          <w:lang w:val="en-US"/>
        </w:rPr>
        <w:t xml:space="preserve">, South </w:t>
      </w:r>
      <w:proofErr w:type="spellStart"/>
      <w:r w:rsidRPr="00BA30C0">
        <w:rPr>
          <w:rFonts w:cs="Calibri"/>
          <w:sz w:val="20"/>
          <w:szCs w:val="20"/>
          <w:lang w:val="en-US"/>
        </w:rPr>
        <w:t>Chungcheong</w:t>
      </w:r>
      <w:proofErr w:type="spellEnd"/>
      <w:r w:rsidRPr="00BA30C0">
        <w:rPr>
          <w:rFonts w:cs="Calibri"/>
          <w:sz w:val="20"/>
          <w:szCs w:val="20"/>
          <w:lang w:val="en-US"/>
        </w:rPr>
        <w:t xml:space="preserve"> Province, 32553, South Korea &lt;nks33@hanmail.net&gt;</w:t>
      </w:r>
    </w:p>
    <w:p w14:paraId="209C002F" w14:textId="77777777" w:rsidR="00BA30C0" w:rsidRPr="00BA30C0" w:rsidRDefault="00BA30C0" w:rsidP="000043B2">
      <w:pPr>
        <w:spacing w:line="360" w:lineRule="auto"/>
        <w:rPr>
          <w:rFonts w:cs="Calibri"/>
          <w:sz w:val="20"/>
          <w:szCs w:val="20"/>
          <w:lang w:val="en-US"/>
        </w:rPr>
      </w:pPr>
    </w:p>
    <w:p w14:paraId="7DE1198E" w14:textId="4597234A" w:rsidR="00904EE0" w:rsidRDefault="00BA30C0" w:rsidP="000043B2">
      <w:pPr>
        <w:spacing w:line="360" w:lineRule="auto"/>
        <w:rPr>
          <w:rFonts w:cs="Calibri"/>
          <w:sz w:val="20"/>
          <w:szCs w:val="20"/>
          <w:lang w:val="en-US"/>
        </w:rPr>
      </w:pPr>
      <w:r w:rsidRPr="00BA30C0">
        <w:rPr>
          <w:rFonts w:cs="Calibri" w:hint="eastAsia"/>
          <w:sz w:val="20"/>
          <w:szCs w:val="20"/>
          <w:vertAlign w:val="superscript"/>
          <w:lang w:val="en-US"/>
        </w:rPr>
        <w:t>*</w:t>
      </w:r>
      <w:r>
        <w:rPr>
          <w:rFonts w:cs="Calibri" w:hint="eastAsia"/>
          <w:sz w:val="20"/>
          <w:szCs w:val="20"/>
          <w:lang w:val="en-US"/>
        </w:rPr>
        <w:t>Corresponding author</w:t>
      </w:r>
    </w:p>
    <w:p w14:paraId="41C293DC" w14:textId="77777777" w:rsidR="00D22CD1" w:rsidRPr="00D22CD1" w:rsidRDefault="00D22CD1" w:rsidP="000043B2">
      <w:pPr>
        <w:spacing w:line="360" w:lineRule="auto"/>
        <w:rPr>
          <w:rFonts w:cs="Calibri"/>
          <w:sz w:val="20"/>
          <w:szCs w:val="20"/>
          <w:lang w:val="en-US"/>
        </w:rPr>
      </w:pPr>
    </w:p>
    <w:p w14:paraId="267DFB67" w14:textId="7D3683E5" w:rsidR="00DC1FF8" w:rsidRPr="0043054E" w:rsidRDefault="00DC1FF8" w:rsidP="000043B2">
      <w:pPr>
        <w:spacing w:line="360" w:lineRule="auto"/>
        <w:rPr>
          <w:rFonts w:cs="Calibri"/>
          <w:b/>
          <w:sz w:val="28"/>
          <w:szCs w:val="28"/>
        </w:rPr>
      </w:pPr>
      <w:r w:rsidRPr="0043054E">
        <w:rPr>
          <w:rFonts w:cs="Calibri"/>
          <w:b/>
          <w:sz w:val="28"/>
          <w:szCs w:val="28"/>
        </w:rPr>
        <w:t>A</w:t>
      </w:r>
      <w:r w:rsidR="001968C8">
        <w:rPr>
          <w:rFonts w:cs="Calibri" w:hint="eastAsia"/>
          <w:b/>
          <w:sz w:val="28"/>
          <w:szCs w:val="28"/>
        </w:rPr>
        <w:t>BSTRACT</w:t>
      </w:r>
    </w:p>
    <w:p w14:paraId="6A8BEECA" w14:textId="464AF278" w:rsidR="00873CF9" w:rsidRPr="0050146C" w:rsidRDefault="00D06982" w:rsidP="000043B2">
      <w:pPr>
        <w:spacing w:line="360" w:lineRule="auto"/>
      </w:pPr>
      <w:ins w:id="3" w:author="User" w:date="2024-11-14T16:07:00Z">
        <w:r w:rsidRPr="00A91940">
          <w:rPr>
            <w:rFonts w:cs="Calibri"/>
            <w:szCs w:val="24"/>
          </w:rPr>
          <w:t>A</w:t>
        </w:r>
      </w:ins>
      <w:del w:id="4" w:author="User" w:date="2024-11-14T16:07:00Z">
        <w:r w:rsidR="00DC1FF8" w:rsidRPr="0043054E">
          <w:rPr>
            <w:rFonts w:cs="Calibri"/>
            <w:bCs/>
            <w:szCs w:val="24"/>
          </w:rPr>
          <w:delText>Th</w:delText>
        </w:r>
        <w:r w:rsidR="009C481E" w:rsidRPr="0043054E">
          <w:rPr>
            <w:rFonts w:cs="Calibri"/>
            <w:bCs/>
            <w:szCs w:val="24"/>
          </w:rPr>
          <w:delText>e</w:delText>
        </w:r>
      </w:del>
      <w:r w:rsidR="009C481E" w:rsidRPr="0043054E">
        <w:rPr>
          <w:rFonts w:cs="Calibri"/>
          <w:bCs/>
          <w:szCs w:val="24"/>
        </w:rPr>
        <w:t xml:space="preserve"> </w:t>
      </w:r>
      <w:r w:rsidR="009C481E" w:rsidRPr="0043054E">
        <w:rPr>
          <w:rFonts w:cs="Calibri"/>
          <w:szCs w:val="24"/>
        </w:rPr>
        <w:t xml:space="preserve">partially </w:t>
      </w:r>
      <w:ins w:id="5" w:author="User" w:date="2024-11-14T16:07:00Z">
        <w:r w:rsidR="004B11E5" w:rsidRPr="00A91940">
          <w:rPr>
            <w:rFonts w:cs="Calibri"/>
            <w:szCs w:val="24"/>
          </w:rPr>
          <w:t>preserved</w:t>
        </w:r>
      </w:ins>
      <w:del w:id="6" w:author="User" w:date="2024-11-14T16:07:00Z">
        <w:r w:rsidR="009C481E" w:rsidRPr="0043054E">
          <w:rPr>
            <w:rFonts w:cs="Calibri"/>
            <w:szCs w:val="24"/>
          </w:rPr>
          <w:delText>articulated</w:delText>
        </w:r>
      </w:del>
      <w:r w:rsidR="009C481E" w:rsidRPr="0043054E">
        <w:rPr>
          <w:rFonts w:cs="Calibri"/>
          <w:szCs w:val="24"/>
        </w:rPr>
        <w:t xml:space="preserve"> </w:t>
      </w:r>
      <w:r w:rsidR="000238BD" w:rsidRPr="0043054E">
        <w:rPr>
          <w:rFonts w:cs="Calibri"/>
          <w:szCs w:val="24"/>
        </w:rPr>
        <w:t xml:space="preserve">caudal </w:t>
      </w:r>
      <w:r w:rsidR="009C481E" w:rsidRPr="0043054E">
        <w:rPr>
          <w:rFonts w:cs="Calibri"/>
          <w:szCs w:val="24"/>
        </w:rPr>
        <w:t xml:space="preserve">vertebrae </w:t>
      </w:r>
      <w:ins w:id="7" w:author="User" w:date="2024-11-14T16:07:00Z">
        <w:r w:rsidR="009012D8" w:rsidRPr="00A91940">
          <w:rPr>
            <w:rFonts w:cs="Calibri"/>
            <w:szCs w:val="24"/>
          </w:rPr>
          <w:t xml:space="preserve">imprint </w:t>
        </w:r>
      </w:ins>
      <w:r w:rsidR="009C481E" w:rsidRPr="0043054E">
        <w:rPr>
          <w:rFonts w:cs="Calibri"/>
          <w:szCs w:val="24"/>
        </w:rPr>
        <w:t xml:space="preserve">of a tuna </w:t>
      </w:r>
      <w:ins w:id="8" w:author="User" w:date="2024-11-14T16:07:00Z">
        <w:r w:rsidR="009C481E" w:rsidRPr="00A91940">
          <w:rPr>
            <w:rFonts w:cs="Calibri"/>
            <w:szCs w:val="24"/>
          </w:rPr>
          <w:t>w</w:t>
        </w:r>
        <w:r w:rsidR="009B31AF" w:rsidRPr="00A91940">
          <w:rPr>
            <w:rFonts w:cs="Calibri"/>
            <w:szCs w:val="24"/>
          </w:rPr>
          <w:t>as</w:t>
        </w:r>
      </w:ins>
      <w:del w:id="9" w:author="User" w:date="2024-11-14T16:07:00Z">
        <w:r w:rsidR="009C481E" w:rsidRPr="0043054E">
          <w:rPr>
            <w:rFonts w:cs="Calibri"/>
            <w:szCs w:val="24"/>
          </w:rPr>
          <w:delText>were</w:delText>
        </w:r>
      </w:del>
      <w:r w:rsidR="009C481E" w:rsidRPr="0043054E">
        <w:rPr>
          <w:rFonts w:cs="Calibri"/>
          <w:szCs w:val="24"/>
        </w:rPr>
        <w:t xml:space="preserve"> discovered </w:t>
      </w:r>
      <w:r w:rsidR="00FE4A8A" w:rsidRPr="0043054E">
        <w:rPr>
          <w:rFonts w:cs="Calibri"/>
          <w:szCs w:val="24"/>
        </w:rPr>
        <w:t>from</w:t>
      </w:r>
      <w:r w:rsidR="009C481E" w:rsidRPr="0043054E">
        <w:rPr>
          <w:rFonts w:cs="Calibri"/>
          <w:szCs w:val="24"/>
        </w:rPr>
        <w:t xml:space="preserve"> the </w:t>
      </w:r>
      <w:proofErr w:type="spellStart"/>
      <w:r w:rsidR="009C481E" w:rsidRPr="0043054E">
        <w:rPr>
          <w:rFonts w:cs="Calibri"/>
          <w:szCs w:val="24"/>
        </w:rPr>
        <w:t>Duho</w:t>
      </w:r>
      <w:proofErr w:type="spellEnd"/>
      <w:r w:rsidR="009C481E" w:rsidRPr="0043054E">
        <w:rPr>
          <w:rFonts w:cs="Calibri"/>
          <w:szCs w:val="24"/>
        </w:rPr>
        <w:t xml:space="preserve"> Formation (</w:t>
      </w:r>
      <w:del w:id="10" w:author="User" w:date="2024-11-14T16:07:00Z">
        <w:r w:rsidR="009C481E" w:rsidRPr="0043054E">
          <w:rPr>
            <w:rFonts w:cs="Calibri"/>
            <w:szCs w:val="24"/>
          </w:rPr>
          <w:delText xml:space="preserve">middle </w:delText>
        </w:r>
      </w:del>
      <w:r w:rsidR="009C481E" w:rsidRPr="0043054E">
        <w:rPr>
          <w:rFonts w:cs="Calibri"/>
          <w:szCs w:val="24"/>
        </w:rPr>
        <w:t>Miocene)</w:t>
      </w:r>
      <w:r w:rsidR="00604377" w:rsidRPr="0043054E">
        <w:rPr>
          <w:rFonts w:cs="Calibri"/>
          <w:szCs w:val="24"/>
        </w:rPr>
        <w:t xml:space="preserve"> of South Korea</w:t>
      </w:r>
      <w:r w:rsidR="00E11285" w:rsidRPr="0043054E">
        <w:rPr>
          <w:rFonts w:cs="Calibri"/>
          <w:szCs w:val="24"/>
        </w:rPr>
        <w:t>. This specimen</w:t>
      </w:r>
      <w:r w:rsidR="009C481E" w:rsidRPr="0043054E">
        <w:rPr>
          <w:rFonts w:cs="Calibri"/>
          <w:szCs w:val="24"/>
        </w:rPr>
        <w:t xml:space="preserve"> was assigned to </w:t>
      </w:r>
      <w:r w:rsidR="00972753" w:rsidRPr="0043054E">
        <w:rPr>
          <w:rFonts w:cs="Calibri"/>
          <w:szCs w:val="24"/>
        </w:rPr>
        <w:t xml:space="preserve">the genus </w:t>
      </w:r>
      <w:proofErr w:type="spellStart"/>
      <w:r w:rsidR="00972753" w:rsidRPr="0043054E">
        <w:rPr>
          <w:rFonts w:cs="Calibri"/>
          <w:i/>
          <w:iCs/>
          <w:szCs w:val="24"/>
        </w:rPr>
        <w:t>Auxis</w:t>
      </w:r>
      <w:proofErr w:type="spellEnd"/>
      <w:r w:rsidR="00823AF4" w:rsidRPr="0043054E">
        <w:rPr>
          <w:rFonts w:cs="Calibri"/>
          <w:szCs w:val="24"/>
        </w:rPr>
        <w:t xml:space="preserve"> and represents </w:t>
      </w:r>
      <w:r w:rsidR="009C481E" w:rsidRPr="0043054E">
        <w:rPr>
          <w:rFonts w:cs="Calibri"/>
          <w:szCs w:val="24"/>
        </w:rPr>
        <w:t xml:space="preserve">the second </w:t>
      </w:r>
      <w:r w:rsidR="00CE7E8C" w:rsidRPr="0043054E">
        <w:rPr>
          <w:rFonts w:cs="Calibri"/>
          <w:szCs w:val="24"/>
        </w:rPr>
        <w:t>record</w:t>
      </w:r>
      <w:r w:rsidR="009C481E" w:rsidRPr="0043054E">
        <w:rPr>
          <w:rFonts w:cs="Calibri"/>
          <w:szCs w:val="24"/>
        </w:rPr>
        <w:t xml:space="preserve"> of </w:t>
      </w:r>
      <w:r w:rsidR="00CE7E8C" w:rsidRPr="0043054E">
        <w:rPr>
          <w:rFonts w:cs="Calibri"/>
          <w:szCs w:val="24"/>
        </w:rPr>
        <w:t xml:space="preserve">fossil </w:t>
      </w:r>
      <w:proofErr w:type="spellStart"/>
      <w:r w:rsidR="009C481E" w:rsidRPr="0043054E">
        <w:rPr>
          <w:rFonts w:cs="Calibri"/>
          <w:i/>
          <w:szCs w:val="24"/>
        </w:rPr>
        <w:t>Auxis</w:t>
      </w:r>
      <w:proofErr w:type="spellEnd"/>
      <w:r w:rsidR="009C481E" w:rsidRPr="0043054E">
        <w:rPr>
          <w:rFonts w:cs="Calibri"/>
          <w:szCs w:val="24"/>
        </w:rPr>
        <w:t xml:space="preserve"> found in </w:t>
      </w:r>
      <w:r w:rsidR="00823AF4" w:rsidRPr="0043054E">
        <w:rPr>
          <w:rFonts w:cs="Calibri"/>
          <w:szCs w:val="24"/>
        </w:rPr>
        <w:t xml:space="preserve">South </w:t>
      </w:r>
      <w:r w:rsidR="009C481E" w:rsidRPr="0043054E">
        <w:rPr>
          <w:rFonts w:cs="Calibri"/>
          <w:szCs w:val="24"/>
        </w:rPr>
        <w:t>Korea</w:t>
      </w:r>
      <w:ins w:id="11" w:author="User" w:date="2024-11-14T16:07:00Z">
        <w:r w:rsidR="004B11E5" w:rsidRPr="00A91940">
          <w:rPr>
            <w:rFonts w:cs="Calibri"/>
            <w:szCs w:val="24"/>
          </w:rPr>
          <w:t xml:space="preserve"> and in the world</w:t>
        </w:r>
        <w:r w:rsidR="009C481E" w:rsidRPr="00A91940">
          <w:rPr>
            <w:rFonts w:cs="Calibri"/>
            <w:szCs w:val="24"/>
          </w:rPr>
          <w:t>.</w:t>
        </w:r>
      </w:ins>
      <w:del w:id="12" w:author="User" w:date="2024-11-14T16:07:00Z">
        <w:r w:rsidR="009C481E" w:rsidRPr="0043054E">
          <w:rPr>
            <w:rFonts w:cs="Calibri"/>
            <w:szCs w:val="24"/>
          </w:rPr>
          <w:delText>.</w:delText>
        </w:r>
      </w:del>
      <w:r w:rsidR="009C481E" w:rsidRPr="0043054E">
        <w:rPr>
          <w:rFonts w:cs="Calibri"/>
          <w:szCs w:val="24"/>
        </w:rPr>
        <w:t xml:space="preserve"> </w:t>
      </w:r>
      <w:r w:rsidR="0052626E" w:rsidRPr="0043054E">
        <w:rPr>
          <w:rFonts w:cs="Calibri"/>
          <w:szCs w:val="24"/>
        </w:rPr>
        <w:t xml:space="preserve">We compared </w:t>
      </w:r>
      <w:r w:rsidR="00091F9B" w:rsidRPr="0043054E">
        <w:rPr>
          <w:rFonts w:cs="Calibri"/>
          <w:szCs w:val="24"/>
        </w:rPr>
        <w:t xml:space="preserve">the </w:t>
      </w:r>
      <w:r w:rsidR="0052626E" w:rsidRPr="0043054E">
        <w:rPr>
          <w:rFonts w:cs="Calibri"/>
          <w:szCs w:val="24"/>
        </w:rPr>
        <w:t>vertebral morphology of</w:t>
      </w:r>
      <w:r w:rsidR="00BF29DE" w:rsidRPr="0043054E">
        <w:rPr>
          <w:rFonts w:cs="Calibri"/>
          <w:szCs w:val="24"/>
        </w:rPr>
        <w:t xml:space="preserve"> the</w:t>
      </w:r>
      <w:r w:rsidR="0052626E" w:rsidRPr="0043054E">
        <w:rPr>
          <w:rFonts w:cs="Calibri"/>
          <w:szCs w:val="24"/>
        </w:rPr>
        <w:t xml:space="preserve"> studied specimen to that of </w:t>
      </w:r>
      <w:r w:rsidR="006464B8" w:rsidRPr="0043054E">
        <w:rPr>
          <w:rFonts w:cs="Calibri"/>
          <w:szCs w:val="24"/>
        </w:rPr>
        <w:t xml:space="preserve">currently known species of </w:t>
      </w:r>
      <w:proofErr w:type="spellStart"/>
      <w:r w:rsidR="006464B8" w:rsidRPr="0043054E">
        <w:rPr>
          <w:rFonts w:cs="Calibri"/>
          <w:i/>
          <w:szCs w:val="24"/>
        </w:rPr>
        <w:t>Auxis</w:t>
      </w:r>
      <w:proofErr w:type="spellEnd"/>
      <w:r w:rsidR="001F3622" w:rsidRPr="0050146C">
        <w:t>,</w:t>
      </w:r>
      <w:r w:rsidR="006464B8" w:rsidRPr="0043054E">
        <w:rPr>
          <w:rFonts w:cs="Calibri"/>
          <w:szCs w:val="24"/>
        </w:rPr>
        <w:t xml:space="preserve"> including extinct </w:t>
      </w:r>
      <w:r w:rsidR="000317E3">
        <w:rPr>
          <w:rFonts w:cs="Calibri"/>
          <w:szCs w:val="24"/>
        </w:rPr>
        <w:t>taxa</w:t>
      </w:r>
      <w:r w:rsidR="006464B8" w:rsidRPr="0043054E">
        <w:rPr>
          <w:rFonts w:cs="Calibri"/>
          <w:szCs w:val="24"/>
        </w:rPr>
        <w:t xml:space="preserve">, </w:t>
      </w:r>
      <w:r w:rsidR="006F7101" w:rsidRPr="0043054E">
        <w:rPr>
          <w:rFonts w:cs="Calibri"/>
          <w:szCs w:val="24"/>
        </w:rPr>
        <w:t xml:space="preserve">but the specimen </w:t>
      </w:r>
      <w:ins w:id="13" w:author="User" w:date="2024-11-14T16:07:00Z">
        <w:r w:rsidR="001A7926" w:rsidRPr="00A91940">
          <w:rPr>
            <w:rFonts w:cs="Calibri"/>
            <w:szCs w:val="24"/>
          </w:rPr>
          <w:t>could</w:t>
        </w:r>
      </w:ins>
      <w:del w:id="14" w:author="User" w:date="2024-11-14T16:07:00Z">
        <w:r w:rsidR="006F7101" w:rsidRPr="0043054E">
          <w:rPr>
            <w:rFonts w:cs="Calibri"/>
            <w:szCs w:val="24"/>
          </w:rPr>
          <w:delText>is</w:delText>
        </w:r>
      </w:del>
      <w:r w:rsidR="006F7101" w:rsidRPr="0043054E">
        <w:rPr>
          <w:rFonts w:cs="Calibri"/>
          <w:szCs w:val="24"/>
        </w:rPr>
        <w:t xml:space="preserve"> not </w:t>
      </w:r>
      <w:ins w:id="15" w:author="User" w:date="2024-11-14T16:07:00Z">
        <w:r w:rsidR="001A7926" w:rsidRPr="00A91940">
          <w:rPr>
            <w:rFonts w:cs="Calibri"/>
            <w:szCs w:val="24"/>
          </w:rPr>
          <w:t xml:space="preserve">be </w:t>
        </w:r>
      </w:ins>
      <w:r w:rsidR="006F7101" w:rsidRPr="0043054E">
        <w:rPr>
          <w:rFonts w:cs="Calibri"/>
          <w:szCs w:val="24"/>
        </w:rPr>
        <w:t xml:space="preserve">assigned to </w:t>
      </w:r>
      <w:ins w:id="16" w:author="User" w:date="2024-11-14T16:07:00Z">
        <w:r w:rsidR="001A7926" w:rsidRPr="00A91940">
          <w:rPr>
            <w:rFonts w:cs="Calibri"/>
            <w:szCs w:val="24"/>
          </w:rPr>
          <w:t xml:space="preserve">any extant or </w:t>
        </w:r>
      </w:ins>
      <w:del w:id="17" w:author="User" w:date="2024-11-14T16:07:00Z">
        <w:r w:rsidR="006F7101" w:rsidRPr="0043054E">
          <w:rPr>
            <w:rFonts w:cs="Calibri"/>
            <w:szCs w:val="24"/>
          </w:rPr>
          <w:delText xml:space="preserve">a </w:delText>
        </w:r>
      </w:del>
      <w:r w:rsidR="006F7101" w:rsidRPr="0043054E">
        <w:rPr>
          <w:rFonts w:cs="Calibri"/>
          <w:szCs w:val="24"/>
        </w:rPr>
        <w:t xml:space="preserve">new </w:t>
      </w:r>
      <w:del w:id="18" w:author="User" w:date="2024-11-14T16:07:00Z">
        <w:r w:rsidR="006F7101" w:rsidRPr="0043054E">
          <w:rPr>
            <w:rFonts w:cs="Calibri"/>
            <w:szCs w:val="24"/>
          </w:rPr>
          <w:delText xml:space="preserve">or existing </w:delText>
        </w:r>
      </w:del>
      <w:r w:rsidR="006F7101" w:rsidRPr="0043054E">
        <w:rPr>
          <w:rFonts w:cs="Calibri"/>
          <w:szCs w:val="24"/>
        </w:rPr>
        <w:t xml:space="preserve">species of </w:t>
      </w:r>
      <w:proofErr w:type="spellStart"/>
      <w:r w:rsidR="006F7101" w:rsidRPr="0043054E">
        <w:rPr>
          <w:rFonts w:cs="Calibri"/>
          <w:i/>
          <w:szCs w:val="24"/>
        </w:rPr>
        <w:t>Auxis</w:t>
      </w:r>
      <w:proofErr w:type="spellEnd"/>
      <w:r w:rsidR="006F7101" w:rsidRPr="0043054E">
        <w:rPr>
          <w:rFonts w:cs="Calibri"/>
          <w:szCs w:val="24"/>
        </w:rPr>
        <w:t xml:space="preserve"> due to </w:t>
      </w:r>
      <w:ins w:id="19" w:author="User" w:date="2024-11-14T16:07:00Z">
        <w:r w:rsidR="00FB40D3" w:rsidRPr="00A91940">
          <w:rPr>
            <w:rFonts w:cs="Calibri"/>
            <w:szCs w:val="24"/>
          </w:rPr>
          <w:t xml:space="preserve">anatomical </w:t>
        </w:r>
        <w:r w:rsidR="005F128D" w:rsidRPr="00A91940">
          <w:rPr>
            <w:rFonts w:cs="Calibri"/>
            <w:szCs w:val="24"/>
          </w:rPr>
          <w:t>differences</w:t>
        </w:r>
      </w:ins>
      <w:del w:id="20" w:author="User" w:date="2024-11-14T16:07:00Z">
        <w:r w:rsidR="006F7101" w:rsidRPr="0043054E">
          <w:rPr>
            <w:rFonts w:cs="Calibri"/>
            <w:szCs w:val="24"/>
          </w:rPr>
          <w:delText>poor preservation</w:delText>
        </w:r>
      </w:del>
      <w:r w:rsidR="006F7101" w:rsidRPr="0043054E">
        <w:rPr>
          <w:rFonts w:cs="Calibri"/>
          <w:szCs w:val="24"/>
        </w:rPr>
        <w:t xml:space="preserve"> and a lack of </w:t>
      </w:r>
      <w:ins w:id="21" w:author="User" w:date="2024-11-14T16:07:00Z">
        <w:r w:rsidR="0089020F" w:rsidRPr="00A91940">
          <w:rPr>
            <w:rFonts w:cs="Calibri"/>
            <w:szCs w:val="24"/>
          </w:rPr>
          <w:t>comparability</w:t>
        </w:r>
        <w:r w:rsidR="00AE5AA8" w:rsidRPr="00A91940">
          <w:rPr>
            <w:rFonts w:cs="Calibri"/>
            <w:szCs w:val="24"/>
          </w:rPr>
          <w:t>.</w:t>
        </w:r>
      </w:ins>
      <w:del w:id="22" w:author="User" w:date="2024-11-14T16:07:00Z">
        <w:r w:rsidR="006F7101" w:rsidRPr="0043054E">
          <w:rPr>
            <w:rFonts w:cs="Calibri"/>
            <w:szCs w:val="24"/>
          </w:rPr>
          <w:delText>diagnostic feature</w:delText>
        </w:r>
        <w:r w:rsidR="001F3622" w:rsidRPr="0043054E">
          <w:rPr>
            <w:rFonts w:cs="Calibri"/>
            <w:szCs w:val="24"/>
          </w:rPr>
          <w:delText>s</w:delText>
        </w:r>
        <w:r w:rsidR="006F7101" w:rsidRPr="0043054E">
          <w:rPr>
            <w:rFonts w:cs="Calibri"/>
            <w:szCs w:val="24"/>
          </w:rPr>
          <w:delText>.</w:delText>
        </w:r>
      </w:del>
      <w:r w:rsidR="00A605CD" w:rsidRPr="0043054E">
        <w:rPr>
          <w:rFonts w:cs="Calibri"/>
          <w:szCs w:val="24"/>
        </w:rPr>
        <w:t xml:space="preserve"> </w:t>
      </w:r>
      <w:r w:rsidR="00345FC2" w:rsidRPr="0043054E">
        <w:rPr>
          <w:rFonts w:cs="Calibri"/>
          <w:szCs w:val="24"/>
        </w:rPr>
        <w:t xml:space="preserve">The discovery of a new </w:t>
      </w:r>
      <w:r w:rsidR="009C481E" w:rsidRPr="0043054E">
        <w:rPr>
          <w:rFonts w:cs="Calibri"/>
          <w:szCs w:val="24"/>
        </w:rPr>
        <w:t xml:space="preserve">specimen </w:t>
      </w:r>
      <w:r w:rsidR="00345FC2" w:rsidRPr="0043054E">
        <w:rPr>
          <w:rFonts w:cs="Calibri"/>
          <w:szCs w:val="24"/>
        </w:rPr>
        <w:t xml:space="preserve">of </w:t>
      </w:r>
      <w:proofErr w:type="spellStart"/>
      <w:r w:rsidR="00345FC2" w:rsidRPr="0043054E">
        <w:rPr>
          <w:rFonts w:cs="Calibri"/>
          <w:i/>
          <w:iCs/>
          <w:szCs w:val="24"/>
        </w:rPr>
        <w:t>Auxis</w:t>
      </w:r>
      <w:proofErr w:type="spellEnd"/>
      <w:r w:rsidR="00345FC2" w:rsidRPr="0043054E">
        <w:rPr>
          <w:rFonts w:cs="Calibri"/>
          <w:i/>
          <w:iCs/>
          <w:szCs w:val="24"/>
        </w:rPr>
        <w:t xml:space="preserve"> </w:t>
      </w:r>
      <w:ins w:id="23" w:author="User" w:date="2024-11-14T16:07:00Z">
        <w:r w:rsidR="00D42B20" w:rsidRPr="00A91940">
          <w:rPr>
            <w:rFonts w:cs="Calibri"/>
            <w:szCs w:val="24"/>
          </w:rPr>
          <w:t>aligns with</w:t>
        </w:r>
      </w:ins>
      <w:del w:id="24" w:author="User" w:date="2024-11-14T16:07:00Z">
        <w:r w:rsidR="009C481E" w:rsidRPr="0043054E">
          <w:rPr>
            <w:rFonts w:cs="Calibri"/>
            <w:szCs w:val="24"/>
          </w:rPr>
          <w:delText>support</w:delText>
        </w:r>
        <w:r w:rsidR="00101443" w:rsidRPr="0043054E">
          <w:rPr>
            <w:rFonts w:cs="Calibri"/>
            <w:szCs w:val="24"/>
          </w:rPr>
          <w:delText>s</w:delText>
        </w:r>
      </w:del>
      <w:r w:rsidR="00651821">
        <w:rPr>
          <w:rFonts w:cs="Calibri"/>
          <w:szCs w:val="24"/>
        </w:rPr>
        <w:t xml:space="preserve"> theories of</w:t>
      </w:r>
      <w:r w:rsidR="009C481E" w:rsidRPr="0043054E">
        <w:rPr>
          <w:rFonts w:cs="Calibri"/>
          <w:szCs w:val="24"/>
        </w:rPr>
        <w:t xml:space="preserve"> high marine biodiversity</w:t>
      </w:r>
      <w:r w:rsidR="00101443" w:rsidRPr="0043054E">
        <w:rPr>
          <w:rFonts w:cs="Calibri"/>
          <w:szCs w:val="24"/>
        </w:rPr>
        <w:t xml:space="preserve"> in the East Sea</w:t>
      </w:r>
      <w:r w:rsidR="001227C4" w:rsidRPr="0043054E">
        <w:rPr>
          <w:rFonts w:cs="Calibri"/>
          <w:szCs w:val="24"/>
        </w:rPr>
        <w:t xml:space="preserve"> (Sea of Japan)</w:t>
      </w:r>
      <w:r w:rsidR="00101443" w:rsidRPr="0043054E">
        <w:rPr>
          <w:rFonts w:cs="Calibri"/>
          <w:szCs w:val="24"/>
        </w:rPr>
        <w:t xml:space="preserve"> and the opening </w:t>
      </w:r>
      <w:proofErr w:type="gramStart"/>
      <w:r w:rsidR="00101443" w:rsidRPr="0043054E">
        <w:rPr>
          <w:rFonts w:cs="Calibri"/>
          <w:szCs w:val="24"/>
        </w:rPr>
        <w:t>of</w:t>
      </w:r>
      <w:proofErr w:type="gramEnd"/>
      <w:r w:rsidR="00101443" w:rsidRPr="0043054E">
        <w:rPr>
          <w:rFonts w:cs="Calibri"/>
          <w:szCs w:val="24"/>
        </w:rPr>
        <w:t xml:space="preserve"> the East Sea </w:t>
      </w:r>
      <w:r w:rsidR="009C481E" w:rsidRPr="0043054E">
        <w:rPr>
          <w:rFonts w:cs="Calibri"/>
          <w:szCs w:val="24"/>
        </w:rPr>
        <w:t xml:space="preserve">in the early to middle Miocene. </w:t>
      </w:r>
      <w:r w:rsidR="00ED4D0B" w:rsidRPr="0043054E">
        <w:rPr>
          <w:rFonts w:cs="Calibri"/>
          <w:szCs w:val="24"/>
        </w:rPr>
        <w:t>A w</w:t>
      </w:r>
      <w:r w:rsidR="009C481E" w:rsidRPr="0043054E">
        <w:rPr>
          <w:rFonts w:cs="Calibri"/>
          <w:szCs w:val="24"/>
        </w:rPr>
        <w:t>id</w:t>
      </w:r>
      <w:r w:rsidR="006561B6">
        <w:rPr>
          <w:rFonts w:cs="Calibri" w:hint="eastAsia"/>
          <w:szCs w:val="24"/>
        </w:rPr>
        <w:t>e</w:t>
      </w:r>
      <w:r w:rsidR="009C481E" w:rsidRPr="0043054E">
        <w:rPr>
          <w:rFonts w:cs="Calibri"/>
          <w:szCs w:val="24"/>
        </w:rPr>
        <w:t xml:space="preserve">ly opened East Sea </w:t>
      </w:r>
      <w:ins w:id="25" w:author="User" w:date="2024-11-14T16:07:00Z">
        <w:r w:rsidR="00613FAD" w:rsidRPr="00A91940">
          <w:rPr>
            <w:rFonts w:cs="Calibri"/>
            <w:szCs w:val="24"/>
          </w:rPr>
          <w:t xml:space="preserve">and upwelling activities </w:t>
        </w:r>
      </w:ins>
      <w:r w:rsidR="009C481E" w:rsidRPr="0043054E">
        <w:rPr>
          <w:rFonts w:cs="Calibri"/>
          <w:szCs w:val="24"/>
        </w:rPr>
        <w:t>might</w:t>
      </w:r>
      <w:r w:rsidR="002E3357">
        <w:rPr>
          <w:rFonts w:cs="Calibri"/>
          <w:szCs w:val="24"/>
        </w:rPr>
        <w:t xml:space="preserve"> have</w:t>
      </w:r>
      <w:r w:rsidR="009C481E" w:rsidRPr="0043054E">
        <w:rPr>
          <w:rFonts w:cs="Calibri"/>
          <w:szCs w:val="24"/>
        </w:rPr>
        <w:t xml:space="preserve"> increase</w:t>
      </w:r>
      <w:r w:rsidR="002E3357">
        <w:rPr>
          <w:rFonts w:cs="Calibri"/>
          <w:szCs w:val="24"/>
        </w:rPr>
        <w:t>d</w:t>
      </w:r>
      <w:r w:rsidR="009C481E" w:rsidRPr="0043054E">
        <w:rPr>
          <w:rFonts w:cs="Calibri"/>
          <w:szCs w:val="24"/>
        </w:rPr>
        <w:t xml:space="preserve"> the abundance and diversity of large oceanic fishes such as tunas during the deposition of the </w:t>
      </w:r>
      <w:proofErr w:type="spellStart"/>
      <w:r w:rsidR="009C481E" w:rsidRPr="0043054E">
        <w:rPr>
          <w:rFonts w:cs="Calibri"/>
          <w:szCs w:val="24"/>
        </w:rPr>
        <w:t>Duho</w:t>
      </w:r>
      <w:proofErr w:type="spellEnd"/>
      <w:r w:rsidR="009C481E" w:rsidRPr="0043054E">
        <w:rPr>
          <w:rFonts w:cs="Calibri"/>
          <w:szCs w:val="24"/>
        </w:rPr>
        <w:t xml:space="preserve"> Formation. </w:t>
      </w:r>
      <w:ins w:id="26" w:author="User" w:date="2024-11-14T16:07:00Z">
        <w:r w:rsidR="000643B7" w:rsidRPr="000643B7">
          <w:rPr>
            <w:rFonts w:cs="Calibri"/>
            <w:szCs w:val="24"/>
          </w:rPr>
          <w:t xml:space="preserve">The specimen supports </w:t>
        </w:r>
        <w:proofErr w:type="spellStart"/>
        <w:r w:rsidR="000643B7" w:rsidRPr="000643B7">
          <w:rPr>
            <w:rFonts w:cs="Calibri"/>
            <w:szCs w:val="24"/>
          </w:rPr>
          <w:t>paleoenvironmental</w:t>
        </w:r>
        <w:proofErr w:type="spellEnd"/>
        <w:r w:rsidR="000643B7" w:rsidRPr="000643B7">
          <w:rPr>
            <w:rFonts w:cs="Calibri"/>
            <w:szCs w:val="24"/>
          </w:rPr>
          <w:t xml:space="preserve"> interpretations of the </w:t>
        </w:r>
        <w:proofErr w:type="spellStart"/>
        <w:r w:rsidR="000643B7" w:rsidRPr="000643B7">
          <w:rPr>
            <w:rFonts w:cs="Calibri"/>
            <w:szCs w:val="24"/>
          </w:rPr>
          <w:t>Duho</w:t>
        </w:r>
        <w:proofErr w:type="spellEnd"/>
        <w:r w:rsidR="000643B7" w:rsidRPr="000643B7">
          <w:rPr>
            <w:rFonts w:cs="Calibri"/>
            <w:szCs w:val="24"/>
          </w:rPr>
          <w:t xml:space="preserve"> Formation as</w:t>
        </w:r>
        <w:r w:rsidR="00A53AE8">
          <w:rPr>
            <w:rFonts w:cs="Calibri" w:hint="eastAsia"/>
            <w:szCs w:val="24"/>
          </w:rPr>
          <w:t xml:space="preserve"> pelagic and subtropical</w:t>
        </w:r>
        <w:r w:rsidR="000643B7" w:rsidRPr="000643B7">
          <w:rPr>
            <w:rFonts w:cs="Calibri"/>
            <w:szCs w:val="24"/>
          </w:rPr>
          <w:t>.</w:t>
        </w:r>
        <w:r w:rsidR="000643B7">
          <w:rPr>
            <w:rFonts w:cs="Calibri"/>
            <w:szCs w:val="24"/>
          </w:rPr>
          <w:t xml:space="preserve"> </w:t>
        </w:r>
      </w:ins>
      <w:r w:rsidR="009C481E" w:rsidRPr="0043054E">
        <w:rPr>
          <w:rFonts w:cs="Calibri"/>
          <w:szCs w:val="24"/>
        </w:rPr>
        <w:t xml:space="preserve">A </w:t>
      </w:r>
      <w:proofErr w:type="spellStart"/>
      <w:r w:rsidR="009C481E" w:rsidRPr="0043054E">
        <w:rPr>
          <w:rFonts w:cs="Calibri"/>
          <w:szCs w:val="24"/>
        </w:rPr>
        <w:lastRenderedPageBreak/>
        <w:t>taphonomic</w:t>
      </w:r>
      <w:proofErr w:type="spellEnd"/>
      <w:r w:rsidR="009C481E" w:rsidRPr="0043054E">
        <w:rPr>
          <w:rFonts w:cs="Calibri"/>
          <w:szCs w:val="24"/>
        </w:rPr>
        <w:t xml:space="preserve"> scenario of the specimen was inferred based on the lack of </w:t>
      </w:r>
      <w:r w:rsidR="00F752B2" w:rsidRPr="0043054E">
        <w:rPr>
          <w:rFonts w:cs="Calibri"/>
          <w:szCs w:val="24"/>
        </w:rPr>
        <w:t xml:space="preserve">anal </w:t>
      </w:r>
      <w:proofErr w:type="spellStart"/>
      <w:r w:rsidR="00F752B2" w:rsidRPr="0043054E">
        <w:rPr>
          <w:rFonts w:cs="Calibri"/>
          <w:szCs w:val="24"/>
        </w:rPr>
        <w:t>pterygiophores</w:t>
      </w:r>
      <w:proofErr w:type="spellEnd"/>
      <w:r w:rsidR="00F752B2" w:rsidRPr="0043054E">
        <w:rPr>
          <w:rFonts w:cs="Calibri"/>
          <w:szCs w:val="24"/>
        </w:rPr>
        <w:t xml:space="preserve"> </w:t>
      </w:r>
      <w:r w:rsidR="009C481E" w:rsidRPr="0043054E">
        <w:rPr>
          <w:rFonts w:cs="Calibri"/>
          <w:szCs w:val="24"/>
        </w:rPr>
        <w:t>and the leaf imprint on the matrix</w:t>
      </w:r>
      <w:r w:rsidR="004017FD" w:rsidRPr="0043054E">
        <w:rPr>
          <w:rFonts w:cs="Calibri"/>
          <w:szCs w:val="24"/>
        </w:rPr>
        <w:t>.</w:t>
      </w:r>
      <w:r w:rsidR="00700B8D" w:rsidRPr="0043054E">
        <w:rPr>
          <w:rFonts w:cs="Calibri"/>
          <w:szCs w:val="24"/>
        </w:rPr>
        <w:t xml:space="preserve"> </w:t>
      </w:r>
      <w:r w:rsidR="00460FD0" w:rsidRPr="0043054E">
        <w:rPr>
          <w:rFonts w:cs="Calibri"/>
          <w:szCs w:val="24"/>
        </w:rPr>
        <w:t>T</w:t>
      </w:r>
      <w:r w:rsidR="00700B8D" w:rsidRPr="0043054E">
        <w:rPr>
          <w:rFonts w:cs="Calibri"/>
          <w:szCs w:val="24"/>
        </w:rPr>
        <w:t xml:space="preserve">he </w:t>
      </w:r>
      <w:r w:rsidR="00F078C4" w:rsidRPr="0043054E">
        <w:rPr>
          <w:rFonts w:cs="Calibri"/>
          <w:szCs w:val="24"/>
        </w:rPr>
        <w:t>specimen</w:t>
      </w:r>
      <w:r w:rsidR="00700B8D" w:rsidRPr="0043054E">
        <w:rPr>
          <w:rFonts w:cs="Calibri"/>
          <w:szCs w:val="24"/>
        </w:rPr>
        <w:t xml:space="preserve"> would have </w:t>
      </w:r>
      <w:r w:rsidR="00F078C4" w:rsidRPr="0043054E">
        <w:rPr>
          <w:rFonts w:cs="Calibri"/>
          <w:szCs w:val="24"/>
        </w:rPr>
        <w:t>been exposed</w:t>
      </w:r>
      <w:r w:rsidR="00700B8D" w:rsidRPr="0043054E">
        <w:rPr>
          <w:rFonts w:cs="Calibri"/>
          <w:szCs w:val="24"/>
        </w:rPr>
        <w:t xml:space="preserve"> </w:t>
      </w:r>
      <w:r w:rsidR="004C2D50" w:rsidRPr="0043054E">
        <w:rPr>
          <w:rFonts w:cs="Calibri"/>
          <w:szCs w:val="24"/>
        </w:rPr>
        <w:t xml:space="preserve">for </w:t>
      </w:r>
      <w:r w:rsidR="00700B8D" w:rsidRPr="0043054E">
        <w:rPr>
          <w:rFonts w:cs="Calibri"/>
          <w:szCs w:val="24"/>
        </w:rPr>
        <w:t>at least a month in a low-energy sedimentary envi</w:t>
      </w:r>
      <w:r w:rsidR="009B3197" w:rsidRPr="0043054E">
        <w:rPr>
          <w:rFonts w:cs="Calibri"/>
          <w:szCs w:val="24"/>
        </w:rPr>
        <w:t>r</w:t>
      </w:r>
      <w:r w:rsidR="00700B8D" w:rsidRPr="0043054E">
        <w:rPr>
          <w:rFonts w:cs="Calibri"/>
          <w:szCs w:val="24"/>
        </w:rPr>
        <w:t>onment at the deep-sea bottom</w:t>
      </w:r>
      <w:r w:rsidR="00F078C4" w:rsidRPr="0043054E">
        <w:rPr>
          <w:rFonts w:cs="Calibri"/>
          <w:szCs w:val="24"/>
        </w:rPr>
        <w:t xml:space="preserve"> and under</w:t>
      </w:r>
      <w:r w:rsidR="00665F98">
        <w:rPr>
          <w:rFonts w:cs="Calibri"/>
          <w:szCs w:val="24"/>
        </w:rPr>
        <w:t>gone</w:t>
      </w:r>
      <w:r w:rsidR="00F078C4" w:rsidRPr="0043054E">
        <w:rPr>
          <w:rFonts w:cs="Calibri"/>
          <w:szCs w:val="24"/>
        </w:rPr>
        <w:t xml:space="preserve"> disintegration before being buried</w:t>
      </w:r>
      <w:r w:rsidR="00700B8D" w:rsidRPr="0043054E">
        <w:rPr>
          <w:rFonts w:cs="Calibri"/>
          <w:szCs w:val="24"/>
        </w:rPr>
        <w:t>.</w:t>
      </w:r>
      <w:r w:rsidR="00F85C1F" w:rsidRPr="0043054E">
        <w:rPr>
          <w:rFonts w:cs="Calibri"/>
          <w:szCs w:val="24"/>
        </w:rPr>
        <w:t xml:space="preserve"> </w:t>
      </w:r>
    </w:p>
    <w:p w14:paraId="163DFAFA" w14:textId="77777777" w:rsidR="00FD45C0" w:rsidRPr="0043054E" w:rsidRDefault="00FD45C0" w:rsidP="000043B2">
      <w:pPr>
        <w:spacing w:line="360" w:lineRule="auto"/>
        <w:rPr>
          <w:rFonts w:cs="Calibri"/>
          <w:szCs w:val="24"/>
          <w:lang w:val="en-US"/>
        </w:rPr>
      </w:pPr>
    </w:p>
    <w:p w14:paraId="26A9F36C" w14:textId="205C36DD" w:rsidR="00D622A1" w:rsidRDefault="00B21D11" w:rsidP="0041301A">
      <w:pPr>
        <w:spacing w:line="360" w:lineRule="auto"/>
        <w:jc w:val="center"/>
        <w:rPr>
          <w:rFonts w:cs="Calibri"/>
          <w:b/>
          <w:sz w:val="28"/>
          <w:szCs w:val="28"/>
        </w:rPr>
      </w:pPr>
      <w:r w:rsidRPr="0041301A">
        <w:rPr>
          <w:rFonts w:cs="Calibri"/>
          <w:b/>
          <w:sz w:val="28"/>
          <w:szCs w:val="28"/>
        </w:rPr>
        <w:t>Introduction</w:t>
      </w:r>
    </w:p>
    <w:p w14:paraId="2E560001" w14:textId="77777777" w:rsidR="0041301A" w:rsidRPr="0041301A" w:rsidRDefault="0041301A" w:rsidP="0041301A">
      <w:pPr>
        <w:spacing w:line="360" w:lineRule="auto"/>
        <w:jc w:val="center"/>
        <w:rPr>
          <w:rFonts w:cs="Calibri"/>
          <w:b/>
          <w:szCs w:val="24"/>
        </w:rPr>
      </w:pPr>
    </w:p>
    <w:p w14:paraId="07B7E33B" w14:textId="390BEB88" w:rsidR="009C481E" w:rsidRPr="0043054E" w:rsidRDefault="009C481E" w:rsidP="0050146C">
      <w:pPr>
        <w:spacing w:line="360" w:lineRule="auto"/>
        <w:rPr>
          <w:rFonts w:cs="Calibri"/>
          <w:szCs w:val="24"/>
        </w:rPr>
      </w:pPr>
      <w:bookmarkStart w:id="27" w:name="_Hlk178018943"/>
      <w:r w:rsidRPr="0043054E">
        <w:rPr>
          <w:rFonts w:cs="Calibri"/>
          <w:szCs w:val="24"/>
        </w:rPr>
        <w:t xml:space="preserve">The family </w:t>
      </w:r>
      <w:proofErr w:type="spellStart"/>
      <w:r w:rsidRPr="0043054E">
        <w:rPr>
          <w:rFonts w:cs="Calibri"/>
          <w:szCs w:val="24"/>
        </w:rPr>
        <w:t>Scombridae</w:t>
      </w:r>
      <w:proofErr w:type="spellEnd"/>
      <w:r w:rsidRPr="0043054E">
        <w:rPr>
          <w:rFonts w:cs="Calibri"/>
          <w:szCs w:val="24"/>
        </w:rPr>
        <w:t xml:space="preserve"> includes mostly epipelagic marine fishes, such as tunas, a large, </w:t>
      </w:r>
      <w:r w:rsidR="00DE0114">
        <w:rPr>
          <w:rFonts w:cs="Calibri" w:hint="eastAsia"/>
          <w:szCs w:val="24"/>
        </w:rPr>
        <w:t>epipelagic</w:t>
      </w:r>
      <w:r w:rsidR="005E4479">
        <w:rPr>
          <w:rFonts w:cs="Calibri" w:hint="eastAsia"/>
          <w:szCs w:val="24"/>
        </w:rPr>
        <w:t xml:space="preserve"> </w:t>
      </w:r>
      <w:r w:rsidRPr="0043054E">
        <w:rPr>
          <w:rFonts w:cs="Calibri"/>
          <w:szCs w:val="24"/>
        </w:rPr>
        <w:t>predator (</w:t>
      </w:r>
      <w:ins w:id="28" w:author="User" w:date="2024-11-14T16:07:00Z">
        <w:r w:rsidR="00711F97" w:rsidRPr="00A91940">
          <w:rPr>
            <w:rFonts w:cs="Calibri"/>
            <w:szCs w:val="24"/>
          </w:rPr>
          <w:t>Collette</w:t>
        </w:r>
      </w:ins>
      <w:del w:id="29" w:author="User" w:date="2024-11-14T16:07:00Z">
        <w:r w:rsidRPr="0043054E">
          <w:rPr>
            <w:rFonts w:cs="Calibri"/>
            <w:szCs w:val="24"/>
          </w:rPr>
          <w:delText>Yemmen</w:delText>
        </w:r>
      </w:del>
      <w:r w:rsidRPr="0043054E">
        <w:rPr>
          <w:rFonts w:cs="Calibri"/>
          <w:szCs w:val="24"/>
        </w:rPr>
        <w:t xml:space="preserve"> and </w:t>
      </w:r>
      <w:proofErr w:type="spellStart"/>
      <w:ins w:id="30" w:author="User" w:date="2024-11-14T16:07:00Z">
        <w:r w:rsidR="00711F97" w:rsidRPr="00A91940">
          <w:rPr>
            <w:rFonts w:cs="Calibri"/>
            <w:szCs w:val="24"/>
          </w:rPr>
          <w:t>Nauen</w:t>
        </w:r>
        <w:proofErr w:type="spellEnd"/>
        <w:r w:rsidR="00711F97" w:rsidRPr="00A91940">
          <w:rPr>
            <w:rFonts w:cs="Calibri"/>
            <w:szCs w:val="24"/>
          </w:rPr>
          <w:t xml:space="preserve">, 1983). </w:t>
        </w:r>
        <w:bookmarkEnd w:id="27"/>
        <w:r w:rsidR="0070260D" w:rsidRPr="00A91940">
          <w:rPr>
            <w:rFonts w:cs="Calibri"/>
            <w:szCs w:val="24"/>
          </w:rPr>
          <w:t>The f</w:t>
        </w:r>
        <w:r w:rsidR="00706E49" w:rsidRPr="00A91940">
          <w:rPr>
            <w:rFonts w:cs="Calibri"/>
            <w:szCs w:val="24"/>
          </w:rPr>
          <w:t>our</w:t>
        </w:r>
      </w:ins>
      <w:del w:id="31" w:author="User" w:date="2024-11-14T16:07:00Z">
        <w:r w:rsidRPr="0043054E">
          <w:rPr>
            <w:rFonts w:cs="Calibri"/>
            <w:szCs w:val="24"/>
          </w:rPr>
          <w:delText>Gargouri, 2022). All five</w:delText>
        </w:r>
      </w:del>
      <w:r w:rsidRPr="0043054E">
        <w:rPr>
          <w:rFonts w:cs="Calibri"/>
          <w:szCs w:val="24"/>
        </w:rPr>
        <w:t xml:space="preserve"> genera of tuna</w:t>
      </w:r>
      <w:ins w:id="32" w:author="User" w:date="2024-11-14T16:07:00Z">
        <w:r w:rsidR="00322903" w:rsidRPr="00A91940">
          <w:rPr>
            <w:rFonts w:cs="Calibri"/>
            <w:szCs w:val="24"/>
          </w:rPr>
          <w:t xml:space="preserve">, </w:t>
        </w:r>
        <w:proofErr w:type="spellStart"/>
        <w:r w:rsidR="00DE78F7" w:rsidRPr="00A91940">
          <w:rPr>
            <w:rFonts w:cs="Calibri"/>
            <w:i/>
            <w:iCs/>
            <w:szCs w:val="24"/>
          </w:rPr>
          <w:t>Auxis</w:t>
        </w:r>
        <w:proofErr w:type="spellEnd"/>
        <w:r w:rsidR="00DE78F7" w:rsidRPr="00A91940">
          <w:rPr>
            <w:rFonts w:cs="Calibri"/>
            <w:szCs w:val="24"/>
          </w:rPr>
          <w:t xml:space="preserve">, </w:t>
        </w:r>
        <w:proofErr w:type="spellStart"/>
        <w:r w:rsidR="00DE78F7" w:rsidRPr="00A91940">
          <w:rPr>
            <w:rFonts w:cs="Calibri"/>
            <w:i/>
            <w:iCs/>
            <w:szCs w:val="24"/>
          </w:rPr>
          <w:t>Euthynnus</w:t>
        </w:r>
        <w:proofErr w:type="spellEnd"/>
        <w:r w:rsidR="00DE78F7" w:rsidRPr="00A91940">
          <w:rPr>
            <w:rFonts w:cs="Calibri"/>
            <w:szCs w:val="24"/>
          </w:rPr>
          <w:t>,</w:t>
        </w:r>
        <w:r w:rsidR="00DE78F7" w:rsidRPr="00A91940">
          <w:rPr>
            <w:rFonts w:cs="Calibri"/>
            <w:i/>
            <w:iCs/>
            <w:szCs w:val="24"/>
          </w:rPr>
          <w:t xml:space="preserve"> </w:t>
        </w:r>
        <w:proofErr w:type="spellStart"/>
        <w:r w:rsidR="00DE78F7" w:rsidRPr="00A91940">
          <w:rPr>
            <w:rFonts w:cs="Calibri"/>
            <w:i/>
            <w:iCs/>
            <w:szCs w:val="24"/>
          </w:rPr>
          <w:t>Katsuwonus</w:t>
        </w:r>
        <w:proofErr w:type="spellEnd"/>
        <w:r w:rsidR="00DE78F7" w:rsidRPr="00A91940">
          <w:rPr>
            <w:rFonts w:cs="Calibri"/>
            <w:szCs w:val="24"/>
          </w:rPr>
          <w:t>,</w:t>
        </w:r>
        <w:r w:rsidR="00DE78F7" w:rsidRPr="00A91940">
          <w:rPr>
            <w:rFonts w:cs="Calibri"/>
            <w:i/>
            <w:iCs/>
            <w:szCs w:val="24"/>
          </w:rPr>
          <w:t xml:space="preserve"> </w:t>
        </w:r>
        <w:r w:rsidR="00DE78F7" w:rsidRPr="008876CC">
          <w:rPr>
            <w:rFonts w:cs="Calibri"/>
            <w:iCs/>
            <w:szCs w:val="24"/>
          </w:rPr>
          <w:t>and</w:t>
        </w:r>
        <w:r w:rsidR="00DE78F7" w:rsidRPr="00A91940">
          <w:rPr>
            <w:rFonts w:cs="Calibri"/>
            <w:i/>
            <w:iCs/>
            <w:szCs w:val="24"/>
          </w:rPr>
          <w:t xml:space="preserve"> </w:t>
        </w:r>
        <w:proofErr w:type="spellStart"/>
        <w:r w:rsidR="00DE78F7" w:rsidRPr="00A91940">
          <w:rPr>
            <w:rFonts w:cs="Calibri"/>
            <w:i/>
            <w:iCs/>
            <w:szCs w:val="24"/>
          </w:rPr>
          <w:t>Thunnus</w:t>
        </w:r>
        <w:proofErr w:type="spellEnd"/>
        <w:r w:rsidR="00DE78F7" w:rsidRPr="00A91940">
          <w:rPr>
            <w:rFonts w:cs="Calibri"/>
            <w:szCs w:val="24"/>
          </w:rPr>
          <w:t>,</w:t>
        </w:r>
      </w:ins>
      <w:r w:rsidRPr="0043054E">
        <w:rPr>
          <w:rFonts w:cs="Calibri"/>
          <w:szCs w:val="24"/>
        </w:rPr>
        <w:t xml:space="preserve"> </w:t>
      </w:r>
      <w:r w:rsidR="00F615F0">
        <w:rPr>
          <w:rFonts w:cs="Calibri" w:hint="eastAsia"/>
          <w:szCs w:val="24"/>
        </w:rPr>
        <w:t>form</w:t>
      </w:r>
      <w:r w:rsidRPr="0043054E">
        <w:rPr>
          <w:rFonts w:cs="Calibri"/>
          <w:szCs w:val="24"/>
        </w:rPr>
        <w:t xml:space="preserve"> the tribe </w:t>
      </w:r>
      <w:proofErr w:type="spellStart"/>
      <w:r w:rsidRPr="0043054E">
        <w:rPr>
          <w:rFonts w:cs="Calibri"/>
          <w:szCs w:val="24"/>
        </w:rPr>
        <w:t>Thunnini</w:t>
      </w:r>
      <w:proofErr w:type="spellEnd"/>
      <w:r w:rsidRPr="0043054E">
        <w:rPr>
          <w:rFonts w:cs="Calibri"/>
          <w:szCs w:val="24"/>
        </w:rPr>
        <w:t>.</w:t>
      </w:r>
      <w:r w:rsidR="00083C38" w:rsidRPr="0043054E">
        <w:rPr>
          <w:rFonts w:cs="Calibri"/>
          <w:szCs w:val="24"/>
        </w:rPr>
        <w:t xml:space="preserve"> </w:t>
      </w:r>
      <w:bookmarkStart w:id="33" w:name="_Hlk139805969"/>
      <w:r w:rsidR="001F3622" w:rsidRPr="0043054E">
        <w:rPr>
          <w:rFonts w:cs="Calibri"/>
          <w:szCs w:val="24"/>
        </w:rPr>
        <w:t>Among</w:t>
      </w:r>
      <w:ins w:id="34" w:author="User" w:date="2024-11-14T16:07:00Z">
        <w:r w:rsidR="00651FAB" w:rsidRPr="00A91940">
          <w:rPr>
            <w:rFonts w:cs="Calibri"/>
            <w:szCs w:val="24"/>
          </w:rPr>
          <w:t xml:space="preserve"> the</w:t>
        </w:r>
      </w:ins>
      <w:r w:rsidR="001F3622" w:rsidRPr="0043054E">
        <w:rPr>
          <w:rFonts w:cs="Calibri"/>
          <w:szCs w:val="24"/>
        </w:rPr>
        <w:t xml:space="preserve"> </w:t>
      </w:r>
      <w:proofErr w:type="spellStart"/>
      <w:r w:rsidR="004F4342" w:rsidRPr="0043054E">
        <w:rPr>
          <w:rFonts w:cs="Calibri"/>
          <w:szCs w:val="24"/>
        </w:rPr>
        <w:t>Thunnini</w:t>
      </w:r>
      <w:proofErr w:type="spellEnd"/>
      <w:r w:rsidR="004F4342" w:rsidRPr="0043054E">
        <w:rPr>
          <w:rFonts w:cs="Calibri"/>
          <w:szCs w:val="24"/>
        </w:rPr>
        <w:t xml:space="preserve">, the genus </w:t>
      </w:r>
      <w:proofErr w:type="spellStart"/>
      <w:r w:rsidR="004F4342" w:rsidRPr="0043054E">
        <w:rPr>
          <w:rFonts w:cs="Calibri"/>
          <w:i/>
          <w:iCs/>
          <w:szCs w:val="24"/>
        </w:rPr>
        <w:t>Auxis</w:t>
      </w:r>
      <w:proofErr w:type="spellEnd"/>
      <w:r w:rsidR="004F4342" w:rsidRPr="0043054E">
        <w:rPr>
          <w:rFonts w:cs="Calibri"/>
          <w:szCs w:val="24"/>
        </w:rPr>
        <w:t xml:space="preserve"> is an epipelagic, neritic, and oceanic genus found worldwide in tropical and subtropical oceans (Collette and </w:t>
      </w:r>
      <w:proofErr w:type="spellStart"/>
      <w:r w:rsidR="004F4342" w:rsidRPr="0043054E">
        <w:rPr>
          <w:rFonts w:cs="Calibri"/>
          <w:szCs w:val="24"/>
        </w:rPr>
        <w:t>Nauen</w:t>
      </w:r>
      <w:proofErr w:type="spellEnd"/>
      <w:r w:rsidR="004F4342" w:rsidRPr="0043054E">
        <w:rPr>
          <w:rFonts w:cs="Calibri"/>
          <w:szCs w:val="24"/>
        </w:rPr>
        <w:t xml:space="preserve">, 1983). </w:t>
      </w:r>
      <w:proofErr w:type="spellStart"/>
      <w:r w:rsidR="004F4342" w:rsidRPr="0043054E">
        <w:rPr>
          <w:rFonts w:cs="Calibri"/>
          <w:i/>
          <w:iCs/>
          <w:szCs w:val="24"/>
        </w:rPr>
        <w:t>Auxis</w:t>
      </w:r>
      <w:proofErr w:type="spellEnd"/>
      <w:r w:rsidR="004F4342" w:rsidRPr="0043054E">
        <w:rPr>
          <w:rFonts w:cs="Calibri"/>
          <w:i/>
          <w:iCs/>
          <w:szCs w:val="24"/>
        </w:rPr>
        <w:t xml:space="preserve"> </w:t>
      </w:r>
      <w:r w:rsidR="004F4342" w:rsidRPr="0043054E">
        <w:rPr>
          <w:rFonts w:cs="Calibri"/>
          <w:szCs w:val="24"/>
        </w:rPr>
        <w:t xml:space="preserve">consumes various fishes, crustaceans, cephalopods, and </w:t>
      </w:r>
      <w:r w:rsidR="00803AAB">
        <w:rPr>
          <w:rFonts w:cs="Calibri" w:hint="eastAsia"/>
          <w:szCs w:val="24"/>
        </w:rPr>
        <w:t>other prey</w:t>
      </w:r>
      <w:r w:rsidR="004F4342" w:rsidRPr="0043054E">
        <w:rPr>
          <w:rFonts w:cs="Calibri"/>
          <w:szCs w:val="24"/>
        </w:rPr>
        <w:t xml:space="preserve"> and is preyed upon </w:t>
      </w:r>
      <w:r w:rsidR="00D31F8F">
        <w:rPr>
          <w:rFonts w:cs="Calibri" w:hint="eastAsia"/>
          <w:szCs w:val="24"/>
        </w:rPr>
        <w:t xml:space="preserve">by </w:t>
      </w:r>
      <w:r w:rsidR="004F4342" w:rsidRPr="0043054E">
        <w:rPr>
          <w:rFonts w:cs="Calibri"/>
          <w:szCs w:val="24"/>
        </w:rPr>
        <w:t xml:space="preserve">large tunas, billfishes, barracudas, sharks, and more (Collette and </w:t>
      </w:r>
      <w:proofErr w:type="spellStart"/>
      <w:r w:rsidR="004F4342" w:rsidRPr="0043054E">
        <w:rPr>
          <w:rFonts w:cs="Calibri"/>
          <w:szCs w:val="24"/>
        </w:rPr>
        <w:t>Nauen</w:t>
      </w:r>
      <w:proofErr w:type="spellEnd"/>
      <w:r w:rsidR="004F4342" w:rsidRPr="0043054E">
        <w:rPr>
          <w:rFonts w:cs="Calibri"/>
          <w:szCs w:val="24"/>
        </w:rPr>
        <w:t xml:space="preserve">, 1983).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szCs w:val="24"/>
        </w:rPr>
        <w:t xml:space="preserve">comprises two extant species: </w:t>
      </w:r>
      <w:r w:rsidRPr="0043054E">
        <w:rPr>
          <w:rFonts w:cs="Calibri"/>
          <w:iCs/>
          <w:szCs w:val="24"/>
        </w:rPr>
        <w:t>the</w:t>
      </w:r>
      <w:r w:rsidRPr="0043054E">
        <w:rPr>
          <w:rFonts w:cs="Calibri"/>
          <w:szCs w:val="24"/>
        </w:rPr>
        <w:t xml:space="preserve"> frigate and bullet tunas (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proofErr w:type="spellStart"/>
      <w:r w:rsidRPr="0043054E">
        <w:rPr>
          <w:rFonts w:cs="Calibri"/>
          <w:i/>
          <w:iCs/>
          <w:szCs w:val="24"/>
        </w:rPr>
        <w:t>thazard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iCs/>
          <w:szCs w:val="24"/>
        </w:rPr>
        <w:t>and</w:t>
      </w:r>
      <w:r w:rsidRPr="0043054E">
        <w:rPr>
          <w:rFonts w:cs="Calibri"/>
          <w:i/>
          <w:iCs/>
          <w:szCs w:val="24"/>
        </w:rPr>
        <w:t xml:space="preserve">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proofErr w:type="spellStart"/>
      <w:r w:rsidRPr="0043054E">
        <w:rPr>
          <w:rFonts w:cs="Calibri"/>
          <w:i/>
          <w:iCs/>
          <w:szCs w:val="24"/>
        </w:rPr>
        <w:t>rochei</w:t>
      </w:r>
      <w:proofErr w:type="spellEnd"/>
      <w:r w:rsidRPr="0043054E">
        <w:rPr>
          <w:rFonts w:cs="Calibri"/>
          <w:szCs w:val="24"/>
        </w:rPr>
        <w:t xml:space="preserve">). </w:t>
      </w:r>
      <w:bookmarkEnd w:id="33"/>
      <w:r w:rsidRPr="0043054E">
        <w:rPr>
          <w:rFonts w:cs="Calibri"/>
          <w:szCs w:val="24"/>
        </w:rPr>
        <w:t>They</w:t>
      </w:r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szCs w:val="24"/>
        </w:rPr>
        <w:t xml:space="preserve">exhibit significant morphological similarities </w:t>
      </w:r>
      <w:r w:rsidRPr="0043054E">
        <w:rPr>
          <w:rFonts w:cs="Calibri"/>
          <w:noProof/>
          <w:szCs w:val="24"/>
        </w:rPr>
        <w:t xml:space="preserve">(Vieira et al., 2022) </w:t>
      </w:r>
      <w:r w:rsidRPr="0043054E">
        <w:rPr>
          <w:rFonts w:cs="Calibri"/>
          <w:szCs w:val="24"/>
        </w:rPr>
        <w:t xml:space="preserve">and little osteological differences. </w:t>
      </w:r>
      <w:ins w:id="35" w:author="User" w:date="2024-11-14T16:07:00Z">
        <w:r w:rsidR="00EE14BB" w:rsidRPr="00A91940">
          <w:rPr>
            <w:rFonts w:cs="Calibri"/>
            <w:szCs w:val="24"/>
          </w:rPr>
          <w:t xml:space="preserve">The fossil history of </w:t>
        </w:r>
        <w:proofErr w:type="spellStart"/>
        <w:r w:rsidR="00EE14BB" w:rsidRPr="00A91940">
          <w:rPr>
            <w:rFonts w:cs="Calibri"/>
            <w:i/>
            <w:iCs/>
            <w:szCs w:val="24"/>
          </w:rPr>
          <w:t>Auxis</w:t>
        </w:r>
        <w:proofErr w:type="spellEnd"/>
        <w:r w:rsidR="00EE14BB" w:rsidRPr="00A91940">
          <w:rPr>
            <w:rFonts w:cs="Calibri"/>
            <w:i/>
            <w:iCs/>
            <w:szCs w:val="24"/>
          </w:rPr>
          <w:t xml:space="preserve"> </w:t>
        </w:r>
        <w:r w:rsidR="00EE14BB" w:rsidRPr="00A91940">
          <w:rPr>
            <w:rFonts w:cs="Calibri"/>
            <w:szCs w:val="24"/>
          </w:rPr>
          <w:t>is very sparse due</w:t>
        </w:r>
        <w:r w:rsidR="00E92A55" w:rsidRPr="00A91940">
          <w:rPr>
            <w:rFonts w:cs="Calibri"/>
            <w:szCs w:val="24"/>
          </w:rPr>
          <w:t xml:space="preserve"> </w:t>
        </w:r>
        <w:r w:rsidR="00560D5D" w:rsidRPr="00A91940">
          <w:rPr>
            <w:rFonts w:cs="Calibri"/>
            <w:szCs w:val="24"/>
          </w:rPr>
          <w:t xml:space="preserve">to </w:t>
        </w:r>
        <w:r w:rsidR="00E92A55" w:rsidRPr="00A91940">
          <w:rPr>
            <w:rFonts w:cs="Calibri"/>
            <w:szCs w:val="24"/>
          </w:rPr>
          <w:t xml:space="preserve">a lack of fossil </w:t>
        </w:r>
        <w:r w:rsidR="00560D5D" w:rsidRPr="00A91940">
          <w:rPr>
            <w:rFonts w:cs="Calibri"/>
            <w:szCs w:val="24"/>
          </w:rPr>
          <w:t>records</w:t>
        </w:r>
        <w:r w:rsidR="00E92A55" w:rsidRPr="00A91940">
          <w:rPr>
            <w:rFonts w:cs="Calibri"/>
            <w:szCs w:val="24"/>
          </w:rPr>
          <w:t xml:space="preserve"> and many </w:t>
        </w:r>
        <w:r w:rsidR="00992604" w:rsidRPr="00A91940">
          <w:rPr>
            <w:rFonts w:cs="Calibri"/>
            <w:szCs w:val="24"/>
          </w:rPr>
          <w:t xml:space="preserve">invalidations of </w:t>
        </w:r>
        <w:r w:rsidR="00170E89" w:rsidRPr="00A91940">
          <w:rPr>
            <w:rFonts w:cs="Calibri"/>
            <w:szCs w:val="24"/>
          </w:rPr>
          <w:t xml:space="preserve">fossil </w:t>
        </w:r>
      </w:ins>
      <w:del w:id="36" w:author="User" w:date="2024-11-14T16:07:00Z">
        <w:r w:rsidR="00B71C97">
          <w:rPr>
            <w:rFonts w:cs="Calibri"/>
            <w:szCs w:val="24"/>
          </w:rPr>
          <w:delText>Few</w:delText>
        </w:r>
        <w:r w:rsidR="00486D9B" w:rsidRPr="00486D9B">
          <w:rPr>
            <w:rFonts w:cs="Calibri"/>
            <w:szCs w:val="24"/>
          </w:rPr>
          <w:delText xml:space="preserve"> fossil </w:delText>
        </w:r>
      </w:del>
      <w:r w:rsidR="00486D9B" w:rsidRPr="00486D9B">
        <w:rPr>
          <w:rFonts w:cs="Calibri"/>
          <w:szCs w:val="24"/>
        </w:rPr>
        <w:t>specimens</w:t>
      </w:r>
      <w:ins w:id="37" w:author="User" w:date="2024-11-14T16:07:00Z">
        <w:r w:rsidR="00992604" w:rsidRPr="00A91940">
          <w:rPr>
            <w:rFonts w:cs="Calibri"/>
            <w:szCs w:val="24"/>
          </w:rPr>
          <w:t xml:space="preserve">. </w:t>
        </w:r>
        <w:r w:rsidR="00A862D6" w:rsidRPr="00A91940">
          <w:rPr>
            <w:rFonts w:cs="Calibri"/>
            <w:szCs w:val="24"/>
          </w:rPr>
          <w:t>The</w:t>
        </w:r>
        <w:r w:rsidR="009B246C" w:rsidRPr="00A91940">
          <w:rPr>
            <w:rFonts w:cs="Calibri"/>
            <w:szCs w:val="24"/>
          </w:rPr>
          <w:t xml:space="preserve"> fossilization potential is </w:t>
        </w:r>
        <w:r w:rsidR="003633CD">
          <w:rPr>
            <w:rFonts w:cs="Calibri"/>
            <w:szCs w:val="24"/>
          </w:rPr>
          <w:t xml:space="preserve">extremely </w:t>
        </w:r>
        <w:r w:rsidR="009B246C" w:rsidRPr="00A91940">
          <w:rPr>
            <w:rFonts w:cs="Calibri"/>
            <w:szCs w:val="24"/>
          </w:rPr>
          <w:t xml:space="preserve">low for </w:t>
        </w:r>
        <w:r w:rsidR="00E40267">
          <w:rPr>
            <w:rFonts w:cs="Calibri"/>
            <w:szCs w:val="24"/>
          </w:rPr>
          <w:t>taxa in</w:t>
        </w:r>
        <w:r w:rsidR="00D02F5C">
          <w:rPr>
            <w:rFonts w:cs="Calibri" w:hint="eastAsia"/>
            <w:szCs w:val="24"/>
          </w:rPr>
          <w:t xml:space="preserve"> deep-sea and</w:t>
        </w:r>
        <w:r w:rsidR="00E40267">
          <w:rPr>
            <w:rFonts w:cs="Calibri"/>
            <w:szCs w:val="24"/>
          </w:rPr>
          <w:t xml:space="preserve"> pelagic environment</w:t>
        </w:r>
        <w:r w:rsidR="00D02F5C">
          <w:rPr>
            <w:rFonts w:cs="Calibri" w:hint="eastAsia"/>
            <w:szCs w:val="24"/>
          </w:rPr>
          <w:t xml:space="preserve">s </w:t>
        </w:r>
        <w:r w:rsidR="00E40267">
          <w:rPr>
            <w:rFonts w:cs="Calibri"/>
            <w:szCs w:val="24"/>
          </w:rPr>
          <w:t xml:space="preserve">with </w:t>
        </w:r>
        <w:r w:rsidR="00D02F5C">
          <w:rPr>
            <w:rFonts w:cs="Calibri" w:hint="eastAsia"/>
            <w:szCs w:val="24"/>
          </w:rPr>
          <w:t>each environment having a</w:t>
        </w:r>
        <w:r w:rsidR="00E40267">
          <w:rPr>
            <w:rFonts w:cs="Calibri"/>
            <w:szCs w:val="24"/>
          </w:rPr>
          <w:t xml:space="preserve"> </w:t>
        </w:r>
        <w:r w:rsidR="00D02F5C">
          <w:rPr>
            <w:rFonts w:cs="Calibri" w:hint="eastAsia"/>
            <w:szCs w:val="24"/>
          </w:rPr>
          <w:t xml:space="preserve">15% and </w:t>
        </w:r>
        <w:r w:rsidR="00E40267">
          <w:rPr>
            <w:rFonts w:cs="Calibri"/>
            <w:szCs w:val="24"/>
          </w:rPr>
          <w:t xml:space="preserve">3% possibility of fossilization due to </w:t>
        </w:r>
        <w:r w:rsidR="009B246C" w:rsidRPr="00A91940">
          <w:rPr>
            <w:rFonts w:cs="Calibri"/>
            <w:szCs w:val="24"/>
          </w:rPr>
          <w:t>factors like the fragile skeleton and high environmental stress</w:t>
        </w:r>
        <w:r w:rsidR="00D13975" w:rsidRPr="00A91940">
          <w:rPr>
            <w:rFonts w:cs="Calibri"/>
            <w:szCs w:val="24"/>
          </w:rPr>
          <w:t xml:space="preserve"> (</w:t>
        </w:r>
        <w:r w:rsidR="00F07107" w:rsidRPr="00A91940">
          <w:rPr>
            <w:rFonts w:cs="Calibri"/>
            <w:szCs w:val="24"/>
          </w:rPr>
          <w:t>Shaw et al., 2020)</w:t>
        </w:r>
        <w:r w:rsidR="00226890" w:rsidRPr="00A91940">
          <w:rPr>
            <w:rFonts w:cs="Calibri"/>
            <w:szCs w:val="24"/>
          </w:rPr>
          <w:t>.</w:t>
        </w:r>
        <w:r w:rsidR="00226C07" w:rsidRPr="00A91940">
          <w:rPr>
            <w:rFonts w:cs="Calibri"/>
            <w:szCs w:val="24"/>
          </w:rPr>
          <w:t xml:space="preserve"> As a result, </w:t>
        </w:r>
        <w:proofErr w:type="spellStart"/>
        <w:r w:rsidR="00226C07" w:rsidRPr="00A91940">
          <w:rPr>
            <w:rFonts w:cs="Calibri"/>
            <w:i/>
            <w:iCs/>
            <w:szCs w:val="24"/>
          </w:rPr>
          <w:t>Auxis</w:t>
        </w:r>
        <w:proofErr w:type="spellEnd"/>
        <w:r w:rsidR="00226C07" w:rsidRPr="00A91940">
          <w:rPr>
            <w:rFonts w:cs="Calibri"/>
            <w:szCs w:val="24"/>
          </w:rPr>
          <w:t xml:space="preserve"> fossils </w:t>
        </w:r>
      </w:ins>
      <w:del w:id="38" w:author="User" w:date="2024-11-14T16:07:00Z">
        <w:r w:rsidR="00486D9B" w:rsidRPr="00486D9B">
          <w:rPr>
            <w:rFonts w:cs="Calibri"/>
            <w:szCs w:val="24"/>
          </w:rPr>
          <w:delText xml:space="preserve"> of </w:delText>
        </w:r>
        <w:r w:rsidR="00486D9B" w:rsidRPr="00486D9B">
          <w:rPr>
            <w:rFonts w:cs="Calibri"/>
            <w:i/>
            <w:iCs/>
            <w:szCs w:val="24"/>
          </w:rPr>
          <w:delText>Auxis</w:delText>
        </w:r>
        <w:r w:rsidR="00486D9B" w:rsidRPr="00486D9B">
          <w:rPr>
            <w:rFonts w:cs="Calibri"/>
            <w:szCs w:val="24"/>
          </w:rPr>
          <w:delText xml:space="preserve"> </w:delText>
        </w:r>
      </w:del>
      <w:r w:rsidR="00E34C1D">
        <w:rPr>
          <w:rFonts w:cs="Calibri"/>
          <w:szCs w:val="24"/>
        </w:rPr>
        <w:t>are</w:t>
      </w:r>
      <w:r w:rsidR="00486D9B" w:rsidRPr="00486D9B">
        <w:rPr>
          <w:rFonts w:cs="Calibri"/>
          <w:szCs w:val="24"/>
        </w:rPr>
        <w:t xml:space="preserve"> </w:t>
      </w:r>
      <w:ins w:id="39" w:author="User" w:date="2024-11-14T16:07:00Z">
        <w:r w:rsidR="00226C07" w:rsidRPr="00A91940">
          <w:rPr>
            <w:rFonts w:cs="Calibri"/>
            <w:szCs w:val="24"/>
          </w:rPr>
          <w:t xml:space="preserve">exceptionally rare, with </w:t>
        </w:r>
        <w:r w:rsidR="00884A5E" w:rsidRPr="00A91940">
          <w:rPr>
            <w:rFonts w:cs="Calibri"/>
            <w:szCs w:val="24"/>
          </w:rPr>
          <w:t xml:space="preserve">very </w:t>
        </w:r>
        <w:r w:rsidR="00226C07" w:rsidRPr="00A91940">
          <w:rPr>
            <w:rFonts w:cs="Calibri"/>
            <w:szCs w:val="24"/>
          </w:rPr>
          <w:t xml:space="preserve">few </w:t>
        </w:r>
      </w:ins>
      <w:r w:rsidR="00486D9B" w:rsidRPr="00486D9B">
        <w:rPr>
          <w:rFonts w:cs="Calibri"/>
          <w:szCs w:val="24"/>
        </w:rPr>
        <w:t>re</w:t>
      </w:r>
      <w:r w:rsidR="00F63923">
        <w:rPr>
          <w:rFonts w:cs="Calibri"/>
          <w:szCs w:val="24"/>
        </w:rPr>
        <w:t>ported</w:t>
      </w:r>
      <w:ins w:id="40" w:author="User" w:date="2024-11-14T16:07:00Z">
        <w:r w:rsidR="00226C07" w:rsidRPr="00A91940">
          <w:rPr>
            <w:rFonts w:cs="Calibri"/>
            <w:szCs w:val="24"/>
          </w:rPr>
          <w:t xml:space="preserve"> specimen</w:t>
        </w:r>
        <w:r w:rsidR="00884A5E" w:rsidRPr="00A91940">
          <w:rPr>
            <w:rFonts w:cs="Calibri"/>
            <w:szCs w:val="24"/>
          </w:rPr>
          <w:t>s</w:t>
        </w:r>
        <w:r w:rsidR="00226C07" w:rsidRPr="00A91940">
          <w:rPr>
            <w:rFonts w:cs="Calibri"/>
            <w:szCs w:val="24"/>
          </w:rPr>
          <w:t xml:space="preserve">. </w:t>
        </w:r>
        <w:r w:rsidR="00532D57">
          <w:rPr>
            <w:rFonts w:cs="Calibri"/>
            <w:szCs w:val="24"/>
          </w:rPr>
          <w:t>Meanwhile, s</w:t>
        </w:r>
        <w:r w:rsidR="00ED2E67">
          <w:rPr>
            <w:rFonts w:cs="Calibri" w:hint="eastAsia"/>
            <w:szCs w:val="24"/>
          </w:rPr>
          <w:t>e</w:t>
        </w:r>
        <w:r w:rsidR="00ED2E67">
          <w:rPr>
            <w:rFonts w:cs="Calibri"/>
            <w:szCs w:val="24"/>
          </w:rPr>
          <w:t>veral</w:t>
        </w:r>
        <w:r w:rsidR="00B9235A" w:rsidRPr="00A91940">
          <w:rPr>
            <w:rFonts w:cs="Calibri"/>
            <w:szCs w:val="24"/>
          </w:rPr>
          <w:t xml:space="preserve"> fossil specimens</w:t>
        </w:r>
      </w:ins>
      <w:del w:id="41" w:author="User" w:date="2024-11-14T16:07:00Z">
        <w:r w:rsidR="00486D9B" w:rsidRPr="00486D9B">
          <w:rPr>
            <w:rFonts w:cs="Calibri"/>
            <w:szCs w:val="24"/>
          </w:rPr>
          <w:delText>, making for an unreliabl</w:delText>
        </w:r>
        <w:r w:rsidR="00ED3BB2">
          <w:rPr>
            <w:rFonts w:cs="Calibri"/>
            <w:szCs w:val="24"/>
          </w:rPr>
          <w:delText xml:space="preserve">e </w:delText>
        </w:r>
        <w:r w:rsidR="00486D9B" w:rsidRPr="00486D9B">
          <w:rPr>
            <w:rFonts w:cs="Calibri"/>
            <w:szCs w:val="24"/>
          </w:rPr>
          <w:delText>fossil history of the genus.</w:delText>
        </w:r>
        <w:r w:rsidRPr="0043054E">
          <w:rPr>
            <w:rFonts w:cs="Calibri"/>
            <w:szCs w:val="24"/>
          </w:rPr>
          <w:delText xml:space="preserve"> </w:delText>
        </w:r>
        <w:r w:rsidR="005B4694">
          <w:rPr>
            <w:rFonts w:cs="Calibri"/>
            <w:szCs w:val="24"/>
          </w:rPr>
          <w:delText>Additionally</w:delText>
        </w:r>
        <w:r w:rsidR="00706C99">
          <w:rPr>
            <w:rFonts w:cs="Calibri"/>
            <w:szCs w:val="24"/>
          </w:rPr>
          <w:delText xml:space="preserve">, </w:delText>
        </w:r>
        <w:r w:rsidR="00D16513">
          <w:rPr>
            <w:rFonts w:cs="Calibri"/>
            <w:szCs w:val="24"/>
          </w:rPr>
          <w:delText xml:space="preserve">many </w:delText>
        </w:r>
        <w:r w:rsidR="00706C99">
          <w:rPr>
            <w:rFonts w:cs="Calibri"/>
            <w:szCs w:val="24"/>
          </w:rPr>
          <w:delText>f</w:delText>
        </w:r>
        <w:r w:rsidRPr="0043054E">
          <w:rPr>
            <w:rFonts w:cs="Calibri"/>
            <w:szCs w:val="24"/>
          </w:rPr>
          <w:delText xml:space="preserve">ossil </w:delText>
        </w:r>
        <w:r w:rsidRPr="0043054E">
          <w:rPr>
            <w:rFonts w:cs="Calibri"/>
            <w:i/>
            <w:iCs/>
            <w:szCs w:val="24"/>
          </w:rPr>
          <w:delText xml:space="preserve">Auxis </w:delText>
        </w:r>
        <w:r w:rsidR="00D16513">
          <w:rPr>
            <w:rFonts w:cs="Calibri"/>
            <w:szCs w:val="24"/>
          </w:rPr>
          <w:delText>identifications</w:delText>
        </w:r>
        <w:r w:rsidRPr="0043054E">
          <w:rPr>
            <w:rFonts w:cs="Calibri"/>
            <w:szCs w:val="24"/>
          </w:rPr>
          <w:delText xml:space="preserve"> have been revised throughout the decades as </w:delText>
        </w:r>
        <w:r w:rsidR="00F94D5D">
          <w:rPr>
            <w:rFonts w:cs="Calibri" w:hint="eastAsia"/>
            <w:szCs w:val="24"/>
          </w:rPr>
          <w:delText>some</w:delText>
        </w:r>
      </w:del>
      <w:r w:rsidRPr="0043054E">
        <w:rPr>
          <w:rFonts w:cs="Calibri"/>
          <w:szCs w:val="24"/>
        </w:rPr>
        <w:t xml:space="preserve"> previously identified as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ins w:id="42" w:author="User" w:date="2024-11-14T16:07:00Z">
        <w:r w:rsidR="00532D57" w:rsidRPr="009B7960">
          <w:rPr>
            <w:rFonts w:cs="Calibri"/>
            <w:iCs/>
            <w:szCs w:val="24"/>
          </w:rPr>
          <w:t xml:space="preserve">have </w:t>
        </w:r>
        <w:r w:rsidR="00B9235A" w:rsidRPr="00A91940">
          <w:rPr>
            <w:rFonts w:cs="Calibri"/>
            <w:szCs w:val="24"/>
          </w:rPr>
          <w:t>under</w:t>
        </w:r>
        <w:r w:rsidR="00532D57">
          <w:rPr>
            <w:rFonts w:cs="Calibri"/>
            <w:szCs w:val="24"/>
          </w:rPr>
          <w:t>gone</w:t>
        </w:r>
      </w:ins>
      <w:del w:id="43" w:author="User" w:date="2024-11-14T16:07:00Z">
        <w:r w:rsidRPr="0043054E">
          <w:rPr>
            <w:rFonts w:cs="Calibri"/>
            <w:szCs w:val="24"/>
          </w:rPr>
          <w:delText>under</w:delText>
        </w:r>
        <w:r w:rsidR="00AF120E">
          <w:rPr>
            <w:rFonts w:cs="Calibri"/>
            <w:szCs w:val="24"/>
          </w:rPr>
          <w:delText>went</w:delText>
        </w:r>
      </w:del>
      <w:r w:rsidRPr="0043054E">
        <w:rPr>
          <w:rFonts w:cs="Calibri"/>
          <w:szCs w:val="24"/>
        </w:rPr>
        <w:t xml:space="preserve"> multiple </w:t>
      </w:r>
      <w:ins w:id="44" w:author="User" w:date="2024-11-14T16:07:00Z">
        <w:r w:rsidR="00B9235A" w:rsidRPr="00A91940">
          <w:rPr>
            <w:rFonts w:cs="Calibri"/>
            <w:szCs w:val="24"/>
          </w:rPr>
          <w:t>taxonomic changes</w:t>
        </w:r>
      </w:ins>
      <w:del w:id="45" w:author="User" w:date="2024-11-14T16:07:00Z">
        <w:r w:rsidRPr="0043054E">
          <w:rPr>
            <w:rFonts w:cs="Calibri"/>
            <w:szCs w:val="24"/>
          </w:rPr>
          <w:delText>modifications</w:delText>
        </w:r>
      </w:del>
      <w:r w:rsidRPr="0043054E">
        <w:rPr>
          <w:rFonts w:cs="Calibri"/>
          <w:szCs w:val="24"/>
        </w:rPr>
        <w:t xml:space="preserve"> within the </w:t>
      </w:r>
      <w:proofErr w:type="spellStart"/>
      <w:r w:rsidRPr="0043054E">
        <w:rPr>
          <w:rFonts w:cs="Calibri"/>
          <w:szCs w:val="24"/>
        </w:rPr>
        <w:t>Scombridae</w:t>
      </w:r>
      <w:proofErr w:type="spellEnd"/>
      <w:r w:rsidRPr="0043054E">
        <w:rPr>
          <w:rFonts w:cs="Calibri"/>
          <w:szCs w:val="24"/>
        </w:rPr>
        <w:t xml:space="preserve"> (Nam et al., 2021). </w:t>
      </w:r>
      <w:ins w:id="46" w:author="User" w:date="2024-11-14T16:07:00Z">
        <w:r w:rsidR="0072132E" w:rsidRPr="0072132E">
          <w:rPr>
            <w:rFonts w:cs="Calibri"/>
            <w:szCs w:val="24"/>
          </w:rPr>
          <w:t xml:space="preserve">Several cases of </w:t>
        </w:r>
        <w:proofErr w:type="spellStart"/>
        <w:r w:rsidR="0072132E" w:rsidRPr="00924EB6">
          <w:rPr>
            <w:rFonts w:cs="Calibri"/>
            <w:i/>
            <w:szCs w:val="24"/>
          </w:rPr>
          <w:t>Auxis</w:t>
        </w:r>
        <w:proofErr w:type="spellEnd"/>
        <w:r w:rsidR="0072132E" w:rsidRPr="0072132E">
          <w:rPr>
            <w:rFonts w:cs="Calibri"/>
            <w:szCs w:val="24"/>
          </w:rPr>
          <w:t xml:space="preserve"> misidentification have been noted in the literature. Five </w:t>
        </w:r>
        <w:proofErr w:type="spellStart"/>
        <w:r w:rsidR="0072132E" w:rsidRPr="0072132E">
          <w:rPr>
            <w:rFonts w:cs="Calibri"/>
            <w:szCs w:val="24"/>
          </w:rPr>
          <w:t>scombrid</w:t>
        </w:r>
        <w:proofErr w:type="spellEnd"/>
        <w:r w:rsidR="0072132E" w:rsidRPr="0072132E">
          <w:rPr>
            <w:rFonts w:cs="Calibri"/>
            <w:szCs w:val="24"/>
          </w:rPr>
          <w:t xml:space="preserve"> species from the Miocene in Europe were initially identified as </w:t>
        </w:r>
        <w:proofErr w:type="spellStart"/>
        <w:r w:rsidR="0072132E" w:rsidRPr="00924EB6">
          <w:rPr>
            <w:rFonts w:cs="Calibri"/>
            <w:i/>
            <w:szCs w:val="24"/>
          </w:rPr>
          <w:t>Auxis</w:t>
        </w:r>
        <w:proofErr w:type="spellEnd"/>
        <w:r w:rsidR="0072132E" w:rsidRPr="0072132E">
          <w:rPr>
            <w:rFonts w:cs="Calibri"/>
            <w:szCs w:val="24"/>
          </w:rPr>
          <w:t xml:space="preserve"> by </w:t>
        </w:r>
        <w:proofErr w:type="spellStart"/>
        <w:r w:rsidR="0072132E" w:rsidRPr="0072132E">
          <w:rPr>
            <w:rFonts w:cs="Calibri"/>
            <w:szCs w:val="24"/>
          </w:rPr>
          <w:t>Kramberger-Gorjanović</w:t>
        </w:r>
        <w:proofErr w:type="spellEnd"/>
        <w:r w:rsidR="0072132E" w:rsidRPr="0072132E">
          <w:rPr>
            <w:rFonts w:cs="Calibri"/>
            <w:szCs w:val="24"/>
          </w:rPr>
          <w:t xml:space="preserve"> (1882) and </w:t>
        </w:r>
        <w:proofErr w:type="spellStart"/>
        <w:r w:rsidR="0072132E" w:rsidRPr="0072132E">
          <w:rPr>
            <w:rFonts w:cs="Calibri"/>
            <w:szCs w:val="24"/>
          </w:rPr>
          <w:t>Gorjanović-Kramberger</w:t>
        </w:r>
        <w:proofErr w:type="spellEnd"/>
        <w:r w:rsidR="0072132E" w:rsidRPr="0072132E">
          <w:rPr>
            <w:rFonts w:cs="Calibri"/>
            <w:szCs w:val="24"/>
          </w:rPr>
          <w:t xml:space="preserve"> (1895); however, Nam et al. (2021) later disputed these identifications based on differences in traits </w:t>
        </w:r>
      </w:ins>
      <w:del w:id="47" w:author="User" w:date="2024-11-14T16:07:00Z">
        <w:r w:rsidRPr="0043054E">
          <w:rPr>
            <w:rFonts w:cs="Calibri"/>
            <w:szCs w:val="24"/>
          </w:rPr>
          <w:delText xml:space="preserve">With </w:delText>
        </w:r>
      </w:del>
      <w:r w:rsidR="008F2A25">
        <w:rPr>
          <w:rFonts w:cs="Calibri"/>
          <w:szCs w:val="24"/>
        </w:rPr>
        <w:t xml:space="preserve">such </w:t>
      </w:r>
      <w:ins w:id="48" w:author="User" w:date="2024-11-14T16:07:00Z">
        <w:r w:rsidR="0072132E" w:rsidRPr="0072132E">
          <w:rPr>
            <w:rFonts w:cs="Calibri"/>
            <w:szCs w:val="24"/>
          </w:rPr>
          <w:t xml:space="preserve">as vertebral count, </w:t>
        </w:r>
        <w:r w:rsidR="00C702FB">
          <w:rPr>
            <w:rFonts w:cs="Calibri" w:hint="eastAsia"/>
            <w:szCs w:val="24"/>
          </w:rPr>
          <w:t>lack</w:t>
        </w:r>
        <w:r w:rsidR="003D2C47">
          <w:rPr>
            <w:rFonts w:cs="Calibri" w:hint="eastAsia"/>
            <w:szCs w:val="24"/>
          </w:rPr>
          <w:t xml:space="preserve"> of</w:t>
        </w:r>
        <w:r w:rsidR="00C702FB">
          <w:rPr>
            <w:rFonts w:cs="Calibri" w:hint="eastAsia"/>
            <w:szCs w:val="24"/>
          </w:rPr>
          <w:t xml:space="preserve"> the </w:t>
        </w:r>
        <w:proofErr w:type="spellStart"/>
        <w:r w:rsidR="00C702FB">
          <w:rPr>
            <w:rFonts w:cs="Calibri" w:hint="eastAsia"/>
            <w:szCs w:val="24"/>
          </w:rPr>
          <w:t>haemal</w:t>
        </w:r>
        <w:proofErr w:type="spellEnd"/>
        <w:r w:rsidR="00C702FB">
          <w:rPr>
            <w:rFonts w:cs="Calibri" w:hint="eastAsia"/>
            <w:szCs w:val="24"/>
          </w:rPr>
          <w:t xml:space="preserve"> arch</w:t>
        </w:r>
        <w:r w:rsidR="0072132E" w:rsidRPr="0072132E">
          <w:rPr>
            <w:rFonts w:cs="Calibri"/>
            <w:szCs w:val="24"/>
          </w:rPr>
          <w:t xml:space="preserve">, </w:t>
        </w:r>
        <w:r w:rsidR="003D2C47">
          <w:rPr>
            <w:rFonts w:cs="Calibri" w:hint="eastAsia"/>
            <w:szCs w:val="24"/>
          </w:rPr>
          <w:t>and gill cover and dentition size.</w:t>
        </w:r>
        <w:r w:rsidR="0072132E" w:rsidRPr="0072132E">
          <w:rPr>
            <w:rFonts w:cs="Calibri"/>
            <w:szCs w:val="24"/>
          </w:rPr>
          <w:t xml:space="preserve"> Additionally, </w:t>
        </w:r>
        <w:r w:rsidR="0072132E" w:rsidRPr="0072132E">
          <w:rPr>
            <w:rFonts w:cs="Calibri"/>
            <w:szCs w:val="24"/>
          </w:rPr>
          <w:lastRenderedPageBreak/>
          <w:t xml:space="preserve">Woodward (1901) reclassified a </w:t>
        </w:r>
        <w:proofErr w:type="spellStart"/>
        <w:r w:rsidR="0072132E" w:rsidRPr="0072132E">
          <w:rPr>
            <w:rFonts w:cs="Calibri"/>
            <w:szCs w:val="24"/>
          </w:rPr>
          <w:t>scombrid</w:t>
        </w:r>
        <w:proofErr w:type="spellEnd"/>
        <w:r w:rsidR="0072132E" w:rsidRPr="0072132E">
          <w:rPr>
            <w:rFonts w:cs="Calibri"/>
            <w:szCs w:val="24"/>
          </w:rPr>
          <w:t xml:space="preserve"> fossil originally described by Agassiz (1833–1844) as </w:t>
        </w:r>
        <w:proofErr w:type="spellStart"/>
        <w:r w:rsidR="0072132E" w:rsidRPr="00924EB6">
          <w:rPr>
            <w:rFonts w:cs="Calibri"/>
            <w:i/>
            <w:szCs w:val="24"/>
          </w:rPr>
          <w:t>Auxis</w:t>
        </w:r>
        <w:proofErr w:type="spellEnd"/>
        <w:r w:rsidR="0072132E" w:rsidRPr="0072132E">
          <w:rPr>
            <w:rFonts w:cs="Calibri"/>
            <w:szCs w:val="24"/>
          </w:rPr>
          <w:t xml:space="preserve">, representing what was considered the earliest record of </w:t>
        </w:r>
        <w:proofErr w:type="spellStart"/>
        <w:r w:rsidR="0072132E" w:rsidRPr="00924EB6">
          <w:rPr>
            <w:rFonts w:cs="Calibri"/>
            <w:i/>
            <w:szCs w:val="24"/>
          </w:rPr>
          <w:t>Auxis</w:t>
        </w:r>
        <w:proofErr w:type="spellEnd"/>
        <w:r w:rsidR="0072132E" w:rsidRPr="0072132E">
          <w:rPr>
            <w:rFonts w:cs="Calibri"/>
            <w:szCs w:val="24"/>
          </w:rPr>
          <w:t xml:space="preserve"> from the Eocene. </w:t>
        </w:r>
        <w:proofErr w:type="spellStart"/>
        <w:r w:rsidR="0072132E" w:rsidRPr="0072132E">
          <w:rPr>
            <w:rFonts w:cs="Calibri"/>
            <w:szCs w:val="24"/>
          </w:rPr>
          <w:t>Bannikov</w:t>
        </w:r>
        <w:proofErr w:type="spellEnd"/>
        <w:r w:rsidR="0072132E" w:rsidRPr="0072132E">
          <w:rPr>
            <w:rFonts w:cs="Calibri"/>
            <w:szCs w:val="24"/>
          </w:rPr>
          <w:t xml:space="preserve"> and </w:t>
        </w:r>
        <w:proofErr w:type="spellStart"/>
        <w:r w:rsidR="0072132E" w:rsidRPr="0072132E">
          <w:rPr>
            <w:rFonts w:cs="Calibri"/>
            <w:szCs w:val="24"/>
          </w:rPr>
          <w:t>Sorbini</w:t>
        </w:r>
        <w:proofErr w:type="spellEnd"/>
        <w:r w:rsidR="0072132E" w:rsidRPr="0072132E">
          <w:rPr>
            <w:rFonts w:cs="Calibri"/>
            <w:szCs w:val="24"/>
          </w:rPr>
          <w:t xml:space="preserve"> (1984) later corrected this identification, noting discrepancies in vertebral number and structure. Another specimen, a middle to upper Miocene </w:t>
        </w:r>
        <w:proofErr w:type="spellStart"/>
        <w:r w:rsidR="0072132E" w:rsidRPr="0072132E">
          <w:rPr>
            <w:rFonts w:cs="Calibri"/>
            <w:szCs w:val="24"/>
          </w:rPr>
          <w:t>scombrid</w:t>
        </w:r>
        <w:proofErr w:type="spellEnd"/>
        <w:r w:rsidR="0072132E" w:rsidRPr="0072132E">
          <w:rPr>
            <w:rFonts w:cs="Calibri"/>
            <w:szCs w:val="24"/>
          </w:rPr>
          <w:t xml:space="preserve"> from Russia identified as </w:t>
        </w:r>
        <w:proofErr w:type="spellStart"/>
        <w:r w:rsidR="0072132E" w:rsidRPr="00924EB6">
          <w:rPr>
            <w:rFonts w:cs="Calibri"/>
            <w:i/>
            <w:szCs w:val="24"/>
          </w:rPr>
          <w:t>Auxis</w:t>
        </w:r>
        <w:proofErr w:type="spellEnd"/>
        <w:r w:rsidR="0072132E" w:rsidRPr="0072132E">
          <w:rPr>
            <w:rFonts w:cs="Calibri"/>
            <w:szCs w:val="24"/>
          </w:rPr>
          <w:t xml:space="preserve"> by </w:t>
        </w:r>
        <w:proofErr w:type="spellStart"/>
        <w:r w:rsidR="0072132E" w:rsidRPr="0072132E">
          <w:rPr>
            <w:rFonts w:cs="Calibri"/>
            <w:szCs w:val="24"/>
          </w:rPr>
          <w:t>Bogatshov</w:t>
        </w:r>
        <w:proofErr w:type="spellEnd"/>
        <w:r w:rsidR="0072132E" w:rsidRPr="0072132E">
          <w:rPr>
            <w:rFonts w:cs="Calibri"/>
            <w:szCs w:val="24"/>
          </w:rPr>
          <w:t xml:space="preserve"> (1933), was reclassified by </w:t>
        </w:r>
        <w:proofErr w:type="spellStart"/>
        <w:r w:rsidR="0072132E" w:rsidRPr="0072132E">
          <w:rPr>
            <w:rFonts w:cs="Calibri"/>
            <w:szCs w:val="24"/>
          </w:rPr>
          <w:t>Bannikov</w:t>
        </w:r>
        <w:proofErr w:type="spellEnd"/>
        <w:r w:rsidR="0072132E" w:rsidRPr="0072132E">
          <w:rPr>
            <w:rFonts w:cs="Calibri"/>
            <w:szCs w:val="24"/>
          </w:rPr>
          <w:t xml:space="preserve"> (1985) due to an inconsistent vertebral count. With these invalidations</w:t>
        </w:r>
      </w:ins>
      <w:del w:id="49" w:author="User" w:date="2024-11-14T16:07:00Z">
        <w:r w:rsidR="003C590D">
          <w:rPr>
            <w:rFonts w:cs="Calibri"/>
            <w:szCs w:val="24"/>
          </w:rPr>
          <w:delText>lack of</w:delText>
        </w:r>
        <w:r w:rsidR="008F2A25">
          <w:rPr>
            <w:rFonts w:cs="Calibri"/>
            <w:szCs w:val="24"/>
          </w:rPr>
          <w:delText xml:space="preserve"> reports and </w:delText>
        </w:r>
        <w:r w:rsidRPr="0043054E">
          <w:rPr>
            <w:rFonts w:cs="Calibri"/>
            <w:szCs w:val="24"/>
          </w:rPr>
          <w:delText xml:space="preserve">many invalidations of fossil </w:delText>
        </w:r>
        <w:r w:rsidRPr="0043054E">
          <w:rPr>
            <w:rFonts w:cs="Calibri"/>
            <w:i/>
            <w:iCs/>
            <w:szCs w:val="24"/>
          </w:rPr>
          <w:delText xml:space="preserve">Auxis </w:delText>
        </w:r>
        <w:r w:rsidR="004F3D92">
          <w:rPr>
            <w:rFonts w:cs="Calibri" w:hint="eastAsia"/>
            <w:szCs w:val="24"/>
          </w:rPr>
          <w:delText>specimens</w:delText>
        </w:r>
        <w:r w:rsidRPr="0043054E">
          <w:rPr>
            <w:rFonts w:cs="Calibri"/>
            <w:szCs w:val="24"/>
          </w:rPr>
          <w:delText xml:space="preserve">, </w:delText>
        </w:r>
        <w:r w:rsidR="00315739">
          <w:rPr>
            <w:rFonts w:cs="Calibri"/>
            <w:szCs w:val="24"/>
          </w:rPr>
          <w:delText>currently</w:delText>
        </w:r>
      </w:del>
      <w:r w:rsidR="00315739">
        <w:rPr>
          <w:rFonts w:cs="Calibri"/>
          <w:szCs w:val="24"/>
        </w:rPr>
        <w:t xml:space="preserve">, </w:t>
      </w:r>
      <w:r w:rsidRPr="0043054E">
        <w:rPr>
          <w:rFonts w:cs="Calibri"/>
          <w:szCs w:val="24"/>
        </w:rPr>
        <w:t>the</w:t>
      </w:r>
      <w:r w:rsidR="00315739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 xml:space="preserve">only </w:t>
      </w:r>
      <w:ins w:id="50" w:author="User" w:date="2024-11-14T16:07:00Z">
        <w:r w:rsidR="0072132E" w:rsidRPr="0072132E">
          <w:rPr>
            <w:rFonts w:cs="Calibri"/>
            <w:szCs w:val="24"/>
          </w:rPr>
          <w:t>currently accepted</w:t>
        </w:r>
      </w:ins>
      <w:del w:id="51" w:author="User" w:date="2024-11-14T16:07:00Z">
        <w:r w:rsidRPr="0043054E">
          <w:rPr>
            <w:rFonts w:cs="Calibri"/>
            <w:szCs w:val="24"/>
          </w:rPr>
          <w:delText>valid</w:delText>
        </w:r>
      </w:del>
      <w:r w:rsidRPr="0043054E">
        <w:rPr>
          <w:rFonts w:cs="Calibri"/>
          <w:szCs w:val="24"/>
        </w:rPr>
        <w:t xml:space="preserve"> fossil record of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50146C">
        <w:t xml:space="preserve"> </w:t>
      </w:r>
      <w:r w:rsidRPr="0043054E">
        <w:rPr>
          <w:rFonts w:cs="Calibri"/>
          <w:szCs w:val="24"/>
        </w:rPr>
        <w:t>dates back to the Miocene</w:t>
      </w:r>
      <w:ins w:id="52" w:author="User" w:date="2024-11-14T16:07:00Z">
        <w:r w:rsidR="0072132E" w:rsidRPr="0072132E">
          <w:rPr>
            <w:rFonts w:cs="Calibri"/>
            <w:szCs w:val="24"/>
          </w:rPr>
          <w:t xml:space="preserve"> and was</w:t>
        </w:r>
      </w:ins>
      <w:del w:id="53" w:author="User" w:date="2024-11-14T16:07:00Z">
        <w:r w:rsidRPr="0043054E">
          <w:rPr>
            <w:rFonts w:cs="Calibri"/>
            <w:szCs w:val="24"/>
          </w:rPr>
          <w:delText>,</w:delText>
        </w:r>
      </w:del>
      <w:r w:rsidRPr="0043054E">
        <w:rPr>
          <w:rFonts w:cs="Calibri"/>
          <w:szCs w:val="24"/>
        </w:rPr>
        <w:t xml:space="preserve"> reported from the same formation as the specimen</w:t>
      </w:r>
      <w:r w:rsidR="004476B0">
        <w:rPr>
          <w:rFonts w:cs="Calibri" w:hint="eastAsia"/>
          <w:szCs w:val="24"/>
        </w:rPr>
        <w:t xml:space="preserve"> described in</w:t>
      </w:r>
      <w:r w:rsidRPr="0043054E">
        <w:rPr>
          <w:rFonts w:cs="Calibri"/>
          <w:szCs w:val="24"/>
        </w:rPr>
        <w:t xml:space="preserve"> this paper (</w:t>
      </w:r>
      <w:r w:rsidRPr="0050146C">
        <w:t>†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proofErr w:type="spellStart"/>
      <w:r w:rsidRPr="0043054E">
        <w:rPr>
          <w:rFonts w:cs="Calibri"/>
          <w:i/>
          <w:iCs/>
          <w:szCs w:val="24"/>
        </w:rPr>
        <w:t>koreanus</w:t>
      </w:r>
      <w:proofErr w:type="spellEnd"/>
      <w:r w:rsidRPr="0043054E">
        <w:rPr>
          <w:rFonts w:cs="Calibri"/>
          <w:szCs w:val="24"/>
        </w:rPr>
        <w:t xml:space="preserve">, Nam et al., 2021). </w:t>
      </w:r>
      <w:r w:rsidR="00634A9C">
        <w:rPr>
          <w:rFonts w:cs="Calibri"/>
          <w:szCs w:val="24"/>
        </w:rPr>
        <w:t>Moreover, t</w:t>
      </w:r>
      <w:r w:rsidR="006A7262" w:rsidRPr="006A7262">
        <w:rPr>
          <w:rFonts w:cs="Calibri"/>
          <w:szCs w:val="24"/>
        </w:rPr>
        <w:t xml:space="preserve">he detailed study of the vertebral anatomy of </w:t>
      </w:r>
      <w:proofErr w:type="spellStart"/>
      <w:r w:rsidR="006A7262" w:rsidRPr="00CD308F">
        <w:rPr>
          <w:rFonts w:cs="Calibri"/>
          <w:i/>
          <w:iCs/>
          <w:szCs w:val="24"/>
        </w:rPr>
        <w:t>Auxis</w:t>
      </w:r>
      <w:proofErr w:type="spellEnd"/>
      <w:r w:rsidR="006A7262" w:rsidRPr="006A7262">
        <w:rPr>
          <w:rFonts w:cs="Calibri"/>
          <w:szCs w:val="24"/>
        </w:rPr>
        <w:t xml:space="preserve"> has been hindered by the paucity of recovered specimens including both skulls and vertebrae.</w:t>
      </w:r>
    </w:p>
    <w:p w14:paraId="4A318E3D" w14:textId="671E77CF" w:rsidR="000043B2" w:rsidRDefault="009C481E" w:rsidP="0041301A">
      <w:pPr>
        <w:spacing w:line="360" w:lineRule="auto"/>
        <w:ind w:firstLine="720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An imprint of tuna vertebrae was collected from the </w:t>
      </w: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Formation, Pohang City, South Korea, in 2020</w:t>
      </w:r>
      <w:r w:rsidR="00232E4C" w:rsidRPr="0043054E">
        <w:rPr>
          <w:rFonts w:cs="Calibri"/>
          <w:szCs w:val="24"/>
        </w:rPr>
        <w:t xml:space="preserve"> (Fig. 1)</w:t>
      </w:r>
      <w:r w:rsidRPr="0043054E">
        <w:rPr>
          <w:rFonts w:cs="Calibri"/>
          <w:szCs w:val="24"/>
        </w:rPr>
        <w:t xml:space="preserve">. The new specimen (GNUE322001, </w:t>
      </w:r>
      <w:proofErr w:type="spellStart"/>
      <w:r w:rsidRPr="0043054E">
        <w:rPr>
          <w:rFonts w:cs="Calibri"/>
          <w:szCs w:val="24"/>
        </w:rPr>
        <w:t>Gongju</w:t>
      </w:r>
      <w:proofErr w:type="spellEnd"/>
      <w:r w:rsidRPr="0043054E">
        <w:rPr>
          <w:rFonts w:cs="Calibri"/>
          <w:szCs w:val="24"/>
        </w:rPr>
        <w:t xml:space="preserve"> National University of Education) represents the second discovery of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szCs w:val="24"/>
        </w:rPr>
        <w:t xml:space="preserve">from the </w:t>
      </w: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 of the Korean Peninsula</w:t>
      </w:r>
      <w:ins w:id="54" w:author="User" w:date="2024-11-14T16:07:00Z">
        <w:r w:rsidR="007902F2" w:rsidRPr="00A91940">
          <w:rPr>
            <w:rFonts w:cs="Calibri"/>
            <w:szCs w:val="24"/>
          </w:rPr>
          <w:t xml:space="preserve"> and the second valid </w:t>
        </w:r>
        <w:proofErr w:type="spellStart"/>
        <w:r w:rsidR="007902F2" w:rsidRPr="00A91940">
          <w:rPr>
            <w:rFonts w:cs="Calibri"/>
            <w:i/>
            <w:iCs/>
            <w:szCs w:val="24"/>
          </w:rPr>
          <w:t>Auxis</w:t>
        </w:r>
        <w:proofErr w:type="spellEnd"/>
        <w:r w:rsidR="007902F2" w:rsidRPr="00A91940">
          <w:rPr>
            <w:rFonts w:cs="Calibri"/>
            <w:i/>
            <w:iCs/>
            <w:szCs w:val="24"/>
          </w:rPr>
          <w:t xml:space="preserve"> </w:t>
        </w:r>
        <w:r w:rsidR="007902F2" w:rsidRPr="00A91940">
          <w:rPr>
            <w:rFonts w:cs="Calibri"/>
            <w:szCs w:val="24"/>
          </w:rPr>
          <w:t>specimen in the world</w:t>
        </w:r>
        <w:r w:rsidRPr="00A91940">
          <w:rPr>
            <w:rFonts w:cs="Calibri"/>
            <w:szCs w:val="24"/>
          </w:rPr>
          <w:t>.</w:t>
        </w:r>
      </w:ins>
      <w:del w:id="55" w:author="User" w:date="2024-11-14T16:07:00Z">
        <w:r w:rsidRPr="0043054E">
          <w:rPr>
            <w:rFonts w:cs="Calibri"/>
            <w:szCs w:val="24"/>
          </w:rPr>
          <w:delText>.</w:delText>
        </w:r>
      </w:del>
      <w:r w:rsidRPr="0043054E">
        <w:rPr>
          <w:rFonts w:cs="Calibri"/>
          <w:szCs w:val="24"/>
        </w:rPr>
        <w:t xml:space="preserve"> </w:t>
      </w:r>
      <w:r w:rsidR="00435C0C" w:rsidRPr="0043054E">
        <w:rPr>
          <w:rFonts w:cs="Calibri"/>
          <w:szCs w:val="24"/>
        </w:rPr>
        <w:t>Although the specimen is preserved poorly</w:t>
      </w:r>
      <w:r w:rsidR="005808D9" w:rsidRPr="0043054E">
        <w:rPr>
          <w:rFonts w:cs="Calibri"/>
          <w:szCs w:val="24"/>
        </w:rPr>
        <w:t xml:space="preserve"> and lacks cranial elements</w:t>
      </w:r>
      <w:r w:rsidR="00435C0C" w:rsidRPr="0043054E">
        <w:rPr>
          <w:rFonts w:cs="Calibri"/>
          <w:szCs w:val="24"/>
        </w:rPr>
        <w:t xml:space="preserve">, </w:t>
      </w:r>
      <w:r w:rsidR="00BB2ADB" w:rsidRPr="0043054E">
        <w:rPr>
          <w:rFonts w:cs="Calibri"/>
          <w:szCs w:val="24"/>
        </w:rPr>
        <w:t>it possess</w:t>
      </w:r>
      <w:r w:rsidR="00CF3989" w:rsidRPr="0043054E">
        <w:rPr>
          <w:rFonts w:cs="Calibri"/>
          <w:szCs w:val="24"/>
        </w:rPr>
        <w:t>es</w:t>
      </w:r>
      <w:r w:rsidR="00BB2ADB" w:rsidRPr="0043054E">
        <w:rPr>
          <w:rFonts w:cs="Calibri"/>
          <w:szCs w:val="24"/>
        </w:rPr>
        <w:t xml:space="preserve"> </w:t>
      </w:r>
      <w:r w:rsidR="001871B5">
        <w:rPr>
          <w:rFonts w:cs="Calibri" w:hint="eastAsia"/>
          <w:szCs w:val="24"/>
        </w:rPr>
        <w:t>diagnostic characters</w:t>
      </w:r>
      <w:r w:rsidR="00AD48B8" w:rsidRPr="0043054E">
        <w:rPr>
          <w:rFonts w:cs="Calibri"/>
          <w:szCs w:val="24"/>
        </w:rPr>
        <w:t xml:space="preserve"> </w:t>
      </w:r>
      <w:r w:rsidR="008538F4" w:rsidRPr="0043054E">
        <w:rPr>
          <w:rFonts w:cs="Calibri"/>
          <w:szCs w:val="24"/>
        </w:rPr>
        <w:t>of the vertebrae of the genus</w:t>
      </w:r>
      <w:r w:rsidR="00AD48B8" w:rsidRPr="0043054E">
        <w:rPr>
          <w:rFonts w:cs="Calibri"/>
          <w:szCs w:val="24"/>
        </w:rPr>
        <w:t xml:space="preserve"> </w:t>
      </w:r>
      <w:proofErr w:type="spellStart"/>
      <w:r w:rsidR="00AD48B8" w:rsidRPr="0043054E">
        <w:rPr>
          <w:rFonts w:cs="Calibri"/>
          <w:i/>
          <w:iCs/>
          <w:szCs w:val="24"/>
        </w:rPr>
        <w:t>Auxis</w:t>
      </w:r>
      <w:proofErr w:type="spellEnd"/>
      <w:ins w:id="56" w:author="User" w:date="2024-11-14T16:07:00Z">
        <w:r w:rsidR="009922F8" w:rsidRPr="00A91940">
          <w:rPr>
            <w:rFonts w:cs="Calibri"/>
            <w:szCs w:val="24"/>
          </w:rPr>
          <w:t xml:space="preserve">: </w:t>
        </w:r>
        <w:r w:rsidR="00815F1B" w:rsidRPr="00A91940">
          <w:rPr>
            <w:rFonts w:cs="Calibri"/>
            <w:szCs w:val="24"/>
          </w:rPr>
          <w:t xml:space="preserve">the bifurcated inferior </w:t>
        </w:r>
        <w:proofErr w:type="spellStart"/>
        <w:r w:rsidR="00815F1B" w:rsidRPr="00A91940">
          <w:rPr>
            <w:rFonts w:cs="Calibri"/>
            <w:szCs w:val="24"/>
          </w:rPr>
          <w:t>antero-zygapophysis</w:t>
        </w:r>
        <w:proofErr w:type="spellEnd"/>
        <w:r w:rsidR="00815F1B" w:rsidRPr="00A91940">
          <w:rPr>
            <w:rFonts w:cs="Calibri"/>
            <w:szCs w:val="24"/>
          </w:rPr>
          <w:t xml:space="preserve"> with a long pedicle and no trellis</w:t>
        </w:r>
        <w:r w:rsidR="0042334A" w:rsidRPr="00A91940">
          <w:rPr>
            <w:rFonts w:cs="Calibri"/>
            <w:szCs w:val="24"/>
          </w:rPr>
          <w:t>.</w:t>
        </w:r>
      </w:ins>
      <w:del w:id="57" w:author="User" w:date="2024-11-14T16:07:00Z">
        <w:r w:rsidR="0042334A" w:rsidRPr="0043054E">
          <w:rPr>
            <w:rFonts w:cs="Calibri"/>
            <w:szCs w:val="24"/>
          </w:rPr>
          <w:delText>.</w:delText>
        </w:r>
      </w:del>
      <w:r w:rsidR="0042334A" w:rsidRPr="0043054E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 xml:space="preserve">This paper </w:t>
      </w:r>
      <w:r w:rsidR="001A7E3E">
        <w:rPr>
          <w:rFonts w:cs="Calibri" w:hint="eastAsia"/>
          <w:szCs w:val="24"/>
        </w:rPr>
        <w:t>describes</w:t>
      </w:r>
      <w:r w:rsidRPr="0043054E">
        <w:rPr>
          <w:rFonts w:cs="Calibri"/>
          <w:szCs w:val="24"/>
        </w:rPr>
        <w:t xml:space="preserve"> the new specimen and discuss</w:t>
      </w:r>
      <w:r w:rsidR="0037384E">
        <w:rPr>
          <w:rFonts w:cs="Calibri" w:hint="eastAsia"/>
          <w:szCs w:val="24"/>
        </w:rPr>
        <w:t>es</w:t>
      </w:r>
      <w:r w:rsidRPr="0043054E">
        <w:rPr>
          <w:rFonts w:cs="Calibri"/>
          <w:szCs w:val="24"/>
        </w:rPr>
        <w:t xml:space="preserve"> the </w:t>
      </w:r>
      <w:del w:id="58" w:author="User" w:date="2024-11-14T16:07:00Z">
        <w:r w:rsidRPr="0043054E">
          <w:rPr>
            <w:rFonts w:cs="Calibri"/>
            <w:szCs w:val="24"/>
          </w:rPr>
          <w:delText xml:space="preserve">paleogeographic and </w:delText>
        </w:r>
      </w:del>
      <w:proofErr w:type="spellStart"/>
      <w:r w:rsidRPr="0043054E">
        <w:rPr>
          <w:rFonts w:cs="Calibri"/>
          <w:szCs w:val="24"/>
        </w:rPr>
        <w:t>palaeoecological</w:t>
      </w:r>
      <w:proofErr w:type="spellEnd"/>
      <w:r w:rsidRPr="0043054E">
        <w:rPr>
          <w:rFonts w:cs="Calibri"/>
          <w:szCs w:val="24"/>
        </w:rPr>
        <w:t xml:space="preserve"> implications of tunas in the </w:t>
      </w:r>
      <w:del w:id="59" w:author="User" w:date="2024-11-14T16:07:00Z">
        <w:r w:rsidRPr="0043054E">
          <w:rPr>
            <w:rFonts w:cs="Calibri"/>
            <w:szCs w:val="24"/>
          </w:rPr>
          <w:delText xml:space="preserve">middle </w:delText>
        </w:r>
      </w:del>
      <w:r w:rsidRPr="0043054E">
        <w:rPr>
          <w:rFonts w:cs="Calibri"/>
          <w:szCs w:val="24"/>
        </w:rPr>
        <w:t xml:space="preserve">Miocene of South Korea. </w:t>
      </w:r>
    </w:p>
    <w:p w14:paraId="75DF4AAD" w14:textId="77777777" w:rsidR="0041301A" w:rsidRPr="0043054E" w:rsidRDefault="0041301A" w:rsidP="0041301A">
      <w:pPr>
        <w:spacing w:line="360" w:lineRule="auto"/>
        <w:ind w:firstLine="720"/>
        <w:rPr>
          <w:rFonts w:cs="Calibri"/>
          <w:szCs w:val="24"/>
        </w:rPr>
      </w:pPr>
    </w:p>
    <w:p w14:paraId="1FEA755A" w14:textId="6940E288" w:rsidR="00F82452" w:rsidRPr="0043054E" w:rsidRDefault="00DD6F31" w:rsidP="000043B2">
      <w:pPr>
        <w:spacing w:line="360" w:lineRule="auto"/>
        <w:rPr>
          <w:rFonts w:cs="Calibri"/>
          <w:szCs w:val="24"/>
        </w:rPr>
      </w:pPr>
      <w:ins w:id="60" w:author="User" w:date="2024-11-14T16:07:00Z">
        <w:r w:rsidRPr="00A91940">
          <w:rPr>
            <w:rFonts w:cs="Calibri"/>
            <w:noProof/>
            <w:szCs w:val="24"/>
            <w:lang w:val="en-US"/>
            <w14:ligatures w14:val="standardContextual"/>
          </w:rPr>
          <w:lastRenderedPageBreak/>
          <w:drawing>
            <wp:inline distT="0" distB="0" distL="0" distR="0" wp14:anchorId="2AAF5E73" wp14:editId="2F0CBAC5">
              <wp:extent cx="5943600" cy="4141108"/>
              <wp:effectExtent l="0" t="0" r="0" b="0"/>
              <wp:docPr id="32445376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4453761" name="Picture 1" descr="A map of the east sea&#10;&#10;Description automatically generated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1411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61" w:author="User" w:date="2024-11-14T16:07:00Z">
        <w:r w:rsidR="00F82452" w:rsidRPr="0043054E">
          <w:rPr>
            <w:rFonts w:cs="Calibri"/>
            <w:noProof/>
            <w:szCs w:val="24"/>
            <w:lang w:val="en-US"/>
            <w14:ligatures w14:val="standardContextual"/>
          </w:rPr>
          <w:lastRenderedPageBreak/>
          <w:drawing>
            <wp:inline distT="0" distB="0" distL="0" distR="0" wp14:anchorId="793F595D" wp14:editId="09971E79">
              <wp:extent cx="5943600" cy="4140835"/>
              <wp:effectExtent l="0" t="0" r="0" b="0"/>
              <wp:docPr id="734365306" name="Picture 3" descr="A map of the east sea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4365306" name="Picture 3" descr="A map of the east sea&#10;&#10;Description automatically generated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1408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7B8E351" w14:textId="6E8D42B1" w:rsidR="00F82452" w:rsidRPr="0043054E" w:rsidRDefault="00F82452" w:rsidP="000043B2">
      <w:pPr>
        <w:spacing w:line="360" w:lineRule="auto"/>
        <w:rPr>
          <w:rFonts w:cs="Calibri"/>
          <w:szCs w:val="24"/>
        </w:rPr>
      </w:pPr>
      <w:r w:rsidRPr="0043054E">
        <w:rPr>
          <w:rFonts w:cs="Calibri"/>
          <w:b/>
          <w:bCs/>
          <w:szCs w:val="24"/>
        </w:rPr>
        <w:t>Figure 1.</w:t>
      </w:r>
      <w:r w:rsidRPr="0043054E">
        <w:rPr>
          <w:rFonts w:cs="Calibri"/>
          <w:szCs w:val="24"/>
        </w:rPr>
        <w:t xml:space="preserve"> Geologic map of the northern part of the Pohang area with Tertiary basins in South Korea (inset), depicting the fossil locality where GNUE322001 was collected.</w:t>
      </w:r>
    </w:p>
    <w:p w14:paraId="58C4D4E6" w14:textId="77777777" w:rsidR="009916BC" w:rsidRPr="0043054E" w:rsidRDefault="009916BC" w:rsidP="000043B2">
      <w:pPr>
        <w:spacing w:line="360" w:lineRule="auto"/>
        <w:rPr>
          <w:rFonts w:cs="Calibri"/>
          <w:szCs w:val="24"/>
        </w:rPr>
      </w:pPr>
    </w:p>
    <w:p w14:paraId="4F2BAFF8" w14:textId="06E25199" w:rsidR="00D622A1" w:rsidRDefault="00B21D11" w:rsidP="0041301A">
      <w:pPr>
        <w:spacing w:line="360" w:lineRule="auto"/>
        <w:jc w:val="center"/>
        <w:rPr>
          <w:rFonts w:cs="Calibri"/>
          <w:b/>
          <w:bCs/>
          <w:sz w:val="28"/>
          <w:szCs w:val="28"/>
        </w:rPr>
      </w:pPr>
      <w:r w:rsidRPr="0041301A">
        <w:rPr>
          <w:rFonts w:cs="Calibri"/>
          <w:b/>
          <w:bCs/>
          <w:sz w:val="28"/>
          <w:szCs w:val="28"/>
        </w:rPr>
        <w:t>Geological setting</w:t>
      </w:r>
    </w:p>
    <w:p w14:paraId="40C31F77" w14:textId="77777777" w:rsidR="0041301A" w:rsidRPr="0041301A" w:rsidRDefault="0041301A" w:rsidP="0041301A">
      <w:pPr>
        <w:spacing w:line="360" w:lineRule="auto"/>
        <w:jc w:val="center"/>
        <w:rPr>
          <w:rFonts w:cs="Calibri"/>
          <w:b/>
          <w:bCs/>
          <w:szCs w:val="24"/>
        </w:rPr>
      </w:pPr>
    </w:p>
    <w:p w14:paraId="21F78F2A" w14:textId="5D50C0B0" w:rsidR="00FA046F" w:rsidRPr="0043054E" w:rsidRDefault="00FA046F" w:rsidP="000043B2">
      <w:pPr>
        <w:spacing w:line="360" w:lineRule="auto"/>
        <w:ind w:firstLine="720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The Pohang Basin is the largest Tertiary basin in South Korea </w:t>
      </w:r>
      <w:r w:rsidRPr="0043054E">
        <w:rPr>
          <w:rFonts w:cs="Calibri"/>
          <w:noProof/>
          <w:szCs w:val="24"/>
        </w:rPr>
        <w:t>(Yoon, 1975</w:t>
      </w:r>
      <w:r w:rsidR="00232E4C" w:rsidRPr="0043054E">
        <w:rPr>
          <w:rFonts w:cs="Calibri"/>
          <w:noProof/>
          <w:szCs w:val="24"/>
        </w:rPr>
        <w:t>; Fig. 1</w:t>
      </w:r>
      <w:r w:rsidRPr="0043054E">
        <w:rPr>
          <w:rFonts w:cs="Calibri"/>
          <w:noProof/>
          <w:szCs w:val="24"/>
        </w:rPr>
        <w:t xml:space="preserve">) and </w:t>
      </w:r>
      <w:r w:rsidRPr="0043054E">
        <w:rPr>
          <w:rFonts w:cs="Calibri"/>
          <w:szCs w:val="24"/>
        </w:rPr>
        <w:t>is a pull-apart basin that started to form by post-volcanism subsidence at ~17 Ma (</w:t>
      </w:r>
      <w:proofErr w:type="spellStart"/>
      <w:r w:rsidRPr="0043054E">
        <w:rPr>
          <w:rFonts w:cs="Calibri"/>
          <w:szCs w:val="24"/>
        </w:rPr>
        <w:t>Sohn</w:t>
      </w:r>
      <w:proofErr w:type="spellEnd"/>
      <w:r w:rsidRPr="0043054E">
        <w:rPr>
          <w:rFonts w:cs="Calibri"/>
          <w:szCs w:val="24"/>
        </w:rPr>
        <w:t xml:space="preserve"> et al., 2001). The </w:t>
      </w:r>
      <w:proofErr w:type="spellStart"/>
      <w:r w:rsidRPr="0043054E">
        <w:rPr>
          <w:rFonts w:cs="Calibri"/>
          <w:szCs w:val="24"/>
        </w:rPr>
        <w:t>Yeonil</w:t>
      </w:r>
      <w:proofErr w:type="spellEnd"/>
      <w:r w:rsidRPr="0043054E">
        <w:rPr>
          <w:rFonts w:cs="Calibri"/>
          <w:szCs w:val="24"/>
        </w:rPr>
        <w:t xml:space="preserve"> Group, in the Pohang Basin, </w:t>
      </w:r>
      <w:ins w:id="62" w:author="User" w:date="2024-11-14T16:07:00Z">
        <w:r w:rsidR="00FD7600" w:rsidRPr="00A91940">
          <w:rPr>
            <w:rFonts w:cs="Calibri"/>
            <w:szCs w:val="24"/>
          </w:rPr>
          <w:t>includes</w:t>
        </w:r>
      </w:ins>
      <w:del w:id="63" w:author="User" w:date="2024-11-14T16:07:00Z">
        <w:r w:rsidRPr="0043054E">
          <w:rPr>
            <w:rFonts w:cs="Calibri"/>
            <w:szCs w:val="24"/>
          </w:rPr>
          <w:delText>is a</w:delText>
        </w:r>
      </w:del>
      <w:r w:rsidRPr="0043054E">
        <w:rPr>
          <w:rFonts w:cs="Calibri"/>
          <w:szCs w:val="24"/>
        </w:rPr>
        <w:t xml:space="preserve"> more than 1 km thick non-marine to deep-marine strata that </w:t>
      </w:r>
      <w:ins w:id="64" w:author="User" w:date="2024-11-14T16:07:00Z">
        <w:r w:rsidR="00FD7600" w:rsidRPr="00A91940">
          <w:rPr>
            <w:rFonts w:cs="Calibri"/>
            <w:szCs w:val="24"/>
          </w:rPr>
          <w:t>are characterized</w:t>
        </w:r>
        <w:r w:rsidRPr="00A91940">
          <w:rPr>
            <w:rFonts w:cs="Calibri"/>
            <w:szCs w:val="24"/>
          </w:rPr>
          <w:t xml:space="preserve"> </w:t>
        </w:r>
      </w:ins>
      <w:del w:id="65" w:author="User" w:date="2024-11-14T16:07:00Z">
        <w:r w:rsidRPr="0043054E">
          <w:rPr>
            <w:rFonts w:cs="Calibri"/>
            <w:szCs w:val="24"/>
          </w:rPr>
          <w:delText xml:space="preserve">consists </w:delText>
        </w:r>
      </w:del>
      <w:r w:rsidRPr="0043054E">
        <w:rPr>
          <w:rFonts w:cs="Calibri"/>
          <w:szCs w:val="24"/>
        </w:rPr>
        <w:t>predominantly of clastic sediments of marine origin (</w:t>
      </w:r>
      <w:proofErr w:type="spellStart"/>
      <w:r w:rsidRPr="0043054E">
        <w:rPr>
          <w:rFonts w:cs="Calibri"/>
          <w:szCs w:val="24"/>
        </w:rPr>
        <w:t>Sohn</w:t>
      </w:r>
      <w:proofErr w:type="spellEnd"/>
      <w:r w:rsidRPr="0043054E">
        <w:rPr>
          <w:rFonts w:cs="Calibri"/>
          <w:szCs w:val="24"/>
        </w:rPr>
        <w:t xml:space="preserve"> et al., 2001; Kim, 2008). This group comprises conglomerates and sandstones along the basin margin and </w:t>
      </w:r>
      <w:proofErr w:type="spellStart"/>
      <w:r w:rsidRPr="0043054E">
        <w:rPr>
          <w:rFonts w:cs="Calibri"/>
          <w:szCs w:val="24"/>
        </w:rPr>
        <w:t>hemipelagic</w:t>
      </w:r>
      <w:proofErr w:type="spellEnd"/>
      <w:r w:rsidRPr="0043054E">
        <w:rPr>
          <w:rFonts w:cs="Calibri"/>
          <w:szCs w:val="24"/>
        </w:rPr>
        <w:t xml:space="preserve"> mudstones and sandstones towards the basin center (</w:t>
      </w:r>
      <w:proofErr w:type="spellStart"/>
      <w:r w:rsidRPr="0043054E">
        <w:rPr>
          <w:rFonts w:cs="Calibri"/>
          <w:szCs w:val="24"/>
        </w:rPr>
        <w:t>Sohn</w:t>
      </w:r>
      <w:proofErr w:type="spellEnd"/>
      <w:r w:rsidRPr="0043054E">
        <w:rPr>
          <w:rFonts w:cs="Calibri"/>
          <w:szCs w:val="24"/>
        </w:rPr>
        <w:t xml:space="preserve"> et al., 2001; Woo and </w:t>
      </w:r>
      <w:proofErr w:type="spellStart"/>
      <w:r w:rsidRPr="0043054E">
        <w:rPr>
          <w:rFonts w:cs="Calibri"/>
          <w:szCs w:val="24"/>
        </w:rPr>
        <w:t>Khim</w:t>
      </w:r>
      <w:proofErr w:type="spellEnd"/>
      <w:r w:rsidRPr="0043054E">
        <w:rPr>
          <w:rFonts w:cs="Calibri"/>
          <w:szCs w:val="24"/>
        </w:rPr>
        <w:t xml:space="preserve">, 2006). </w:t>
      </w:r>
      <w:ins w:id="66" w:author="User" w:date="2024-11-14T16:07:00Z">
        <w:r w:rsidR="00541027" w:rsidRPr="00A91940">
          <w:rPr>
            <w:rFonts w:cs="Calibri"/>
            <w:szCs w:val="24"/>
          </w:rPr>
          <w:t xml:space="preserve">The </w:t>
        </w:r>
        <w:proofErr w:type="spellStart"/>
        <w:r w:rsidR="00541027" w:rsidRPr="00A91940">
          <w:rPr>
            <w:rFonts w:cs="Calibri"/>
            <w:szCs w:val="24"/>
          </w:rPr>
          <w:t>Yeonil</w:t>
        </w:r>
        <w:proofErr w:type="spellEnd"/>
        <w:r w:rsidR="00541027" w:rsidRPr="00A91940">
          <w:rPr>
            <w:rFonts w:cs="Calibri"/>
            <w:szCs w:val="24"/>
          </w:rPr>
          <w:t xml:space="preserve"> Group </w:t>
        </w:r>
        <w:r w:rsidR="002A65E2" w:rsidRPr="00A91940">
          <w:rPr>
            <w:rFonts w:cs="Calibri"/>
            <w:szCs w:val="24"/>
          </w:rPr>
          <w:t xml:space="preserve">consists of the </w:t>
        </w:r>
        <w:proofErr w:type="spellStart"/>
        <w:r w:rsidR="002A65E2" w:rsidRPr="00A91940">
          <w:rPr>
            <w:rFonts w:cs="Calibri"/>
            <w:szCs w:val="24"/>
          </w:rPr>
          <w:t>Duho</w:t>
        </w:r>
        <w:proofErr w:type="spellEnd"/>
        <w:r w:rsidR="002A65E2" w:rsidRPr="00A91940">
          <w:rPr>
            <w:rFonts w:cs="Calibri"/>
            <w:szCs w:val="24"/>
          </w:rPr>
          <w:t xml:space="preserve">, </w:t>
        </w:r>
        <w:proofErr w:type="spellStart"/>
        <w:r w:rsidR="002A65E2" w:rsidRPr="00A91940">
          <w:rPr>
            <w:rFonts w:cs="Calibri"/>
            <w:szCs w:val="24"/>
          </w:rPr>
          <w:t>Idong</w:t>
        </w:r>
        <w:proofErr w:type="spellEnd"/>
        <w:r w:rsidR="002A65E2" w:rsidRPr="00A91940">
          <w:rPr>
            <w:rFonts w:cs="Calibri"/>
            <w:szCs w:val="24"/>
          </w:rPr>
          <w:t xml:space="preserve">, </w:t>
        </w:r>
        <w:proofErr w:type="spellStart"/>
        <w:r w:rsidR="002A65E2" w:rsidRPr="00A91940">
          <w:rPr>
            <w:rFonts w:cs="Calibri"/>
            <w:szCs w:val="24"/>
          </w:rPr>
          <w:t>Heunghae</w:t>
        </w:r>
        <w:proofErr w:type="spellEnd"/>
        <w:r w:rsidR="002A65E2" w:rsidRPr="00A91940">
          <w:rPr>
            <w:rFonts w:cs="Calibri"/>
            <w:szCs w:val="24"/>
          </w:rPr>
          <w:t xml:space="preserve">, </w:t>
        </w:r>
        <w:proofErr w:type="spellStart"/>
        <w:r w:rsidR="002A65E2" w:rsidRPr="00A91940">
          <w:rPr>
            <w:rFonts w:cs="Calibri"/>
            <w:szCs w:val="24"/>
          </w:rPr>
          <w:t>Hagjeon</w:t>
        </w:r>
        <w:proofErr w:type="spellEnd"/>
        <w:r w:rsidR="002A65E2" w:rsidRPr="00A91940">
          <w:rPr>
            <w:rFonts w:cs="Calibri"/>
            <w:szCs w:val="24"/>
          </w:rPr>
          <w:t xml:space="preserve">, and </w:t>
        </w:r>
        <w:proofErr w:type="spellStart"/>
        <w:r w:rsidR="002A65E2" w:rsidRPr="00A91940">
          <w:rPr>
            <w:rFonts w:cs="Calibri"/>
            <w:szCs w:val="24"/>
          </w:rPr>
          <w:t>Chunbuk</w:t>
        </w:r>
        <w:proofErr w:type="spellEnd"/>
        <w:r w:rsidR="002A65E2" w:rsidRPr="00A91940">
          <w:rPr>
            <w:rFonts w:cs="Calibri"/>
            <w:szCs w:val="24"/>
          </w:rPr>
          <w:t xml:space="preserve"> Formation</w:t>
        </w:r>
        <w:r w:rsidR="00070976" w:rsidRPr="00A91940">
          <w:rPr>
            <w:rFonts w:cs="Calibri"/>
            <w:szCs w:val="24"/>
          </w:rPr>
          <w:t>s</w:t>
        </w:r>
        <w:r w:rsidR="005617F8" w:rsidRPr="00A91940">
          <w:rPr>
            <w:rFonts w:cs="Calibri"/>
            <w:szCs w:val="24"/>
          </w:rPr>
          <w:t xml:space="preserve"> (</w:t>
        </w:r>
        <w:r w:rsidR="00344C9E" w:rsidRPr="00A91940">
          <w:rPr>
            <w:rFonts w:cs="Calibri"/>
            <w:szCs w:val="24"/>
          </w:rPr>
          <w:t>Yoon, 1975; Yun, 1986; Fig. 1).</w:t>
        </w:r>
        <w:r w:rsidR="005F777B" w:rsidRPr="00A91940">
          <w:rPr>
            <w:rFonts w:cs="Calibri"/>
            <w:szCs w:val="24"/>
          </w:rPr>
          <w:t xml:space="preserve"> </w:t>
        </w:r>
      </w:ins>
      <w:r w:rsidRPr="0043054E">
        <w:rPr>
          <w:rFonts w:cs="Calibri"/>
          <w:szCs w:val="24"/>
        </w:rPr>
        <w:t xml:space="preserve">The </w:t>
      </w: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Formation, where the studied specimen was collected, occurs in the uppermost part of the </w:t>
      </w:r>
      <w:proofErr w:type="spellStart"/>
      <w:r w:rsidRPr="0043054E">
        <w:rPr>
          <w:rFonts w:cs="Calibri"/>
          <w:szCs w:val="24"/>
        </w:rPr>
        <w:lastRenderedPageBreak/>
        <w:t>Yeonil</w:t>
      </w:r>
      <w:proofErr w:type="spellEnd"/>
      <w:r w:rsidRPr="0043054E">
        <w:rPr>
          <w:rFonts w:cs="Calibri"/>
          <w:szCs w:val="24"/>
        </w:rPr>
        <w:t xml:space="preserve"> Group and is about 250 m thick (Yun, 1986).</w:t>
      </w:r>
      <w:r w:rsidRPr="0043054E" w:rsidDel="00204108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>A pale grey to light brown homogeneous mudstone with intercalated</w:t>
      </w:r>
      <w:r w:rsidRPr="0043054E" w:rsidDel="001C54E3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 xml:space="preserve">sandstone </w:t>
      </w:r>
      <w:r w:rsidR="00B24082" w:rsidRPr="0043054E">
        <w:rPr>
          <w:rFonts w:cs="Calibri"/>
          <w:szCs w:val="24"/>
        </w:rPr>
        <w:t xml:space="preserve">is the main deposit of </w:t>
      </w:r>
      <w:r w:rsidRPr="0043054E">
        <w:rPr>
          <w:rFonts w:cs="Calibri"/>
          <w:szCs w:val="24"/>
        </w:rPr>
        <w:t xml:space="preserve">the </w:t>
      </w: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 </w:t>
      </w:r>
      <w:r w:rsidRPr="0043054E">
        <w:rPr>
          <w:rFonts w:cs="Calibri"/>
          <w:noProof/>
          <w:szCs w:val="24"/>
        </w:rPr>
        <w:t xml:space="preserve">(Hwang et al., 1995; Kim and </w:t>
      </w:r>
      <w:r w:rsidR="00382766" w:rsidRPr="0043054E">
        <w:rPr>
          <w:rFonts w:cs="Calibri"/>
          <w:noProof/>
          <w:szCs w:val="24"/>
        </w:rPr>
        <w:t>P</w:t>
      </w:r>
      <w:r w:rsidRPr="0043054E">
        <w:rPr>
          <w:rFonts w:cs="Calibri"/>
          <w:noProof/>
          <w:szCs w:val="24"/>
        </w:rPr>
        <w:t>aik, 2013)</w:t>
      </w:r>
      <w:r w:rsidRPr="0043054E">
        <w:rPr>
          <w:rFonts w:cs="Calibri"/>
          <w:szCs w:val="24"/>
        </w:rPr>
        <w:t xml:space="preserve">. The </w:t>
      </w: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 produces a variety of marine invertebrate and vertebrate fossils, including mollusks (Kim and Lee, 2011; Kong and Lee, 2012), fishes </w:t>
      </w:r>
      <w:r w:rsidRPr="0043054E">
        <w:rPr>
          <w:rFonts w:cs="Calibri"/>
          <w:noProof/>
          <w:szCs w:val="24"/>
        </w:rPr>
        <w:t xml:space="preserve">(Ko, 2016; Ko and Nam, 2016; Kim et al., 2018; Nam et al., </w:t>
      </w:r>
      <w:ins w:id="67" w:author="User" w:date="2024-11-14T16:07:00Z">
        <w:r w:rsidR="009F42B4">
          <w:rPr>
            <w:rFonts w:cs="Calibri"/>
            <w:noProof/>
            <w:szCs w:val="24"/>
          </w:rPr>
          <w:t xml:space="preserve">2019; </w:t>
        </w:r>
        <w:r w:rsidRPr="00A91940">
          <w:rPr>
            <w:rFonts w:cs="Calibri"/>
            <w:noProof/>
            <w:szCs w:val="24"/>
          </w:rPr>
          <w:t>Nam et al., 2021;</w:t>
        </w:r>
        <w:r w:rsidR="002E27FA">
          <w:rPr>
            <w:rFonts w:cs="Calibri"/>
            <w:noProof/>
            <w:szCs w:val="24"/>
          </w:rPr>
          <w:t xml:space="preserve"> Nam and Nazarkin, 2022; </w:t>
        </w:r>
        <w:r w:rsidR="002E27FA" w:rsidRPr="002E27FA">
          <w:rPr>
            <w:rFonts w:cs="Calibri"/>
            <w:noProof/>
            <w:szCs w:val="24"/>
          </w:rPr>
          <w:t>Nazarkin</w:t>
        </w:r>
        <w:r w:rsidR="002E27FA">
          <w:rPr>
            <w:rFonts w:cs="Calibri"/>
            <w:noProof/>
            <w:szCs w:val="24"/>
          </w:rPr>
          <w:t xml:space="preserve"> and Nam, 2022</w:t>
        </w:r>
      </w:ins>
      <w:del w:id="68" w:author="User" w:date="2024-11-14T16:07:00Z">
        <w:r w:rsidRPr="0043054E">
          <w:rPr>
            <w:rFonts w:cs="Calibri"/>
            <w:noProof/>
            <w:szCs w:val="24"/>
          </w:rPr>
          <w:delText>2021</w:delText>
        </w:r>
      </w:del>
      <w:r w:rsidRPr="0043054E">
        <w:rPr>
          <w:rFonts w:cs="Calibri"/>
          <w:noProof/>
          <w:szCs w:val="24"/>
        </w:rPr>
        <w:t xml:space="preserve">; Malyshkina et al., </w:t>
      </w:r>
      <w:ins w:id="69" w:author="User" w:date="2024-11-14T16:07:00Z">
        <w:r w:rsidRPr="00A91940">
          <w:rPr>
            <w:rFonts w:cs="Calibri"/>
            <w:noProof/>
            <w:szCs w:val="24"/>
          </w:rPr>
          <w:t>202</w:t>
        </w:r>
        <w:r w:rsidR="00DF6A4F" w:rsidRPr="00A91940">
          <w:rPr>
            <w:rFonts w:cs="Calibri"/>
            <w:noProof/>
            <w:szCs w:val="24"/>
          </w:rPr>
          <w:t>3</w:t>
        </w:r>
        <w:r w:rsidR="004C31E2" w:rsidRPr="00A91940">
          <w:rPr>
            <w:rFonts w:cs="Calibri"/>
            <w:noProof/>
            <w:szCs w:val="24"/>
          </w:rPr>
          <w:t>; tab. 1</w:t>
        </w:r>
      </w:ins>
      <w:del w:id="70" w:author="User" w:date="2024-11-14T16:07:00Z">
        <w:r w:rsidRPr="0043054E">
          <w:rPr>
            <w:rFonts w:cs="Calibri"/>
            <w:noProof/>
            <w:szCs w:val="24"/>
          </w:rPr>
          <w:delText>2022</w:delText>
        </w:r>
      </w:del>
      <w:r w:rsidRPr="0043054E">
        <w:rPr>
          <w:rFonts w:cs="Calibri"/>
          <w:noProof/>
          <w:szCs w:val="24"/>
        </w:rPr>
        <w:t>),</w:t>
      </w:r>
      <w:r w:rsidRPr="0043054E">
        <w:rPr>
          <w:rFonts w:cs="Calibri"/>
          <w:szCs w:val="24"/>
        </w:rPr>
        <w:t xml:space="preserve"> and whales </w:t>
      </w:r>
      <w:r w:rsidRPr="0043054E">
        <w:rPr>
          <w:rFonts w:cs="Calibri"/>
          <w:noProof/>
          <w:szCs w:val="24"/>
        </w:rPr>
        <w:t>(Lim, 2005; Lee et al., 2012)</w:t>
      </w:r>
      <w:r w:rsidRPr="0043054E">
        <w:rPr>
          <w:rFonts w:cs="Calibri"/>
          <w:szCs w:val="24"/>
        </w:rPr>
        <w:t xml:space="preserve">. Such a diverse fossil record has produced equally diverse </w:t>
      </w:r>
      <w:proofErr w:type="spellStart"/>
      <w:r w:rsidRPr="0043054E">
        <w:rPr>
          <w:rFonts w:cs="Calibri"/>
          <w:szCs w:val="24"/>
        </w:rPr>
        <w:t>paleoenvironmental</w:t>
      </w:r>
      <w:proofErr w:type="spellEnd"/>
      <w:r w:rsidRPr="0043054E">
        <w:rPr>
          <w:rFonts w:cs="Calibri"/>
          <w:szCs w:val="24"/>
        </w:rPr>
        <w:t xml:space="preserve"> interpretations </w:t>
      </w:r>
      <w:ins w:id="71" w:author="User" w:date="2024-11-14T16:07:00Z">
        <w:r w:rsidR="0012463A">
          <w:rPr>
            <w:rFonts w:cs="Calibri"/>
            <w:szCs w:val="24"/>
          </w:rPr>
          <w:t>of</w:t>
        </w:r>
      </w:ins>
      <w:del w:id="72" w:author="User" w:date="2024-11-14T16:07:00Z">
        <w:r w:rsidRPr="0043054E">
          <w:rPr>
            <w:rFonts w:cs="Calibri"/>
            <w:szCs w:val="24"/>
          </w:rPr>
          <w:delText>during</w:delText>
        </w:r>
      </w:del>
      <w:r w:rsidRPr="0043054E">
        <w:rPr>
          <w:rFonts w:cs="Calibri"/>
          <w:szCs w:val="24"/>
        </w:rPr>
        <w:t xml:space="preserve"> the </w:t>
      </w:r>
      <w:ins w:id="73" w:author="User" w:date="2024-11-14T16:07:00Z">
        <w:r w:rsidRPr="00A91940">
          <w:rPr>
            <w:rFonts w:cs="Calibri"/>
            <w:szCs w:val="24"/>
          </w:rPr>
          <w:t>deposition</w:t>
        </w:r>
        <w:r w:rsidR="0012463A">
          <w:rPr>
            <w:rFonts w:cs="Calibri"/>
            <w:szCs w:val="24"/>
          </w:rPr>
          <w:t>al environment</w:t>
        </w:r>
      </w:ins>
      <w:del w:id="74" w:author="User" w:date="2024-11-14T16:07:00Z">
        <w:r w:rsidRPr="0043054E">
          <w:rPr>
            <w:rFonts w:cs="Calibri"/>
            <w:szCs w:val="24"/>
          </w:rPr>
          <w:delText>deposition</w:delText>
        </w:r>
      </w:del>
      <w:r w:rsidRPr="0043054E">
        <w:rPr>
          <w:rFonts w:cs="Calibri"/>
          <w:szCs w:val="24"/>
        </w:rPr>
        <w:t xml:space="preserve"> of the </w:t>
      </w: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Formation. The </w:t>
      </w:r>
      <w:proofErr w:type="spellStart"/>
      <w:r w:rsidRPr="0043054E">
        <w:rPr>
          <w:rFonts w:cs="Calibri"/>
          <w:szCs w:val="24"/>
        </w:rPr>
        <w:t>paleoenvironmental</w:t>
      </w:r>
      <w:proofErr w:type="spellEnd"/>
      <w:r w:rsidRPr="0043054E">
        <w:rPr>
          <w:rFonts w:cs="Calibri"/>
          <w:szCs w:val="24"/>
        </w:rPr>
        <w:t xml:space="preserve"> interpretation of the </w:t>
      </w: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 ranges between shallow marine </w:t>
      </w:r>
      <w:r w:rsidRPr="0043054E">
        <w:rPr>
          <w:rFonts w:cs="Calibri"/>
          <w:noProof/>
          <w:szCs w:val="24"/>
        </w:rPr>
        <w:t>(Kim, 1965; Yun, 1985)</w:t>
      </w:r>
      <w:r w:rsidRPr="0043054E">
        <w:rPr>
          <w:rFonts w:cs="Calibri"/>
          <w:szCs w:val="24"/>
        </w:rPr>
        <w:t xml:space="preserve">, offshore </w:t>
      </w:r>
      <w:r w:rsidRPr="0043054E">
        <w:rPr>
          <w:rFonts w:cs="Calibri"/>
          <w:noProof/>
          <w:szCs w:val="24"/>
        </w:rPr>
        <w:t>(Lee, 1992; Yoon, 1975; Yoon, 1976)</w:t>
      </w:r>
      <w:r w:rsidRPr="0043054E">
        <w:rPr>
          <w:rFonts w:cs="Calibri"/>
          <w:szCs w:val="24"/>
        </w:rPr>
        <w:t xml:space="preserve">, low energy </w:t>
      </w:r>
      <w:r w:rsidRPr="0043054E">
        <w:rPr>
          <w:rFonts w:cs="Calibri"/>
          <w:noProof/>
          <w:szCs w:val="24"/>
        </w:rPr>
        <w:t>(Seong et al., 2009; Kim and Lee, 2011)</w:t>
      </w:r>
      <w:r w:rsidRPr="0043054E">
        <w:rPr>
          <w:rFonts w:cs="Calibri"/>
          <w:szCs w:val="24"/>
        </w:rPr>
        <w:t xml:space="preserve">, </w:t>
      </w:r>
      <w:proofErr w:type="spellStart"/>
      <w:r w:rsidRPr="0043054E">
        <w:rPr>
          <w:rFonts w:cs="Calibri"/>
          <w:szCs w:val="24"/>
        </w:rPr>
        <w:t>hemipelagic</w:t>
      </w:r>
      <w:proofErr w:type="spellEnd"/>
      <w:r w:rsidRPr="0043054E">
        <w:rPr>
          <w:rFonts w:cs="Calibri"/>
          <w:szCs w:val="24"/>
        </w:rPr>
        <w:t xml:space="preserve"> </w:t>
      </w:r>
      <w:r w:rsidRPr="0043054E">
        <w:rPr>
          <w:rFonts w:cs="Calibri"/>
          <w:noProof/>
          <w:szCs w:val="24"/>
        </w:rPr>
        <w:t>(Chough et al., 1990; Kim and Paik, 2013)</w:t>
      </w:r>
      <w:r w:rsidRPr="0043054E">
        <w:rPr>
          <w:rFonts w:cs="Calibri"/>
          <w:szCs w:val="24"/>
        </w:rPr>
        <w:t xml:space="preserve">, and deep-sea environments </w:t>
      </w:r>
      <w:r w:rsidRPr="0043054E">
        <w:rPr>
          <w:rFonts w:cs="Calibri"/>
          <w:noProof/>
          <w:szCs w:val="24"/>
        </w:rPr>
        <w:t>(Chough et al., 1990; Kim and Paik, 2013)</w:t>
      </w:r>
      <w:r w:rsidRPr="0043054E">
        <w:rPr>
          <w:rFonts w:cs="Calibri"/>
          <w:szCs w:val="24"/>
        </w:rPr>
        <w:t xml:space="preserve">. Various studies on the age of the </w:t>
      </w: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 additionally resulted in diverse interpretations (Kim et al., 2018), ranging from the early Miocene based on Zircon dating (Lee et al., 2014), middle Miocene based on </w:t>
      </w:r>
      <w:proofErr w:type="spellStart"/>
      <w:r w:rsidRPr="0043054E">
        <w:rPr>
          <w:rFonts w:cs="Calibri"/>
          <w:szCs w:val="24"/>
        </w:rPr>
        <w:t>paleomagnetic</w:t>
      </w:r>
      <w:proofErr w:type="spellEnd"/>
      <w:r w:rsidRPr="0043054E">
        <w:rPr>
          <w:rFonts w:cs="Calibri"/>
          <w:szCs w:val="24"/>
        </w:rPr>
        <w:t xml:space="preserve"> dating and volcanic rocks (Kim et al., 1993; Chung and </w:t>
      </w:r>
      <w:proofErr w:type="spellStart"/>
      <w:r w:rsidRPr="0043054E">
        <w:rPr>
          <w:rFonts w:cs="Calibri"/>
          <w:szCs w:val="24"/>
        </w:rPr>
        <w:t>Koh</w:t>
      </w:r>
      <w:proofErr w:type="spellEnd"/>
      <w:r w:rsidRPr="0043054E">
        <w:rPr>
          <w:rFonts w:cs="Calibri"/>
          <w:szCs w:val="24"/>
        </w:rPr>
        <w:t xml:space="preserve">, 2005), and late Miocene based on dinoflagellate and radiolarian fossils (Byun and Yun, 1992; </w:t>
      </w:r>
      <w:proofErr w:type="spellStart"/>
      <w:r w:rsidRPr="0043054E">
        <w:rPr>
          <w:rFonts w:cs="Calibri"/>
          <w:szCs w:val="24"/>
        </w:rPr>
        <w:t>Bak</w:t>
      </w:r>
      <w:proofErr w:type="spellEnd"/>
      <w:r w:rsidRPr="0043054E">
        <w:rPr>
          <w:rFonts w:cs="Calibri"/>
          <w:szCs w:val="24"/>
        </w:rPr>
        <w:t xml:space="preserve"> et al., 1996).</w:t>
      </w:r>
      <w:del w:id="75" w:author="User" w:date="2024-11-14T16:07:00Z">
        <w:r w:rsidRPr="0043054E">
          <w:rPr>
            <w:rFonts w:cs="Calibri"/>
            <w:szCs w:val="24"/>
          </w:rPr>
          <w:delText xml:space="preserve"> </w:delText>
        </w:r>
      </w:del>
    </w:p>
    <w:p w14:paraId="67E3DE12" w14:textId="77777777" w:rsidR="00B51DA2" w:rsidRPr="0043054E" w:rsidRDefault="00B51DA2" w:rsidP="000043B2">
      <w:pPr>
        <w:spacing w:line="360" w:lineRule="auto"/>
        <w:rPr>
          <w:rFonts w:cs="Calibri"/>
          <w:szCs w:val="24"/>
        </w:rPr>
      </w:pPr>
    </w:p>
    <w:p w14:paraId="2ED49056" w14:textId="77777777" w:rsidR="008E7848" w:rsidRPr="00A91940" w:rsidRDefault="008E7848" w:rsidP="008E7848">
      <w:pPr>
        <w:spacing w:line="360" w:lineRule="auto"/>
        <w:rPr>
          <w:ins w:id="76" w:author="User" w:date="2024-11-14T16:07:00Z"/>
          <w:rFonts w:cs="Calibri"/>
          <w:szCs w:val="24"/>
        </w:rPr>
      </w:pPr>
      <w:ins w:id="77" w:author="User" w:date="2024-11-14T16:07:00Z">
        <w:r w:rsidRPr="00A91940">
          <w:rPr>
            <w:rFonts w:cs="Calibri"/>
            <w:b/>
            <w:bCs/>
            <w:szCs w:val="24"/>
          </w:rPr>
          <w:t>Table 1.</w:t>
        </w:r>
        <w:r w:rsidRPr="00A91940">
          <w:rPr>
            <w:rFonts w:cs="Calibri"/>
            <w:szCs w:val="24"/>
          </w:rPr>
          <w:t xml:space="preserve"> List of fish taxa from the </w:t>
        </w:r>
        <w:proofErr w:type="spellStart"/>
        <w:r w:rsidRPr="00A91940">
          <w:rPr>
            <w:rFonts w:cs="Calibri"/>
            <w:szCs w:val="24"/>
          </w:rPr>
          <w:t>Duho</w:t>
        </w:r>
        <w:proofErr w:type="spellEnd"/>
        <w:r w:rsidRPr="00A91940">
          <w:rPr>
            <w:rFonts w:cs="Calibri"/>
            <w:szCs w:val="24"/>
          </w:rPr>
          <w:t xml:space="preserve"> Formation.</w:t>
        </w:r>
      </w:ins>
    </w:p>
    <w:tbl>
      <w:tblPr>
        <w:tblStyle w:val="af5"/>
        <w:tblW w:w="76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3118"/>
      </w:tblGrid>
      <w:tr w:rsidR="008E7848" w:rsidRPr="00A91940" w14:paraId="4A449117" w14:textId="77777777" w:rsidTr="00EE11F4">
        <w:trPr>
          <w:trHeight w:val="454"/>
          <w:ins w:id="78" w:author="User" w:date="2024-11-14T16:07:00Z"/>
        </w:trPr>
        <w:tc>
          <w:tcPr>
            <w:tcW w:w="4536" w:type="dxa"/>
            <w:gridSpan w:val="2"/>
            <w:tcBorders>
              <w:top w:val="thinThickSmallGap" w:sz="12" w:space="0" w:color="auto"/>
              <w:bottom w:val="thickThinSmallGap" w:sz="12" w:space="0" w:color="auto"/>
            </w:tcBorders>
            <w:vAlign w:val="center"/>
          </w:tcPr>
          <w:p w14:paraId="2BB1FCD3" w14:textId="77777777" w:rsidR="008E7848" w:rsidRPr="00A91940" w:rsidRDefault="008E7848" w:rsidP="00EE11F4">
            <w:pPr>
              <w:spacing w:line="240" w:lineRule="auto"/>
              <w:ind w:firstLineChars="100" w:firstLine="240"/>
              <w:jc w:val="both"/>
              <w:rPr>
                <w:ins w:id="79" w:author="User" w:date="2024-11-14T16:07:00Z"/>
                <w:rFonts w:cs="Calibri"/>
                <w:b/>
                <w:szCs w:val="24"/>
              </w:rPr>
            </w:pPr>
            <w:ins w:id="80" w:author="User" w:date="2024-11-14T16:07:00Z">
              <w:r w:rsidRPr="00A91940">
                <w:rPr>
                  <w:rFonts w:cs="Calibri"/>
                  <w:b/>
                  <w:szCs w:val="24"/>
                </w:rPr>
                <w:t>Taxa</w:t>
              </w:r>
            </w:ins>
          </w:p>
        </w:tc>
        <w:tc>
          <w:tcPr>
            <w:tcW w:w="3118" w:type="dxa"/>
            <w:tcBorders>
              <w:top w:val="thinThickSmallGap" w:sz="12" w:space="0" w:color="auto"/>
              <w:bottom w:val="thickThinSmallGap" w:sz="12" w:space="0" w:color="auto"/>
            </w:tcBorders>
            <w:vAlign w:val="center"/>
          </w:tcPr>
          <w:p w14:paraId="663CEC5D" w14:textId="77777777" w:rsidR="008E7848" w:rsidRPr="00A91940" w:rsidRDefault="008E7848" w:rsidP="00EE11F4">
            <w:pPr>
              <w:spacing w:line="240" w:lineRule="auto"/>
              <w:ind w:firstLineChars="100" w:firstLine="240"/>
              <w:jc w:val="both"/>
              <w:rPr>
                <w:ins w:id="81" w:author="User" w:date="2024-11-14T16:07:00Z"/>
                <w:rFonts w:cs="Calibri"/>
                <w:b/>
                <w:szCs w:val="24"/>
              </w:rPr>
            </w:pPr>
            <w:ins w:id="82" w:author="User" w:date="2024-11-14T16:07:00Z">
              <w:r w:rsidRPr="00A91940">
                <w:rPr>
                  <w:rFonts w:cs="Calibri"/>
                  <w:b/>
                  <w:szCs w:val="24"/>
                </w:rPr>
                <w:t>References</w:t>
              </w:r>
            </w:ins>
          </w:p>
        </w:tc>
      </w:tr>
      <w:tr w:rsidR="008E7848" w:rsidRPr="00A91940" w14:paraId="4E297DDB" w14:textId="77777777" w:rsidTr="00EE11F4">
        <w:trPr>
          <w:trHeight w:val="454"/>
          <w:ins w:id="83" w:author="User" w:date="2024-11-14T16:07:00Z"/>
        </w:trPr>
        <w:tc>
          <w:tcPr>
            <w:tcW w:w="567" w:type="dxa"/>
            <w:vMerge w:val="restart"/>
            <w:tcBorders>
              <w:top w:val="thickThinSmallGap" w:sz="12" w:space="0" w:color="auto"/>
            </w:tcBorders>
            <w:textDirection w:val="tbRlV"/>
            <w:vAlign w:val="center"/>
          </w:tcPr>
          <w:p w14:paraId="437EE903" w14:textId="77777777" w:rsidR="008E7848" w:rsidRPr="00A91940" w:rsidRDefault="008E7848" w:rsidP="00EE11F4">
            <w:pPr>
              <w:spacing w:line="240" w:lineRule="auto"/>
              <w:ind w:left="113" w:right="113"/>
              <w:jc w:val="center"/>
              <w:rPr>
                <w:ins w:id="84" w:author="User" w:date="2024-11-14T16:07:00Z"/>
                <w:rFonts w:cs="Calibri"/>
                <w:szCs w:val="24"/>
              </w:rPr>
            </w:pPr>
            <w:proofErr w:type="spellStart"/>
            <w:ins w:id="85" w:author="User" w:date="2024-11-14T16:07:00Z">
              <w:r w:rsidRPr="00A91940">
                <w:rPr>
                  <w:rFonts w:cs="Calibri"/>
                  <w:szCs w:val="24"/>
                </w:rPr>
                <w:t>Actinopterygii</w:t>
              </w:r>
              <w:proofErr w:type="spellEnd"/>
            </w:ins>
          </w:p>
        </w:tc>
        <w:tc>
          <w:tcPr>
            <w:tcW w:w="3969" w:type="dxa"/>
            <w:tcBorders>
              <w:top w:val="thickThinSmallGap" w:sz="12" w:space="0" w:color="auto"/>
            </w:tcBorders>
            <w:vAlign w:val="center"/>
          </w:tcPr>
          <w:p w14:paraId="76BDE0C4" w14:textId="77777777" w:rsidR="008E7848" w:rsidRPr="00A91940" w:rsidRDefault="008E7848" w:rsidP="00EE11F4">
            <w:pPr>
              <w:spacing w:line="240" w:lineRule="auto"/>
              <w:jc w:val="both"/>
              <w:rPr>
                <w:ins w:id="86" w:author="User" w:date="2024-11-14T16:07:00Z"/>
                <w:rFonts w:cs="Calibri"/>
                <w:szCs w:val="24"/>
              </w:rPr>
            </w:pPr>
            <w:proofErr w:type="spellStart"/>
            <w:ins w:id="87" w:author="User" w:date="2024-11-14T16:07:00Z">
              <w:r w:rsidRPr="00A91940">
                <w:rPr>
                  <w:rFonts w:cs="Calibri"/>
                  <w:szCs w:val="24"/>
                </w:rPr>
                <w:t>Pleuronectiformes</w:t>
              </w:r>
              <w:proofErr w:type="spellEnd"/>
            </w:ins>
          </w:p>
        </w:tc>
        <w:tc>
          <w:tcPr>
            <w:tcW w:w="3118" w:type="dxa"/>
            <w:tcBorders>
              <w:top w:val="thickThinSmallGap" w:sz="12" w:space="0" w:color="auto"/>
            </w:tcBorders>
            <w:vAlign w:val="center"/>
          </w:tcPr>
          <w:p w14:paraId="6D64C6BF" w14:textId="77777777" w:rsidR="008E7848" w:rsidRPr="00A91940" w:rsidRDefault="008E7848" w:rsidP="00EE11F4">
            <w:pPr>
              <w:spacing w:line="240" w:lineRule="auto"/>
              <w:jc w:val="both"/>
              <w:rPr>
                <w:ins w:id="88" w:author="User" w:date="2024-11-14T16:07:00Z"/>
                <w:rFonts w:cs="Calibri"/>
                <w:szCs w:val="24"/>
              </w:rPr>
            </w:pPr>
            <w:ins w:id="89" w:author="User" w:date="2024-11-14T16:07:00Z">
              <w:r w:rsidRPr="00A91940">
                <w:rPr>
                  <w:rFonts w:cs="Calibri"/>
                  <w:noProof/>
                  <w:szCs w:val="24"/>
                </w:rPr>
                <w:t>Ko (2016)</w:t>
              </w:r>
            </w:ins>
          </w:p>
        </w:tc>
      </w:tr>
      <w:tr w:rsidR="008E7848" w:rsidRPr="00A91940" w14:paraId="61F44CB0" w14:textId="77777777" w:rsidTr="00EE11F4">
        <w:trPr>
          <w:trHeight w:val="454"/>
          <w:ins w:id="90" w:author="User" w:date="2024-11-14T16:07:00Z"/>
        </w:trPr>
        <w:tc>
          <w:tcPr>
            <w:tcW w:w="567" w:type="dxa"/>
            <w:vMerge/>
          </w:tcPr>
          <w:p w14:paraId="28CE06C3" w14:textId="77777777" w:rsidR="008E7848" w:rsidRPr="00A91940" w:rsidRDefault="008E7848" w:rsidP="00EE11F4">
            <w:pPr>
              <w:spacing w:line="240" w:lineRule="auto"/>
              <w:jc w:val="both"/>
              <w:rPr>
                <w:ins w:id="91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02E63645" w14:textId="77777777" w:rsidR="008E7848" w:rsidRPr="00A91940" w:rsidRDefault="008E7848" w:rsidP="00EE11F4">
            <w:pPr>
              <w:spacing w:line="240" w:lineRule="auto"/>
              <w:jc w:val="both"/>
              <w:rPr>
                <w:ins w:id="92" w:author="User" w:date="2024-11-14T16:07:00Z"/>
                <w:rFonts w:cs="Calibri"/>
                <w:szCs w:val="24"/>
              </w:rPr>
            </w:pPr>
            <w:proofErr w:type="spellStart"/>
            <w:ins w:id="93" w:author="User" w:date="2024-11-14T16:07:00Z">
              <w:r w:rsidRPr="00A91940">
                <w:rPr>
                  <w:rFonts w:cs="Calibri"/>
                  <w:i/>
                  <w:iCs/>
                  <w:szCs w:val="24"/>
                </w:rPr>
                <w:t>Pleuronichthys</w:t>
              </w:r>
              <w:proofErr w:type="spellEnd"/>
              <w:r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r w:rsidRPr="00A91940">
                <w:rPr>
                  <w:rFonts w:cs="Calibri"/>
                  <w:szCs w:val="24"/>
                </w:rPr>
                <w:t>sp.</w:t>
              </w:r>
            </w:ins>
          </w:p>
        </w:tc>
        <w:tc>
          <w:tcPr>
            <w:tcW w:w="3118" w:type="dxa"/>
            <w:vAlign w:val="center"/>
          </w:tcPr>
          <w:p w14:paraId="54BC96DC" w14:textId="77777777" w:rsidR="008E7848" w:rsidRPr="00A91940" w:rsidRDefault="008E7848" w:rsidP="00EE11F4">
            <w:pPr>
              <w:spacing w:line="240" w:lineRule="auto"/>
              <w:jc w:val="both"/>
              <w:rPr>
                <w:ins w:id="94" w:author="User" w:date="2024-11-14T16:07:00Z"/>
                <w:rFonts w:cs="Calibri"/>
                <w:szCs w:val="24"/>
              </w:rPr>
            </w:pPr>
            <w:ins w:id="95" w:author="User" w:date="2024-11-14T16:07:00Z">
              <w:r w:rsidRPr="00A91940">
                <w:rPr>
                  <w:rFonts w:cs="Calibri"/>
                  <w:noProof/>
                  <w:szCs w:val="24"/>
                </w:rPr>
                <w:t>Ko and Nam (2016)</w:t>
              </w:r>
            </w:ins>
          </w:p>
        </w:tc>
      </w:tr>
      <w:tr w:rsidR="008E7848" w:rsidRPr="00A91940" w14:paraId="6B8571E3" w14:textId="77777777" w:rsidTr="00EE11F4">
        <w:trPr>
          <w:trHeight w:val="454"/>
          <w:ins w:id="96" w:author="User" w:date="2024-11-14T16:07:00Z"/>
        </w:trPr>
        <w:tc>
          <w:tcPr>
            <w:tcW w:w="567" w:type="dxa"/>
            <w:vMerge/>
          </w:tcPr>
          <w:p w14:paraId="742EF9D0" w14:textId="77777777" w:rsidR="008E7848" w:rsidRPr="00A91940" w:rsidRDefault="008E7848" w:rsidP="00EE11F4">
            <w:pPr>
              <w:spacing w:line="240" w:lineRule="auto"/>
              <w:jc w:val="both"/>
              <w:rPr>
                <w:ins w:id="97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932A6C2" w14:textId="6BA89951" w:rsidR="008E7848" w:rsidRPr="00A91940" w:rsidRDefault="00786503" w:rsidP="00EE11F4">
            <w:pPr>
              <w:spacing w:line="240" w:lineRule="auto"/>
              <w:jc w:val="both"/>
              <w:rPr>
                <w:ins w:id="98" w:author="User" w:date="2024-11-14T16:07:00Z"/>
                <w:rFonts w:cs="Calibri"/>
                <w:i/>
                <w:iCs/>
                <w:szCs w:val="24"/>
              </w:rPr>
            </w:pPr>
            <w:ins w:id="99" w:author="User" w:date="2024-11-14T16:07:00Z">
              <w:r w:rsidRPr="0072132E">
                <w:rPr>
                  <w:rFonts w:cs="Calibri"/>
                  <w:szCs w:val="24"/>
                </w:rPr>
                <w:t>†</w:t>
              </w:r>
              <w:proofErr w:type="spellStart"/>
              <w:r w:rsidR="008E7848" w:rsidRPr="006847A5">
                <w:rPr>
                  <w:rFonts w:cs="Calibri"/>
                  <w:i/>
                  <w:iCs/>
                  <w:szCs w:val="24"/>
                </w:rPr>
                <w:t>Vinciguerria</w:t>
              </w:r>
              <w:proofErr w:type="spellEnd"/>
              <w:r w:rsidR="008E7848" w:rsidRPr="006847A5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="008E7848" w:rsidRPr="006847A5">
                <w:rPr>
                  <w:rFonts w:cs="Calibri"/>
                  <w:i/>
                  <w:iCs/>
                  <w:szCs w:val="24"/>
                </w:rPr>
                <w:t>orientalis</w:t>
              </w:r>
              <w:proofErr w:type="spellEnd"/>
            </w:ins>
          </w:p>
        </w:tc>
        <w:tc>
          <w:tcPr>
            <w:tcW w:w="3118" w:type="dxa"/>
            <w:vAlign w:val="center"/>
          </w:tcPr>
          <w:p w14:paraId="3734469B" w14:textId="77777777" w:rsidR="008E7848" w:rsidRPr="00A91940" w:rsidRDefault="008E7848" w:rsidP="00EE11F4">
            <w:pPr>
              <w:spacing w:line="240" w:lineRule="auto"/>
              <w:jc w:val="both"/>
              <w:rPr>
                <w:ins w:id="100" w:author="User" w:date="2024-11-14T16:07:00Z"/>
                <w:rFonts w:cs="Calibri"/>
                <w:noProof/>
                <w:szCs w:val="24"/>
              </w:rPr>
            </w:pPr>
            <w:ins w:id="101" w:author="User" w:date="2024-11-14T16:07:00Z">
              <w:r>
                <w:rPr>
                  <w:rFonts w:cs="Calibri" w:hint="eastAsia"/>
                  <w:noProof/>
                  <w:szCs w:val="24"/>
                </w:rPr>
                <w:t>N</w:t>
              </w:r>
              <w:r>
                <w:rPr>
                  <w:rFonts w:cs="Calibri"/>
                  <w:noProof/>
                  <w:szCs w:val="24"/>
                </w:rPr>
                <w:t>am et al. (2019)</w:t>
              </w:r>
            </w:ins>
          </w:p>
        </w:tc>
      </w:tr>
      <w:tr w:rsidR="008E7848" w:rsidRPr="00A91940" w14:paraId="57639469" w14:textId="77777777" w:rsidTr="00EE11F4">
        <w:trPr>
          <w:trHeight w:val="454"/>
          <w:ins w:id="102" w:author="User" w:date="2024-11-14T16:07:00Z"/>
        </w:trPr>
        <w:tc>
          <w:tcPr>
            <w:tcW w:w="567" w:type="dxa"/>
            <w:vMerge/>
          </w:tcPr>
          <w:p w14:paraId="796EF989" w14:textId="77777777" w:rsidR="008E7848" w:rsidRPr="00A91940" w:rsidRDefault="008E7848" w:rsidP="00EE11F4">
            <w:pPr>
              <w:spacing w:line="240" w:lineRule="auto"/>
              <w:jc w:val="both"/>
              <w:rPr>
                <w:ins w:id="103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31680883" w14:textId="43911AB4" w:rsidR="008E7848" w:rsidRPr="00A91940" w:rsidRDefault="00786503" w:rsidP="00EE11F4">
            <w:pPr>
              <w:spacing w:line="240" w:lineRule="auto"/>
              <w:jc w:val="both"/>
              <w:rPr>
                <w:ins w:id="104" w:author="User" w:date="2024-11-14T16:07:00Z"/>
                <w:rFonts w:cs="Calibri"/>
                <w:i/>
                <w:iCs/>
                <w:szCs w:val="24"/>
              </w:rPr>
            </w:pPr>
            <w:ins w:id="105" w:author="User" w:date="2024-11-14T16:07:00Z">
              <w:r>
                <w:rPr>
                  <w:rFonts w:cs="Calibri"/>
                  <w:szCs w:val="24"/>
                </w:rPr>
                <w:t>†</w:t>
              </w:r>
              <w:proofErr w:type="spellStart"/>
              <w:r w:rsidR="008E7848" w:rsidRPr="002E27FA">
                <w:rPr>
                  <w:rFonts w:cs="Calibri"/>
                  <w:i/>
                  <w:iCs/>
                  <w:szCs w:val="24"/>
                </w:rPr>
                <w:t>Stenobrachius</w:t>
              </w:r>
              <w:proofErr w:type="spellEnd"/>
              <w:r w:rsidR="008E7848" w:rsidRPr="002E27FA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="008E7848" w:rsidRPr="002E27FA">
                <w:rPr>
                  <w:rFonts w:cs="Calibri"/>
                  <w:i/>
                  <w:iCs/>
                  <w:szCs w:val="24"/>
                </w:rPr>
                <w:t>sangsunii</w:t>
              </w:r>
              <w:proofErr w:type="spellEnd"/>
            </w:ins>
          </w:p>
        </w:tc>
        <w:tc>
          <w:tcPr>
            <w:tcW w:w="3118" w:type="dxa"/>
            <w:vAlign w:val="center"/>
          </w:tcPr>
          <w:p w14:paraId="7F1B5A49" w14:textId="77777777" w:rsidR="008E7848" w:rsidRPr="00A91940" w:rsidRDefault="008E7848" w:rsidP="00EE11F4">
            <w:pPr>
              <w:spacing w:line="240" w:lineRule="auto"/>
              <w:jc w:val="both"/>
              <w:rPr>
                <w:ins w:id="106" w:author="User" w:date="2024-11-14T16:07:00Z"/>
                <w:rFonts w:cs="Calibri"/>
                <w:szCs w:val="24"/>
              </w:rPr>
            </w:pPr>
            <w:ins w:id="107" w:author="User" w:date="2024-11-14T16:07:00Z">
              <w:r>
                <w:rPr>
                  <w:rFonts w:cs="Calibri"/>
                  <w:szCs w:val="24"/>
                </w:rPr>
                <w:t xml:space="preserve">Nam and </w:t>
              </w:r>
              <w:proofErr w:type="spellStart"/>
              <w:r>
                <w:rPr>
                  <w:rFonts w:cs="Calibri"/>
                  <w:szCs w:val="24"/>
                </w:rPr>
                <w:t>Nazarkin</w:t>
              </w:r>
              <w:proofErr w:type="spellEnd"/>
              <w:r w:rsidRPr="002E27FA">
                <w:rPr>
                  <w:rFonts w:cs="Calibri"/>
                  <w:szCs w:val="24"/>
                </w:rPr>
                <w:t xml:space="preserve"> </w:t>
              </w:r>
              <w:r>
                <w:rPr>
                  <w:rFonts w:cs="Calibri"/>
                  <w:szCs w:val="24"/>
                </w:rPr>
                <w:t>(</w:t>
              </w:r>
              <w:r w:rsidRPr="002E27FA">
                <w:rPr>
                  <w:rFonts w:cs="Calibri"/>
                  <w:szCs w:val="24"/>
                </w:rPr>
                <w:t>2022</w:t>
              </w:r>
              <w:r>
                <w:rPr>
                  <w:rFonts w:cs="Calibri"/>
                  <w:szCs w:val="24"/>
                </w:rPr>
                <w:t>)</w:t>
              </w:r>
            </w:ins>
          </w:p>
        </w:tc>
      </w:tr>
      <w:tr w:rsidR="008E7848" w:rsidRPr="00A91940" w14:paraId="28C3E742" w14:textId="77777777" w:rsidTr="00EE11F4">
        <w:trPr>
          <w:trHeight w:val="454"/>
          <w:ins w:id="108" w:author="User" w:date="2024-11-14T16:07:00Z"/>
        </w:trPr>
        <w:tc>
          <w:tcPr>
            <w:tcW w:w="567" w:type="dxa"/>
            <w:vMerge/>
          </w:tcPr>
          <w:p w14:paraId="22415D95" w14:textId="77777777" w:rsidR="008E7848" w:rsidRPr="00A91940" w:rsidRDefault="008E7848" w:rsidP="00EE11F4">
            <w:pPr>
              <w:spacing w:line="240" w:lineRule="auto"/>
              <w:jc w:val="both"/>
              <w:rPr>
                <w:ins w:id="109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0AFE403" w14:textId="77777777" w:rsidR="008E7848" w:rsidRPr="00A91940" w:rsidRDefault="008E7848" w:rsidP="00EE11F4">
            <w:pPr>
              <w:spacing w:line="240" w:lineRule="auto"/>
              <w:jc w:val="both"/>
              <w:rPr>
                <w:ins w:id="110" w:author="User" w:date="2024-11-14T16:07:00Z"/>
                <w:rFonts w:cs="Calibri"/>
                <w:i/>
                <w:iCs/>
                <w:szCs w:val="24"/>
              </w:rPr>
            </w:pPr>
            <w:proofErr w:type="spellStart"/>
            <w:ins w:id="111" w:author="User" w:date="2024-11-14T16:07:00Z">
              <w:r w:rsidRPr="006847A5">
                <w:rPr>
                  <w:rFonts w:cs="Calibri"/>
                  <w:i/>
                  <w:iCs/>
                  <w:szCs w:val="24"/>
                </w:rPr>
                <w:t>Vinciguerria</w:t>
              </w:r>
              <w:proofErr w:type="spellEnd"/>
              <w:r w:rsidRPr="006847A5">
                <w:rPr>
                  <w:rFonts w:cs="Calibri"/>
                  <w:i/>
                  <w:iCs/>
                  <w:szCs w:val="24"/>
                </w:rPr>
                <w:t xml:space="preserve"> </w:t>
              </w:r>
              <w:r w:rsidRPr="006847A5">
                <w:rPr>
                  <w:rFonts w:cs="Calibri"/>
                  <w:iCs/>
                  <w:szCs w:val="24"/>
                </w:rPr>
                <w:t>sp.</w:t>
              </w:r>
            </w:ins>
          </w:p>
        </w:tc>
        <w:tc>
          <w:tcPr>
            <w:tcW w:w="3118" w:type="dxa"/>
            <w:vAlign w:val="center"/>
          </w:tcPr>
          <w:p w14:paraId="36CB1A7C" w14:textId="77777777" w:rsidR="008E7848" w:rsidRPr="002E27FA" w:rsidRDefault="008E7848" w:rsidP="00EE11F4">
            <w:pPr>
              <w:spacing w:line="240" w:lineRule="auto"/>
              <w:jc w:val="both"/>
              <w:rPr>
                <w:ins w:id="112" w:author="User" w:date="2024-11-14T16:07:00Z"/>
                <w:rFonts w:cs="Calibri"/>
                <w:szCs w:val="24"/>
              </w:rPr>
            </w:pPr>
            <w:ins w:id="113" w:author="User" w:date="2024-11-14T16:07:00Z">
              <w:r w:rsidRPr="002E27FA">
                <w:rPr>
                  <w:rFonts w:cs="Calibri"/>
                  <w:noProof/>
                  <w:szCs w:val="24"/>
                </w:rPr>
                <w:t>Nazarkin</w:t>
              </w:r>
              <w:r>
                <w:rPr>
                  <w:rFonts w:cs="Calibri"/>
                  <w:noProof/>
                  <w:szCs w:val="24"/>
                </w:rPr>
                <w:t xml:space="preserve"> and Nam (2022)</w:t>
              </w:r>
            </w:ins>
          </w:p>
        </w:tc>
      </w:tr>
      <w:tr w:rsidR="008E7848" w:rsidRPr="00A91940" w14:paraId="41077F21" w14:textId="77777777" w:rsidTr="00EE11F4">
        <w:trPr>
          <w:trHeight w:val="454"/>
          <w:ins w:id="114" w:author="User" w:date="2024-11-14T16:07:00Z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7E8B8B24" w14:textId="77777777" w:rsidR="008E7848" w:rsidRPr="00A91940" w:rsidRDefault="008E7848" w:rsidP="00EE11F4">
            <w:pPr>
              <w:spacing w:line="240" w:lineRule="auto"/>
              <w:jc w:val="both"/>
              <w:rPr>
                <w:ins w:id="115" w:author="User" w:date="2024-11-14T16:07:00Z"/>
                <w:rFonts w:cs="Calibri"/>
                <w:color w:val="373A3C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A65DECF" w14:textId="6C5EB16E" w:rsidR="008E7848" w:rsidRPr="00A91940" w:rsidRDefault="00786503" w:rsidP="00EE11F4">
            <w:pPr>
              <w:spacing w:line="240" w:lineRule="auto"/>
              <w:jc w:val="both"/>
              <w:rPr>
                <w:ins w:id="116" w:author="User" w:date="2024-11-14T16:07:00Z"/>
                <w:rFonts w:cs="Calibri"/>
                <w:szCs w:val="24"/>
              </w:rPr>
            </w:pPr>
            <w:ins w:id="117" w:author="User" w:date="2024-11-14T16:07:00Z">
              <w:r w:rsidRPr="0072132E">
                <w:rPr>
                  <w:rFonts w:cs="Calibri"/>
                  <w:szCs w:val="24"/>
                </w:rPr>
                <w:t>†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Auxis</w:t>
              </w:r>
              <w:proofErr w:type="spellEnd"/>
              <w:r w:rsidR="008E7848"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koreanus</w:t>
              </w:r>
              <w:proofErr w:type="spellEnd"/>
            </w:ins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4121996B" w14:textId="77777777" w:rsidR="008E7848" w:rsidRPr="00A91940" w:rsidRDefault="008E7848" w:rsidP="00EE11F4">
            <w:pPr>
              <w:spacing w:line="240" w:lineRule="auto"/>
              <w:jc w:val="both"/>
              <w:rPr>
                <w:ins w:id="118" w:author="User" w:date="2024-11-14T16:07:00Z"/>
                <w:rFonts w:cs="Calibri"/>
                <w:szCs w:val="24"/>
              </w:rPr>
            </w:pPr>
            <w:ins w:id="119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Nam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(2021)</w:t>
              </w:r>
            </w:ins>
          </w:p>
        </w:tc>
      </w:tr>
      <w:tr w:rsidR="008E7848" w:rsidRPr="00A91940" w14:paraId="2072301B" w14:textId="77777777" w:rsidTr="00EE11F4">
        <w:trPr>
          <w:trHeight w:val="454"/>
          <w:ins w:id="120" w:author="User" w:date="2024-11-14T16:07:00Z"/>
        </w:trPr>
        <w:tc>
          <w:tcPr>
            <w:tcW w:w="567" w:type="dxa"/>
            <w:tcBorders>
              <w:top w:val="single" w:sz="4" w:space="0" w:color="auto"/>
            </w:tcBorders>
            <w:textDirection w:val="tbRlV"/>
            <w:vAlign w:val="center"/>
          </w:tcPr>
          <w:p w14:paraId="57A4E5FC" w14:textId="77777777" w:rsidR="008E7848" w:rsidRPr="00A91940" w:rsidRDefault="008E7848" w:rsidP="00EE11F4">
            <w:pPr>
              <w:spacing w:line="240" w:lineRule="auto"/>
              <w:ind w:left="113" w:right="113"/>
              <w:jc w:val="center"/>
              <w:rPr>
                <w:ins w:id="121" w:author="User" w:date="2024-11-14T16:07:00Z"/>
                <w:rFonts w:cs="Calibri"/>
                <w:iCs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14:paraId="6C17DBF2" w14:textId="1FC3039E" w:rsidR="008E7848" w:rsidRPr="00A91940" w:rsidRDefault="008D2330" w:rsidP="00EE11F4">
            <w:pPr>
              <w:spacing w:line="240" w:lineRule="auto"/>
              <w:jc w:val="both"/>
              <w:rPr>
                <w:ins w:id="122" w:author="User" w:date="2024-11-14T16:07:00Z"/>
                <w:rFonts w:cs="Calibri"/>
                <w:i/>
                <w:iCs/>
                <w:szCs w:val="24"/>
              </w:rPr>
            </w:pPr>
            <w:ins w:id="123" w:author="User" w:date="2024-11-14T16:07:00Z">
              <w:r>
                <w:rPr>
                  <w:rFonts w:cs="Calibri"/>
                  <w:szCs w:val="24"/>
                </w:rPr>
                <w:t>†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Carcharodon</w:t>
              </w:r>
              <w:proofErr w:type="spellEnd"/>
              <w:r w:rsidR="008E7848"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hastalis</w:t>
              </w:r>
              <w:proofErr w:type="spellEnd"/>
            </w:ins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14:paraId="6A5DC63A" w14:textId="77777777" w:rsidR="008E7848" w:rsidRPr="00A91940" w:rsidRDefault="008E7848" w:rsidP="00EE11F4">
            <w:pPr>
              <w:spacing w:line="240" w:lineRule="auto"/>
              <w:jc w:val="both"/>
              <w:rPr>
                <w:ins w:id="124" w:author="User" w:date="2024-11-14T16:07:00Z"/>
                <w:rFonts w:cs="Calibri"/>
                <w:noProof/>
                <w:szCs w:val="24"/>
              </w:rPr>
            </w:pPr>
            <w:ins w:id="125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Kim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(2018)</w:t>
              </w:r>
            </w:ins>
          </w:p>
          <w:p w14:paraId="2A8A8DE4" w14:textId="77777777" w:rsidR="008E7848" w:rsidRPr="00A91940" w:rsidRDefault="008E7848" w:rsidP="00EE11F4">
            <w:pPr>
              <w:spacing w:line="240" w:lineRule="auto"/>
              <w:jc w:val="both"/>
              <w:rPr>
                <w:ins w:id="126" w:author="User" w:date="2024-11-14T16:07:00Z"/>
                <w:rFonts w:cs="Calibri"/>
                <w:noProof/>
                <w:szCs w:val="24"/>
              </w:rPr>
            </w:pPr>
            <w:ins w:id="127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77902E83" w14:textId="77777777" w:rsidTr="00EE11F4">
        <w:trPr>
          <w:trHeight w:val="454"/>
          <w:ins w:id="128" w:author="User" w:date="2024-11-14T16:07:00Z"/>
        </w:trPr>
        <w:tc>
          <w:tcPr>
            <w:tcW w:w="567" w:type="dxa"/>
            <w:vMerge w:val="restart"/>
            <w:tcBorders>
              <w:bottom w:val="thickThinSmallGap" w:sz="12" w:space="0" w:color="auto"/>
            </w:tcBorders>
            <w:textDirection w:val="tbRlV"/>
            <w:vAlign w:val="center"/>
          </w:tcPr>
          <w:p w14:paraId="57AC5233" w14:textId="77777777" w:rsidR="008E7848" w:rsidRPr="00A91940" w:rsidRDefault="008E7848" w:rsidP="00EE11F4">
            <w:pPr>
              <w:spacing w:line="240" w:lineRule="auto"/>
              <w:ind w:left="113" w:right="113"/>
              <w:jc w:val="center"/>
              <w:rPr>
                <w:ins w:id="129" w:author="User" w:date="2024-11-14T16:07:00Z"/>
                <w:rFonts w:cs="Calibri"/>
                <w:iCs/>
                <w:szCs w:val="24"/>
              </w:rPr>
            </w:pPr>
            <w:proofErr w:type="spellStart"/>
            <w:ins w:id="130" w:author="User" w:date="2024-11-14T16:07:00Z">
              <w:r w:rsidRPr="00A91940">
                <w:rPr>
                  <w:rFonts w:cs="Calibri"/>
                  <w:iCs/>
                  <w:szCs w:val="24"/>
                </w:rPr>
                <w:t>Elasmobranchii</w:t>
              </w:r>
              <w:proofErr w:type="spellEnd"/>
            </w:ins>
          </w:p>
        </w:tc>
        <w:tc>
          <w:tcPr>
            <w:tcW w:w="3969" w:type="dxa"/>
            <w:vAlign w:val="center"/>
          </w:tcPr>
          <w:p w14:paraId="08DA58EE" w14:textId="77777777" w:rsidR="008E7848" w:rsidRPr="00A91940" w:rsidRDefault="008E7848" w:rsidP="00EE11F4">
            <w:pPr>
              <w:spacing w:line="240" w:lineRule="auto"/>
              <w:jc w:val="both"/>
              <w:rPr>
                <w:ins w:id="131" w:author="User" w:date="2024-11-14T16:07:00Z"/>
                <w:rFonts w:cs="Calibri"/>
                <w:i/>
                <w:iCs/>
                <w:szCs w:val="24"/>
              </w:rPr>
            </w:pPr>
            <w:proofErr w:type="spellStart"/>
            <w:ins w:id="132" w:author="User" w:date="2024-11-14T16:07:00Z">
              <w:r w:rsidRPr="00A91940">
                <w:rPr>
                  <w:rFonts w:cs="Calibri"/>
                  <w:i/>
                  <w:iCs/>
                  <w:szCs w:val="24"/>
                </w:rPr>
                <w:t>Hexanchus</w:t>
              </w:r>
              <w:proofErr w:type="spellEnd"/>
              <w:r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Pr="00A91940">
                <w:rPr>
                  <w:rFonts w:cs="Calibri"/>
                  <w:i/>
                  <w:iCs/>
                  <w:szCs w:val="24"/>
                </w:rPr>
                <w:t>griseus</w:t>
              </w:r>
              <w:proofErr w:type="spellEnd"/>
            </w:ins>
          </w:p>
        </w:tc>
        <w:tc>
          <w:tcPr>
            <w:tcW w:w="3118" w:type="dxa"/>
            <w:vAlign w:val="center"/>
          </w:tcPr>
          <w:p w14:paraId="3B92533D" w14:textId="77777777" w:rsidR="008E7848" w:rsidRPr="00A91940" w:rsidRDefault="008E7848" w:rsidP="00EE11F4">
            <w:pPr>
              <w:spacing w:line="240" w:lineRule="auto"/>
              <w:jc w:val="both"/>
              <w:rPr>
                <w:ins w:id="133" w:author="User" w:date="2024-11-14T16:07:00Z"/>
                <w:rFonts w:cs="Calibri"/>
                <w:szCs w:val="24"/>
              </w:rPr>
            </w:pPr>
            <w:ins w:id="134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13F9A566" w14:textId="77777777" w:rsidTr="00EE11F4">
        <w:trPr>
          <w:trHeight w:val="454"/>
          <w:ins w:id="135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7155523F" w14:textId="77777777" w:rsidR="008E7848" w:rsidRPr="00A91940" w:rsidRDefault="008E7848" w:rsidP="00EE11F4">
            <w:pPr>
              <w:spacing w:line="240" w:lineRule="auto"/>
              <w:jc w:val="both"/>
              <w:rPr>
                <w:ins w:id="136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7141220F" w14:textId="15BE03A8" w:rsidR="008E7848" w:rsidRPr="00A91940" w:rsidRDefault="00786503" w:rsidP="00EE11F4">
            <w:pPr>
              <w:spacing w:line="240" w:lineRule="auto"/>
              <w:jc w:val="both"/>
              <w:rPr>
                <w:ins w:id="137" w:author="User" w:date="2024-11-14T16:07:00Z"/>
                <w:rFonts w:cs="Calibri"/>
                <w:szCs w:val="24"/>
              </w:rPr>
            </w:pPr>
            <w:ins w:id="138" w:author="User" w:date="2024-11-14T16:07:00Z">
              <w:r>
                <w:rPr>
                  <w:rFonts w:cs="Calibri"/>
                  <w:szCs w:val="24"/>
                </w:rPr>
                <w:t>†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Dalatias</w:t>
              </w:r>
              <w:proofErr w:type="spellEnd"/>
              <w:r w:rsidR="008E7848"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orientalis</w:t>
              </w:r>
              <w:proofErr w:type="spellEnd"/>
            </w:ins>
          </w:p>
        </w:tc>
        <w:tc>
          <w:tcPr>
            <w:tcW w:w="3118" w:type="dxa"/>
            <w:vAlign w:val="center"/>
          </w:tcPr>
          <w:p w14:paraId="6AC49E4B" w14:textId="77777777" w:rsidR="008E7848" w:rsidRPr="00A91940" w:rsidRDefault="008E7848" w:rsidP="00EE11F4">
            <w:pPr>
              <w:spacing w:line="240" w:lineRule="auto"/>
              <w:jc w:val="both"/>
              <w:rPr>
                <w:ins w:id="139" w:author="User" w:date="2024-11-14T16:07:00Z"/>
                <w:rFonts w:cs="Calibri"/>
                <w:noProof/>
                <w:szCs w:val="24"/>
              </w:rPr>
            </w:pPr>
            <w:ins w:id="140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7F683461" w14:textId="77777777" w:rsidTr="00EE11F4">
        <w:trPr>
          <w:trHeight w:val="454"/>
          <w:ins w:id="141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6B4B0129" w14:textId="77777777" w:rsidR="008E7848" w:rsidRPr="00A91940" w:rsidRDefault="008E7848" w:rsidP="00EE11F4">
            <w:pPr>
              <w:spacing w:line="240" w:lineRule="auto"/>
              <w:jc w:val="both"/>
              <w:rPr>
                <w:ins w:id="142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37786A32" w14:textId="77777777" w:rsidR="008E7848" w:rsidRPr="00A91940" w:rsidRDefault="008E7848" w:rsidP="00EE11F4">
            <w:pPr>
              <w:spacing w:line="240" w:lineRule="auto"/>
              <w:jc w:val="both"/>
              <w:rPr>
                <w:ins w:id="143" w:author="User" w:date="2024-11-14T16:07:00Z"/>
                <w:rFonts w:cs="Calibri"/>
                <w:i/>
                <w:iCs/>
                <w:szCs w:val="24"/>
              </w:rPr>
            </w:pPr>
            <w:proofErr w:type="spellStart"/>
            <w:ins w:id="144" w:author="User" w:date="2024-11-14T16:07:00Z">
              <w:r w:rsidRPr="00A91940">
                <w:rPr>
                  <w:rFonts w:cs="Calibri"/>
                  <w:i/>
                  <w:iCs/>
                  <w:szCs w:val="24"/>
                </w:rPr>
                <w:t>Mitsukurina</w:t>
              </w:r>
              <w:proofErr w:type="spellEnd"/>
              <w:r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Pr="00A91940">
                <w:rPr>
                  <w:rFonts w:cs="Calibri"/>
                  <w:i/>
                  <w:iCs/>
                  <w:szCs w:val="24"/>
                </w:rPr>
                <w:t>owstoni</w:t>
              </w:r>
              <w:proofErr w:type="spellEnd"/>
            </w:ins>
          </w:p>
        </w:tc>
        <w:tc>
          <w:tcPr>
            <w:tcW w:w="3118" w:type="dxa"/>
            <w:vAlign w:val="center"/>
          </w:tcPr>
          <w:p w14:paraId="218ED403" w14:textId="77777777" w:rsidR="008E7848" w:rsidRPr="00A91940" w:rsidRDefault="008E7848" w:rsidP="00EE11F4">
            <w:pPr>
              <w:spacing w:line="240" w:lineRule="auto"/>
              <w:jc w:val="both"/>
              <w:rPr>
                <w:ins w:id="145" w:author="User" w:date="2024-11-14T16:07:00Z"/>
                <w:rFonts w:cs="Calibri"/>
                <w:noProof/>
                <w:szCs w:val="24"/>
              </w:rPr>
            </w:pPr>
            <w:ins w:id="146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12B4054F" w14:textId="77777777" w:rsidTr="00EE11F4">
        <w:trPr>
          <w:trHeight w:val="454"/>
          <w:ins w:id="147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5BAE5D68" w14:textId="77777777" w:rsidR="008E7848" w:rsidRPr="00A91940" w:rsidRDefault="008E7848" w:rsidP="00EE11F4">
            <w:pPr>
              <w:spacing w:line="240" w:lineRule="auto"/>
              <w:jc w:val="both"/>
              <w:rPr>
                <w:ins w:id="148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B423579" w14:textId="02865E80" w:rsidR="008E7848" w:rsidRPr="00A91940" w:rsidRDefault="00786503" w:rsidP="00EE11F4">
            <w:pPr>
              <w:spacing w:line="240" w:lineRule="auto"/>
              <w:jc w:val="both"/>
              <w:rPr>
                <w:ins w:id="149" w:author="User" w:date="2024-11-14T16:07:00Z"/>
                <w:rFonts w:cs="Calibri"/>
                <w:i/>
                <w:iCs/>
                <w:szCs w:val="24"/>
              </w:rPr>
            </w:pPr>
            <w:ins w:id="150" w:author="User" w:date="2024-11-14T16:07:00Z">
              <w:r>
                <w:rPr>
                  <w:rFonts w:cs="Calibri"/>
                  <w:szCs w:val="24"/>
                </w:rPr>
                <w:t>†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Otodus</w:t>
              </w:r>
              <w:proofErr w:type="spellEnd"/>
              <w:r w:rsidR="008E7848"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megalodon</w:t>
              </w:r>
              <w:proofErr w:type="spellEnd"/>
            </w:ins>
          </w:p>
        </w:tc>
        <w:tc>
          <w:tcPr>
            <w:tcW w:w="3118" w:type="dxa"/>
            <w:vAlign w:val="center"/>
          </w:tcPr>
          <w:p w14:paraId="460A42DD" w14:textId="77777777" w:rsidR="008E7848" w:rsidRPr="00A91940" w:rsidRDefault="008E7848" w:rsidP="00EE11F4">
            <w:pPr>
              <w:spacing w:line="240" w:lineRule="auto"/>
              <w:jc w:val="both"/>
              <w:rPr>
                <w:ins w:id="151" w:author="User" w:date="2024-11-14T16:07:00Z"/>
                <w:rFonts w:cs="Calibri"/>
                <w:noProof/>
                <w:szCs w:val="24"/>
              </w:rPr>
            </w:pPr>
            <w:ins w:id="152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407F3949" w14:textId="77777777" w:rsidTr="00EE11F4">
        <w:trPr>
          <w:trHeight w:val="454"/>
          <w:ins w:id="153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1F3C6631" w14:textId="77777777" w:rsidR="008E7848" w:rsidRPr="00A91940" w:rsidRDefault="008E7848" w:rsidP="00EE11F4">
            <w:pPr>
              <w:spacing w:line="240" w:lineRule="auto"/>
              <w:jc w:val="both"/>
              <w:rPr>
                <w:ins w:id="154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6B292C02" w14:textId="5ABD1CA6" w:rsidR="008E7848" w:rsidRPr="00A91940" w:rsidRDefault="00786503" w:rsidP="00EE11F4">
            <w:pPr>
              <w:spacing w:line="240" w:lineRule="auto"/>
              <w:jc w:val="both"/>
              <w:rPr>
                <w:ins w:id="155" w:author="User" w:date="2024-11-14T16:07:00Z"/>
                <w:rFonts w:cs="Calibri"/>
                <w:i/>
                <w:iCs/>
                <w:szCs w:val="24"/>
              </w:rPr>
            </w:pPr>
            <w:ins w:id="156" w:author="User" w:date="2024-11-14T16:07:00Z">
              <w:r>
                <w:rPr>
                  <w:rFonts w:cs="Calibri"/>
                  <w:szCs w:val="24"/>
                </w:rPr>
                <w:t>†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Parotodus</w:t>
              </w:r>
              <w:proofErr w:type="spellEnd"/>
              <w:r w:rsidR="008E7848"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benedenii</w:t>
              </w:r>
              <w:proofErr w:type="spellEnd"/>
            </w:ins>
          </w:p>
        </w:tc>
        <w:tc>
          <w:tcPr>
            <w:tcW w:w="3118" w:type="dxa"/>
            <w:vAlign w:val="center"/>
          </w:tcPr>
          <w:p w14:paraId="258A2A23" w14:textId="77777777" w:rsidR="008E7848" w:rsidRPr="00A91940" w:rsidRDefault="008E7848" w:rsidP="00EE11F4">
            <w:pPr>
              <w:spacing w:line="240" w:lineRule="auto"/>
              <w:jc w:val="both"/>
              <w:rPr>
                <w:ins w:id="157" w:author="User" w:date="2024-11-14T16:07:00Z"/>
                <w:rFonts w:cs="Calibri"/>
                <w:noProof/>
                <w:szCs w:val="24"/>
              </w:rPr>
            </w:pPr>
            <w:ins w:id="158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6F89B6A9" w14:textId="77777777" w:rsidTr="00EE11F4">
        <w:trPr>
          <w:trHeight w:val="454"/>
          <w:ins w:id="159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6BC584AD" w14:textId="77777777" w:rsidR="008E7848" w:rsidRPr="00A91940" w:rsidRDefault="008E7848" w:rsidP="00EE11F4">
            <w:pPr>
              <w:spacing w:line="240" w:lineRule="auto"/>
              <w:jc w:val="both"/>
              <w:rPr>
                <w:ins w:id="160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137FD4EA" w14:textId="3D0B6471" w:rsidR="008E7848" w:rsidRPr="00A91940" w:rsidRDefault="00786503" w:rsidP="00EE11F4">
            <w:pPr>
              <w:spacing w:line="240" w:lineRule="auto"/>
              <w:jc w:val="both"/>
              <w:rPr>
                <w:ins w:id="161" w:author="User" w:date="2024-11-14T16:07:00Z"/>
                <w:rFonts w:cs="Calibri"/>
                <w:i/>
                <w:iCs/>
                <w:szCs w:val="24"/>
              </w:rPr>
            </w:pPr>
            <w:ins w:id="162" w:author="User" w:date="2024-11-14T16:07:00Z">
              <w:r>
                <w:rPr>
                  <w:rFonts w:cs="Calibri"/>
                  <w:szCs w:val="24"/>
                </w:rPr>
                <w:t>†</w:t>
              </w:r>
              <w:r w:rsidR="008E7848" w:rsidRPr="00A91940">
                <w:rPr>
                  <w:rFonts w:cs="Calibri"/>
                  <w:i/>
                  <w:iCs/>
                  <w:szCs w:val="24"/>
                </w:rPr>
                <w:t>‘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Isurus</w:t>
              </w:r>
              <w:proofErr w:type="spellEnd"/>
              <w:r w:rsidR="008E7848" w:rsidRPr="00A91940">
                <w:rPr>
                  <w:rFonts w:cs="Calibri"/>
                  <w:i/>
                  <w:iCs/>
                  <w:szCs w:val="24"/>
                </w:rPr>
                <w:t>’ planus</w:t>
              </w:r>
            </w:ins>
          </w:p>
        </w:tc>
        <w:tc>
          <w:tcPr>
            <w:tcW w:w="3118" w:type="dxa"/>
            <w:vAlign w:val="center"/>
          </w:tcPr>
          <w:p w14:paraId="2A17D66C" w14:textId="77777777" w:rsidR="008E7848" w:rsidRPr="00A91940" w:rsidRDefault="008E7848" w:rsidP="00EE11F4">
            <w:pPr>
              <w:spacing w:line="240" w:lineRule="auto"/>
              <w:jc w:val="both"/>
              <w:rPr>
                <w:ins w:id="163" w:author="User" w:date="2024-11-14T16:07:00Z"/>
                <w:rFonts w:cs="Calibri"/>
                <w:noProof/>
                <w:szCs w:val="24"/>
              </w:rPr>
            </w:pPr>
            <w:ins w:id="164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1576A64B" w14:textId="77777777" w:rsidTr="00EE11F4">
        <w:trPr>
          <w:trHeight w:val="454"/>
          <w:ins w:id="165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113171E6" w14:textId="77777777" w:rsidR="008E7848" w:rsidRPr="00A91940" w:rsidRDefault="008E7848" w:rsidP="00EE11F4">
            <w:pPr>
              <w:spacing w:line="240" w:lineRule="auto"/>
              <w:jc w:val="both"/>
              <w:rPr>
                <w:ins w:id="166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30EB4BD0" w14:textId="77777777" w:rsidR="008E7848" w:rsidRPr="00A91940" w:rsidRDefault="008E7848" w:rsidP="00EE11F4">
            <w:pPr>
              <w:spacing w:line="240" w:lineRule="auto"/>
              <w:jc w:val="both"/>
              <w:rPr>
                <w:ins w:id="167" w:author="User" w:date="2024-11-14T16:07:00Z"/>
                <w:rFonts w:cs="Calibri"/>
                <w:i/>
                <w:iCs/>
                <w:szCs w:val="24"/>
              </w:rPr>
            </w:pPr>
            <w:proofErr w:type="spellStart"/>
            <w:ins w:id="168" w:author="User" w:date="2024-11-14T16:07:00Z">
              <w:r w:rsidRPr="00A91940">
                <w:rPr>
                  <w:rFonts w:cs="Calibri"/>
                  <w:i/>
                  <w:iCs/>
                  <w:szCs w:val="24"/>
                </w:rPr>
                <w:t>Isurus</w:t>
              </w:r>
              <w:proofErr w:type="spellEnd"/>
              <w:r w:rsidRPr="00A91940">
                <w:rPr>
                  <w:rFonts w:cs="Calibri"/>
                  <w:szCs w:val="24"/>
                </w:rPr>
                <w:t xml:space="preserve"> sp.</w:t>
              </w:r>
            </w:ins>
          </w:p>
        </w:tc>
        <w:tc>
          <w:tcPr>
            <w:tcW w:w="3118" w:type="dxa"/>
            <w:vAlign w:val="center"/>
          </w:tcPr>
          <w:p w14:paraId="4DC83A6F" w14:textId="77777777" w:rsidR="008E7848" w:rsidRPr="00A91940" w:rsidRDefault="008E7848" w:rsidP="00EE11F4">
            <w:pPr>
              <w:spacing w:line="240" w:lineRule="auto"/>
              <w:jc w:val="both"/>
              <w:rPr>
                <w:ins w:id="169" w:author="User" w:date="2024-11-14T16:07:00Z"/>
                <w:rFonts w:cs="Calibri"/>
                <w:noProof/>
                <w:szCs w:val="24"/>
              </w:rPr>
            </w:pPr>
            <w:ins w:id="170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79E029CD" w14:textId="77777777" w:rsidTr="00EE11F4">
        <w:trPr>
          <w:trHeight w:val="454"/>
          <w:ins w:id="171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03D6494A" w14:textId="77777777" w:rsidR="008E7848" w:rsidRPr="00A91940" w:rsidRDefault="008E7848" w:rsidP="00EE11F4">
            <w:pPr>
              <w:spacing w:line="240" w:lineRule="auto"/>
              <w:jc w:val="both"/>
              <w:rPr>
                <w:ins w:id="172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4EC65EA5" w14:textId="42C8FE6B" w:rsidR="008E7848" w:rsidRPr="00A91940" w:rsidRDefault="00786503" w:rsidP="00EE11F4">
            <w:pPr>
              <w:spacing w:line="240" w:lineRule="auto"/>
              <w:jc w:val="both"/>
              <w:rPr>
                <w:ins w:id="173" w:author="User" w:date="2024-11-14T16:07:00Z"/>
                <w:rFonts w:cs="Calibri"/>
                <w:szCs w:val="24"/>
              </w:rPr>
            </w:pPr>
            <w:ins w:id="174" w:author="User" w:date="2024-11-14T16:07:00Z">
              <w:r>
                <w:rPr>
                  <w:rFonts w:cs="Calibri"/>
                  <w:szCs w:val="24"/>
                </w:rPr>
                <w:t>†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Cetorhinus</w:t>
              </w:r>
              <w:proofErr w:type="spellEnd"/>
              <w:r w:rsidR="008E7848"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huddlestoni</w:t>
              </w:r>
              <w:proofErr w:type="spellEnd"/>
              <w:r w:rsidR="008E7848" w:rsidRPr="00A91940">
                <w:rPr>
                  <w:rFonts w:cs="Calibri"/>
                  <w:i/>
                  <w:iCs/>
                  <w:szCs w:val="24"/>
                </w:rPr>
                <w:t>,</w:t>
              </w:r>
            </w:ins>
          </w:p>
        </w:tc>
        <w:tc>
          <w:tcPr>
            <w:tcW w:w="3118" w:type="dxa"/>
            <w:vAlign w:val="center"/>
          </w:tcPr>
          <w:p w14:paraId="2B29B3B6" w14:textId="77777777" w:rsidR="008E7848" w:rsidRPr="00A91940" w:rsidRDefault="008E7848" w:rsidP="00EE11F4">
            <w:pPr>
              <w:spacing w:line="240" w:lineRule="auto"/>
              <w:jc w:val="both"/>
              <w:rPr>
                <w:ins w:id="175" w:author="User" w:date="2024-11-14T16:07:00Z"/>
                <w:rFonts w:cs="Calibri"/>
                <w:noProof/>
                <w:szCs w:val="24"/>
              </w:rPr>
            </w:pPr>
            <w:ins w:id="176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1D00A7BE" w14:textId="77777777" w:rsidTr="00EE11F4">
        <w:trPr>
          <w:trHeight w:val="454"/>
          <w:ins w:id="177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27B091C3" w14:textId="77777777" w:rsidR="008E7848" w:rsidRPr="00A91940" w:rsidRDefault="008E7848" w:rsidP="00EE11F4">
            <w:pPr>
              <w:spacing w:line="240" w:lineRule="auto"/>
              <w:jc w:val="both"/>
              <w:rPr>
                <w:ins w:id="178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3BD4BC15" w14:textId="77777777" w:rsidR="008E7848" w:rsidRPr="00A91940" w:rsidRDefault="008E7848" w:rsidP="00EE11F4">
            <w:pPr>
              <w:spacing w:line="240" w:lineRule="auto"/>
              <w:jc w:val="both"/>
              <w:rPr>
                <w:ins w:id="179" w:author="User" w:date="2024-11-14T16:07:00Z"/>
                <w:rFonts w:cs="Calibri"/>
                <w:i/>
                <w:iCs/>
                <w:szCs w:val="24"/>
              </w:rPr>
            </w:pPr>
            <w:proofErr w:type="spellStart"/>
            <w:ins w:id="180" w:author="User" w:date="2024-11-14T16:07:00Z">
              <w:r w:rsidRPr="00A91940">
                <w:rPr>
                  <w:rFonts w:cs="Calibri"/>
                  <w:i/>
                  <w:iCs/>
                  <w:szCs w:val="24"/>
                </w:rPr>
                <w:t>Carcharhinus</w:t>
              </w:r>
              <w:proofErr w:type="spellEnd"/>
              <w:r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Pr="00EE11F4">
                <w:rPr>
                  <w:rFonts w:cs="Calibri"/>
                  <w:iCs/>
                  <w:szCs w:val="24"/>
                </w:rPr>
                <w:t>aff</w:t>
              </w:r>
              <w:proofErr w:type="spellEnd"/>
              <w:r w:rsidRPr="00EE11F4">
                <w:rPr>
                  <w:rFonts w:cs="Calibri"/>
                  <w:iCs/>
                  <w:szCs w:val="24"/>
                </w:rPr>
                <w:t>.</w:t>
              </w:r>
              <w:r w:rsidRPr="00A91940">
                <w:rPr>
                  <w:rFonts w:cs="Calibri"/>
                  <w:i/>
                  <w:iCs/>
                  <w:szCs w:val="24"/>
                </w:rPr>
                <w:t xml:space="preserve"> C. </w:t>
              </w:r>
              <w:proofErr w:type="spellStart"/>
              <w:r w:rsidRPr="00A91940">
                <w:rPr>
                  <w:rFonts w:cs="Calibri"/>
                  <w:i/>
                  <w:iCs/>
                  <w:szCs w:val="24"/>
                </w:rPr>
                <w:t>plumbeus</w:t>
              </w:r>
              <w:proofErr w:type="spellEnd"/>
              <w:r w:rsidRPr="00A91940">
                <w:rPr>
                  <w:rFonts w:cs="Calibri"/>
                  <w:i/>
                  <w:iCs/>
                  <w:szCs w:val="24"/>
                </w:rPr>
                <w:t>,</w:t>
              </w:r>
            </w:ins>
          </w:p>
        </w:tc>
        <w:tc>
          <w:tcPr>
            <w:tcW w:w="3118" w:type="dxa"/>
            <w:vAlign w:val="center"/>
          </w:tcPr>
          <w:p w14:paraId="6B404E17" w14:textId="77777777" w:rsidR="008E7848" w:rsidRPr="00A91940" w:rsidRDefault="008E7848" w:rsidP="00EE11F4">
            <w:pPr>
              <w:spacing w:line="240" w:lineRule="auto"/>
              <w:jc w:val="both"/>
              <w:rPr>
                <w:ins w:id="181" w:author="User" w:date="2024-11-14T16:07:00Z"/>
                <w:rFonts w:cs="Calibri"/>
                <w:noProof/>
                <w:szCs w:val="24"/>
              </w:rPr>
            </w:pPr>
            <w:ins w:id="182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0C25691B" w14:textId="77777777" w:rsidTr="00EE11F4">
        <w:trPr>
          <w:trHeight w:val="454"/>
          <w:ins w:id="183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3D2FE057" w14:textId="77777777" w:rsidR="008E7848" w:rsidRPr="00A91940" w:rsidRDefault="008E7848" w:rsidP="00EE11F4">
            <w:pPr>
              <w:spacing w:line="240" w:lineRule="auto"/>
              <w:jc w:val="both"/>
              <w:rPr>
                <w:ins w:id="184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70BE4BE9" w14:textId="77777777" w:rsidR="008E7848" w:rsidRPr="00A91940" w:rsidRDefault="008E7848" w:rsidP="00EE11F4">
            <w:pPr>
              <w:spacing w:line="240" w:lineRule="auto"/>
              <w:jc w:val="both"/>
              <w:rPr>
                <w:ins w:id="185" w:author="User" w:date="2024-11-14T16:07:00Z"/>
                <w:rFonts w:cs="Calibri"/>
                <w:i/>
                <w:iCs/>
                <w:szCs w:val="24"/>
              </w:rPr>
            </w:pPr>
            <w:proofErr w:type="spellStart"/>
            <w:ins w:id="186" w:author="User" w:date="2024-11-14T16:07:00Z">
              <w:r w:rsidRPr="00A91940">
                <w:rPr>
                  <w:rFonts w:cs="Calibri"/>
                  <w:i/>
                  <w:iCs/>
                  <w:szCs w:val="24"/>
                </w:rPr>
                <w:t>Carcharhinus</w:t>
              </w:r>
              <w:proofErr w:type="spellEnd"/>
              <w:r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Pr="00EE11F4">
                <w:rPr>
                  <w:rFonts w:cs="Calibri"/>
                  <w:iCs/>
                  <w:szCs w:val="24"/>
                </w:rPr>
                <w:t>aff</w:t>
              </w:r>
              <w:proofErr w:type="spellEnd"/>
              <w:r w:rsidRPr="00EE11F4">
                <w:rPr>
                  <w:rFonts w:cs="Calibri"/>
                  <w:iCs/>
                  <w:szCs w:val="24"/>
                </w:rPr>
                <w:t>.</w:t>
              </w:r>
              <w:r w:rsidRPr="00A91940">
                <w:rPr>
                  <w:rFonts w:cs="Calibri"/>
                  <w:i/>
                  <w:iCs/>
                  <w:szCs w:val="24"/>
                </w:rPr>
                <w:t xml:space="preserve"> C. </w:t>
              </w:r>
              <w:proofErr w:type="spellStart"/>
              <w:r w:rsidRPr="00A91940">
                <w:rPr>
                  <w:rFonts w:cs="Calibri"/>
                  <w:i/>
                  <w:iCs/>
                  <w:szCs w:val="24"/>
                </w:rPr>
                <w:t>amblyrhynchos</w:t>
              </w:r>
              <w:proofErr w:type="spellEnd"/>
              <w:r w:rsidRPr="00A91940">
                <w:rPr>
                  <w:rFonts w:cs="Calibri"/>
                  <w:i/>
                  <w:iCs/>
                  <w:szCs w:val="24"/>
                </w:rPr>
                <w:t>,</w:t>
              </w:r>
            </w:ins>
          </w:p>
        </w:tc>
        <w:tc>
          <w:tcPr>
            <w:tcW w:w="3118" w:type="dxa"/>
            <w:vAlign w:val="center"/>
          </w:tcPr>
          <w:p w14:paraId="4F730F79" w14:textId="77777777" w:rsidR="008E7848" w:rsidRPr="00A91940" w:rsidRDefault="008E7848" w:rsidP="00EE11F4">
            <w:pPr>
              <w:spacing w:line="240" w:lineRule="auto"/>
              <w:jc w:val="both"/>
              <w:rPr>
                <w:ins w:id="187" w:author="User" w:date="2024-11-14T16:07:00Z"/>
                <w:rFonts w:cs="Calibri"/>
                <w:noProof/>
                <w:szCs w:val="24"/>
              </w:rPr>
            </w:pPr>
            <w:ins w:id="188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0237E735" w14:textId="77777777" w:rsidTr="00EE11F4">
        <w:trPr>
          <w:trHeight w:val="454"/>
          <w:ins w:id="189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123DE39D" w14:textId="77777777" w:rsidR="008E7848" w:rsidRPr="00A91940" w:rsidRDefault="008E7848" w:rsidP="00EE11F4">
            <w:pPr>
              <w:spacing w:line="240" w:lineRule="auto"/>
              <w:jc w:val="both"/>
              <w:rPr>
                <w:ins w:id="190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6B51B75A" w14:textId="77777777" w:rsidR="008E7848" w:rsidRPr="00A91940" w:rsidRDefault="008E7848" w:rsidP="00EE11F4">
            <w:pPr>
              <w:spacing w:line="240" w:lineRule="auto"/>
              <w:jc w:val="both"/>
              <w:rPr>
                <w:ins w:id="191" w:author="User" w:date="2024-11-14T16:07:00Z"/>
                <w:rFonts w:cs="Calibri"/>
                <w:i/>
                <w:iCs/>
                <w:szCs w:val="24"/>
              </w:rPr>
            </w:pPr>
            <w:proofErr w:type="spellStart"/>
            <w:ins w:id="192" w:author="User" w:date="2024-11-14T16:07:00Z">
              <w:r w:rsidRPr="00A91940">
                <w:rPr>
                  <w:rFonts w:cs="Calibri"/>
                  <w:i/>
                  <w:iCs/>
                  <w:szCs w:val="24"/>
                </w:rPr>
                <w:t>Carcharhinus</w:t>
              </w:r>
              <w:proofErr w:type="spellEnd"/>
              <w:r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Pr="00EE11F4">
                <w:rPr>
                  <w:rFonts w:cs="Calibri"/>
                  <w:iCs/>
                  <w:szCs w:val="24"/>
                </w:rPr>
                <w:t>aff</w:t>
              </w:r>
              <w:proofErr w:type="spellEnd"/>
              <w:r w:rsidRPr="00EE11F4">
                <w:rPr>
                  <w:rFonts w:cs="Calibri"/>
                  <w:iCs/>
                  <w:szCs w:val="24"/>
                </w:rPr>
                <w:t>.</w:t>
              </w:r>
              <w:r w:rsidRPr="00A91940">
                <w:rPr>
                  <w:rFonts w:cs="Calibri"/>
                  <w:i/>
                  <w:iCs/>
                  <w:szCs w:val="24"/>
                </w:rPr>
                <w:t xml:space="preserve"> C. </w:t>
              </w:r>
              <w:proofErr w:type="spellStart"/>
              <w:r w:rsidRPr="00A91940">
                <w:rPr>
                  <w:rFonts w:cs="Calibri"/>
                  <w:i/>
                  <w:iCs/>
                  <w:szCs w:val="24"/>
                </w:rPr>
                <w:t>altimus</w:t>
              </w:r>
              <w:proofErr w:type="spellEnd"/>
            </w:ins>
          </w:p>
        </w:tc>
        <w:tc>
          <w:tcPr>
            <w:tcW w:w="3118" w:type="dxa"/>
            <w:vAlign w:val="center"/>
          </w:tcPr>
          <w:p w14:paraId="38F3F62D" w14:textId="77777777" w:rsidR="008E7848" w:rsidRPr="00A91940" w:rsidRDefault="008E7848" w:rsidP="00EE11F4">
            <w:pPr>
              <w:spacing w:line="240" w:lineRule="auto"/>
              <w:jc w:val="both"/>
              <w:rPr>
                <w:ins w:id="193" w:author="User" w:date="2024-11-14T16:07:00Z"/>
                <w:rFonts w:cs="Calibri"/>
                <w:noProof/>
                <w:szCs w:val="24"/>
              </w:rPr>
            </w:pPr>
            <w:ins w:id="194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  <w:tr w:rsidR="008E7848" w:rsidRPr="00A91940" w14:paraId="27DBD263" w14:textId="77777777" w:rsidTr="00EE11F4">
        <w:trPr>
          <w:trHeight w:val="454"/>
          <w:ins w:id="195" w:author="User" w:date="2024-11-14T16:07:00Z"/>
        </w:trPr>
        <w:tc>
          <w:tcPr>
            <w:tcW w:w="567" w:type="dxa"/>
            <w:vMerge/>
            <w:tcBorders>
              <w:bottom w:val="thickThinSmallGap" w:sz="12" w:space="0" w:color="auto"/>
            </w:tcBorders>
          </w:tcPr>
          <w:p w14:paraId="35AD7AFA" w14:textId="77777777" w:rsidR="008E7848" w:rsidRPr="00A91940" w:rsidRDefault="008E7848" w:rsidP="00EE11F4">
            <w:pPr>
              <w:spacing w:line="240" w:lineRule="auto"/>
              <w:jc w:val="both"/>
              <w:rPr>
                <w:ins w:id="196" w:author="User" w:date="2024-11-14T16:07:00Z"/>
                <w:rFonts w:cs="Calibri"/>
                <w:i/>
                <w:iCs/>
                <w:szCs w:val="24"/>
              </w:rPr>
            </w:pPr>
          </w:p>
        </w:tc>
        <w:tc>
          <w:tcPr>
            <w:tcW w:w="3969" w:type="dxa"/>
            <w:tcBorders>
              <w:bottom w:val="thickThinSmallGap" w:sz="12" w:space="0" w:color="auto"/>
            </w:tcBorders>
            <w:vAlign w:val="center"/>
          </w:tcPr>
          <w:p w14:paraId="5B538E6E" w14:textId="3F1EA0BD" w:rsidR="008E7848" w:rsidRPr="00A91940" w:rsidRDefault="00786503" w:rsidP="00EE11F4">
            <w:pPr>
              <w:spacing w:line="240" w:lineRule="auto"/>
              <w:jc w:val="both"/>
              <w:rPr>
                <w:ins w:id="197" w:author="User" w:date="2024-11-14T16:07:00Z"/>
                <w:rFonts w:cs="Calibri"/>
                <w:i/>
                <w:iCs/>
                <w:szCs w:val="24"/>
              </w:rPr>
            </w:pPr>
            <w:ins w:id="198" w:author="User" w:date="2024-11-14T16:07:00Z">
              <w:r>
                <w:rPr>
                  <w:rFonts w:cs="Calibri"/>
                  <w:szCs w:val="24"/>
                </w:rPr>
                <w:t>†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Galeocerdo</w:t>
              </w:r>
              <w:proofErr w:type="spellEnd"/>
              <w:r w:rsidR="008E7848" w:rsidRPr="00A91940">
                <w:rPr>
                  <w:rFonts w:cs="Calibri"/>
                  <w:i/>
                  <w:iCs/>
                  <w:szCs w:val="24"/>
                </w:rPr>
                <w:t xml:space="preserve"> </w:t>
              </w:r>
              <w:proofErr w:type="spellStart"/>
              <w:r w:rsidR="008E7848" w:rsidRPr="00A91940">
                <w:rPr>
                  <w:rFonts w:cs="Calibri"/>
                  <w:i/>
                  <w:iCs/>
                  <w:szCs w:val="24"/>
                </w:rPr>
                <w:t>aduncus</w:t>
              </w:r>
              <w:proofErr w:type="spellEnd"/>
            </w:ins>
          </w:p>
        </w:tc>
        <w:tc>
          <w:tcPr>
            <w:tcW w:w="3118" w:type="dxa"/>
            <w:tcBorders>
              <w:bottom w:val="thickThinSmallGap" w:sz="12" w:space="0" w:color="auto"/>
            </w:tcBorders>
            <w:vAlign w:val="center"/>
          </w:tcPr>
          <w:p w14:paraId="2F8BF8FD" w14:textId="77777777" w:rsidR="008E7848" w:rsidRPr="00A91940" w:rsidRDefault="008E7848" w:rsidP="00EE11F4">
            <w:pPr>
              <w:spacing w:line="240" w:lineRule="auto"/>
              <w:jc w:val="both"/>
              <w:rPr>
                <w:ins w:id="199" w:author="User" w:date="2024-11-14T16:07:00Z"/>
                <w:rFonts w:cs="Calibri"/>
                <w:noProof/>
                <w:szCs w:val="24"/>
              </w:rPr>
            </w:pPr>
            <w:ins w:id="200" w:author="User" w:date="2024-11-14T16:07:00Z">
              <w:r w:rsidRPr="00A91940">
                <w:rPr>
                  <w:rFonts w:cs="Calibri"/>
                  <w:noProof/>
                  <w:szCs w:val="24"/>
                </w:rPr>
                <w:t xml:space="preserve">Malyshkina </w:t>
              </w:r>
              <w:r w:rsidRPr="00A91940">
                <w:rPr>
                  <w:rFonts w:cs="Calibri"/>
                  <w:i/>
                  <w:iCs/>
                  <w:noProof/>
                  <w:szCs w:val="24"/>
                </w:rPr>
                <w:t>et al.</w:t>
              </w:r>
              <w:r w:rsidRPr="00A91940">
                <w:rPr>
                  <w:rFonts w:cs="Calibri"/>
                  <w:noProof/>
                  <w:szCs w:val="24"/>
                </w:rPr>
                <w:t xml:space="preserve"> (2023)</w:t>
              </w:r>
            </w:ins>
          </w:p>
        </w:tc>
      </w:tr>
    </w:tbl>
    <w:p w14:paraId="399BE7A0" w14:textId="77777777" w:rsidR="008E7848" w:rsidRPr="00A91940" w:rsidRDefault="008E7848" w:rsidP="000043B2">
      <w:pPr>
        <w:spacing w:line="360" w:lineRule="auto"/>
        <w:rPr>
          <w:ins w:id="201" w:author="User" w:date="2024-11-14T16:07:00Z"/>
          <w:rFonts w:cs="Calibri"/>
          <w:szCs w:val="24"/>
        </w:rPr>
      </w:pPr>
    </w:p>
    <w:p w14:paraId="760621F8" w14:textId="3A04EE18" w:rsidR="004E7E2F" w:rsidRDefault="00BB2C5B" w:rsidP="0041301A">
      <w:pPr>
        <w:spacing w:line="360" w:lineRule="auto"/>
        <w:jc w:val="center"/>
        <w:rPr>
          <w:rFonts w:cs="Calibri"/>
          <w:b/>
          <w:bCs/>
          <w:sz w:val="28"/>
          <w:szCs w:val="28"/>
        </w:rPr>
      </w:pPr>
      <w:r w:rsidRPr="0041301A">
        <w:rPr>
          <w:rFonts w:cs="Calibri"/>
          <w:b/>
          <w:bCs/>
          <w:sz w:val="28"/>
          <w:szCs w:val="28"/>
        </w:rPr>
        <w:t>Materials and methods</w:t>
      </w:r>
    </w:p>
    <w:p w14:paraId="0AF49869" w14:textId="77777777" w:rsidR="0041301A" w:rsidRPr="0041301A" w:rsidRDefault="0041301A" w:rsidP="0041301A">
      <w:pPr>
        <w:spacing w:line="360" w:lineRule="auto"/>
        <w:jc w:val="center"/>
        <w:rPr>
          <w:rFonts w:cs="Calibri"/>
          <w:b/>
          <w:bCs/>
          <w:szCs w:val="24"/>
        </w:rPr>
      </w:pPr>
    </w:p>
    <w:p w14:paraId="0233A8A6" w14:textId="1680B744" w:rsidR="00700B8D" w:rsidRPr="0043054E" w:rsidRDefault="00CE6F59" w:rsidP="0041301A">
      <w:pPr>
        <w:spacing w:line="360" w:lineRule="auto"/>
        <w:ind w:firstLine="720"/>
        <w:rPr>
          <w:rFonts w:cs="Calibri"/>
          <w:szCs w:val="24"/>
        </w:rPr>
      </w:pPr>
      <w:ins w:id="202" w:author="User" w:date="2024-11-14T16:07:00Z">
        <w:r w:rsidRPr="00A91940">
          <w:rPr>
            <w:rFonts w:cs="Calibri"/>
            <w:szCs w:val="24"/>
          </w:rPr>
          <w:t xml:space="preserve">The </w:t>
        </w:r>
        <w:r w:rsidR="00024A73" w:rsidRPr="00A91940">
          <w:rPr>
            <w:rFonts w:cs="Calibri"/>
            <w:szCs w:val="24"/>
          </w:rPr>
          <w:t>specimen</w:t>
        </w:r>
        <w:r w:rsidRPr="00A91940">
          <w:rPr>
            <w:rFonts w:cs="Calibri"/>
            <w:szCs w:val="24"/>
          </w:rPr>
          <w:t xml:space="preserve"> </w:t>
        </w:r>
        <w:r w:rsidR="00987268" w:rsidRPr="00A91940">
          <w:rPr>
            <w:rFonts w:cs="Calibri"/>
            <w:szCs w:val="24"/>
          </w:rPr>
          <w:t>GNUE32200</w:t>
        </w:r>
        <w:r w:rsidR="00235D89" w:rsidRPr="00A91940">
          <w:rPr>
            <w:rFonts w:cs="Calibri"/>
            <w:szCs w:val="24"/>
          </w:rPr>
          <w:t>1</w:t>
        </w:r>
        <w:r w:rsidR="005E388C" w:rsidRPr="00A91940">
          <w:rPr>
            <w:rFonts w:cs="Calibri"/>
            <w:szCs w:val="24"/>
          </w:rPr>
          <w:t>,</w:t>
        </w:r>
        <w:r w:rsidR="00201F2E" w:rsidRPr="00A91940">
          <w:rPr>
            <w:rFonts w:cs="Calibri"/>
            <w:szCs w:val="24"/>
          </w:rPr>
          <w:t xml:space="preserve"> </w:t>
        </w:r>
        <w:r w:rsidR="00024A73" w:rsidRPr="00A91940">
          <w:rPr>
            <w:rFonts w:cs="Calibri"/>
            <w:szCs w:val="24"/>
          </w:rPr>
          <w:t>a</w:t>
        </w:r>
        <w:r w:rsidR="0023464D" w:rsidRPr="00A91940">
          <w:rPr>
            <w:rFonts w:cs="Calibri"/>
            <w:szCs w:val="24"/>
          </w:rPr>
          <w:t xml:space="preserve"> partially preserved </w:t>
        </w:r>
        <w:r w:rsidR="00CF538B" w:rsidRPr="00A91940">
          <w:rPr>
            <w:rFonts w:cs="Calibri"/>
            <w:szCs w:val="24"/>
          </w:rPr>
          <w:t xml:space="preserve">caudal </w:t>
        </w:r>
        <w:r w:rsidR="007A2A38" w:rsidRPr="00A91940">
          <w:rPr>
            <w:rFonts w:cs="Calibri"/>
            <w:szCs w:val="24"/>
          </w:rPr>
          <w:t xml:space="preserve">tuna vertebrae </w:t>
        </w:r>
        <w:r w:rsidR="00235D89" w:rsidRPr="00A91940">
          <w:rPr>
            <w:rFonts w:cs="Calibri"/>
            <w:szCs w:val="24"/>
          </w:rPr>
          <w:t>imprint</w:t>
        </w:r>
        <w:r w:rsidR="007A2A38" w:rsidRPr="00A91940">
          <w:rPr>
            <w:rFonts w:cs="Calibri"/>
            <w:szCs w:val="24"/>
          </w:rPr>
          <w:t xml:space="preserve">, </w:t>
        </w:r>
        <w:r w:rsidR="006D2FF6" w:rsidRPr="00A91940">
          <w:rPr>
            <w:rFonts w:cs="Calibri"/>
            <w:szCs w:val="24"/>
          </w:rPr>
          <w:t xml:space="preserve">is </w:t>
        </w:r>
        <w:r w:rsidR="00677DD1" w:rsidRPr="00A91940">
          <w:rPr>
            <w:rFonts w:cs="Calibri"/>
            <w:szCs w:val="24"/>
          </w:rPr>
          <w:t xml:space="preserve">housed in the </w:t>
        </w:r>
        <w:proofErr w:type="spellStart"/>
        <w:r w:rsidR="00677DD1" w:rsidRPr="00A91940">
          <w:rPr>
            <w:rFonts w:cs="Calibri"/>
            <w:szCs w:val="24"/>
          </w:rPr>
          <w:t>Gongju</w:t>
        </w:r>
        <w:proofErr w:type="spellEnd"/>
        <w:r w:rsidR="00677DD1" w:rsidRPr="00A91940">
          <w:rPr>
            <w:rFonts w:cs="Calibri"/>
            <w:szCs w:val="24"/>
          </w:rPr>
          <w:t xml:space="preserve"> National University of Education (GNUE), </w:t>
        </w:r>
        <w:proofErr w:type="spellStart"/>
        <w:r w:rsidR="00677DD1" w:rsidRPr="00A91940">
          <w:rPr>
            <w:rFonts w:cs="Calibri"/>
            <w:szCs w:val="24"/>
          </w:rPr>
          <w:t>Gongju</w:t>
        </w:r>
        <w:proofErr w:type="spellEnd"/>
        <w:r w:rsidR="00677DD1" w:rsidRPr="00A91940">
          <w:rPr>
            <w:rFonts w:cs="Calibri"/>
            <w:szCs w:val="24"/>
          </w:rPr>
          <w:t xml:space="preserve"> City, South Korea. </w:t>
        </w:r>
      </w:ins>
      <w:r w:rsidR="00D612CE" w:rsidRPr="0043054E">
        <w:rPr>
          <w:rFonts w:cs="Calibri"/>
          <w:szCs w:val="24"/>
        </w:rPr>
        <w:t xml:space="preserve">The specimen was </w:t>
      </w:r>
      <w:r w:rsidR="002B4C2C">
        <w:rPr>
          <w:rFonts w:cs="Calibri" w:hint="eastAsia"/>
          <w:szCs w:val="24"/>
        </w:rPr>
        <w:t>photog</w:t>
      </w:r>
      <w:r w:rsidR="001D6BD8">
        <w:rPr>
          <w:rFonts w:cs="Calibri" w:hint="eastAsia"/>
          <w:szCs w:val="24"/>
        </w:rPr>
        <w:t xml:space="preserve">raphed </w:t>
      </w:r>
      <w:r w:rsidR="00C940EB">
        <w:rPr>
          <w:rFonts w:cs="Calibri" w:hint="eastAsia"/>
          <w:szCs w:val="24"/>
        </w:rPr>
        <w:t>u</w:t>
      </w:r>
      <w:r w:rsidR="00D612CE" w:rsidRPr="0043054E">
        <w:rPr>
          <w:rFonts w:cs="Calibri"/>
          <w:szCs w:val="24"/>
        </w:rPr>
        <w:t>sing a digital camera (Sony A7R4A).</w:t>
      </w:r>
      <w:r w:rsidR="00BB578C" w:rsidRPr="0043054E">
        <w:rPr>
          <w:rFonts w:cs="Calibri"/>
          <w:szCs w:val="24"/>
        </w:rPr>
        <w:t xml:space="preserve"> Image processing and l</w:t>
      </w:r>
      <w:r w:rsidR="00D612CE" w:rsidRPr="0043054E">
        <w:rPr>
          <w:rFonts w:cs="Calibri"/>
          <w:szCs w:val="24"/>
        </w:rPr>
        <w:t>ine drawings of</w:t>
      </w:r>
      <w:r w:rsidR="001C1116" w:rsidRPr="0043054E">
        <w:rPr>
          <w:rFonts w:cs="Calibri"/>
          <w:szCs w:val="24"/>
        </w:rPr>
        <w:t xml:space="preserve"> the</w:t>
      </w:r>
      <w:r w:rsidR="00D612CE" w:rsidRPr="0043054E">
        <w:rPr>
          <w:rFonts w:cs="Calibri"/>
          <w:szCs w:val="24"/>
        </w:rPr>
        <w:t xml:space="preserve"> specimen w</w:t>
      </w:r>
      <w:r w:rsidR="00BB578C" w:rsidRPr="0043054E">
        <w:rPr>
          <w:rFonts w:cs="Calibri"/>
          <w:szCs w:val="24"/>
        </w:rPr>
        <w:t>ere</w:t>
      </w:r>
      <w:r w:rsidR="00D612CE" w:rsidRPr="0043054E">
        <w:rPr>
          <w:rFonts w:cs="Calibri"/>
          <w:szCs w:val="24"/>
        </w:rPr>
        <w:t xml:space="preserve"> done using </w:t>
      </w:r>
      <w:r w:rsidR="00095867" w:rsidRPr="0043054E">
        <w:rPr>
          <w:rFonts w:cs="Calibri"/>
          <w:szCs w:val="24"/>
        </w:rPr>
        <w:t xml:space="preserve">Adobe Photoshop v 23.4.2. </w:t>
      </w:r>
      <w:proofErr w:type="gramStart"/>
      <w:r w:rsidR="00095867" w:rsidRPr="0043054E">
        <w:rPr>
          <w:rFonts w:cs="Calibri"/>
          <w:szCs w:val="24"/>
        </w:rPr>
        <w:t>and</w:t>
      </w:r>
      <w:proofErr w:type="gramEnd"/>
      <w:r w:rsidR="00095867" w:rsidRPr="0043054E">
        <w:rPr>
          <w:rFonts w:cs="Calibri"/>
          <w:szCs w:val="24"/>
        </w:rPr>
        <w:t xml:space="preserve"> Adobe Illustrator v 26.4.1.</w:t>
      </w:r>
      <w:r w:rsidR="00D612CE" w:rsidRPr="0043054E">
        <w:rPr>
          <w:rFonts w:cs="Calibri"/>
          <w:szCs w:val="24"/>
        </w:rPr>
        <w:t xml:space="preserve"> </w:t>
      </w:r>
      <w:r w:rsidR="00095867" w:rsidRPr="0043054E">
        <w:rPr>
          <w:rFonts w:cs="Calibri"/>
          <w:szCs w:val="24"/>
        </w:rPr>
        <w:t>A</w:t>
      </w:r>
      <w:r w:rsidR="00D612CE" w:rsidRPr="0043054E">
        <w:rPr>
          <w:rFonts w:cs="Calibri"/>
          <w:szCs w:val="24"/>
        </w:rPr>
        <w:t>ll measurements were taken using a digital caliper.</w:t>
      </w:r>
    </w:p>
    <w:p w14:paraId="13BA377C" w14:textId="77777777" w:rsidR="0041301A" w:rsidRDefault="0041301A" w:rsidP="000043B2">
      <w:pPr>
        <w:spacing w:line="360" w:lineRule="auto"/>
        <w:rPr>
          <w:rFonts w:cs="Calibri"/>
          <w:b/>
          <w:bCs/>
          <w:i/>
          <w:iCs/>
          <w:szCs w:val="24"/>
        </w:rPr>
      </w:pPr>
    </w:p>
    <w:p w14:paraId="4350A50A" w14:textId="23B28C39" w:rsidR="004E7E2F" w:rsidRPr="0043054E" w:rsidRDefault="00322051" w:rsidP="000043B2">
      <w:pPr>
        <w:spacing w:line="360" w:lineRule="auto"/>
        <w:rPr>
          <w:rFonts w:cs="Calibri"/>
          <w:b/>
          <w:bCs/>
          <w:i/>
          <w:iCs/>
          <w:szCs w:val="24"/>
        </w:rPr>
      </w:pPr>
      <w:r w:rsidRPr="0043054E">
        <w:rPr>
          <w:rFonts w:cs="Calibri"/>
          <w:b/>
          <w:bCs/>
          <w:i/>
          <w:iCs/>
          <w:szCs w:val="24"/>
        </w:rPr>
        <w:t>A</w:t>
      </w:r>
      <w:r w:rsidR="00F36C6A" w:rsidRPr="0043054E">
        <w:rPr>
          <w:rFonts w:cs="Calibri"/>
          <w:b/>
          <w:bCs/>
          <w:i/>
          <w:iCs/>
          <w:szCs w:val="24"/>
        </w:rPr>
        <w:t>n</w:t>
      </w:r>
      <w:r w:rsidRPr="0043054E">
        <w:rPr>
          <w:rFonts w:cs="Calibri"/>
          <w:b/>
          <w:bCs/>
          <w:i/>
          <w:iCs/>
          <w:szCs w:val="24"/>
        </w:rPr>
        <w:t>atomical nomenclatur</w:t>
      </w:r>
      <w:r w:rsidR="004E7E2F" w:rsidRPr="0043054E">
        <w:rPr>
          <w:rFonts w:cs="Calibri"/>
          <w:b/>
          <w:bCs/>
          <w:i/>
          <w:iCs/>
          <w:szCs w:val="24"/>
        </w:rPr>
        <w:t>e</w:t>
      </w:r>
    </w:p>
    <w:p w14:paraId="369486CB" w14:textId="282C5AC9" w:rsidR="00F36C6A" w:rsidRPr="0041301A" w:rsidRDefault="007C09E3" w:rsidP="000043B2">
      <w:pPr>
        <w:spacing w:line="360" w:lineRule="auto"/>
        <w:rPr>
          <w:rFonts w:cs="Calibri"/>
        </w:rPr>
      </w:pPr>
      <w:r w:rsidRPr="0043054E">
        <w:rPr>
          <w:rFonts w:cs="Calibri"/>
        </w:rPr>
        <w:t>We</w:t>
      </w:r>
      <w:r w:rsidR="00F51E1B" w:rsidRPr="0043054E">
        <w:rPr>
          <w:rFonts w:cs="Calibri"/>
        </w:rPr>
        <w:t xml:space="preserve"> f</w:t>
      </w:r>
      <w:r w:rsidR="00F36C6A" w:rsidRPr="0043054E">
        <w:rPr>
          <w:rFonts w:cs="Calibri"/>
        </w:rPr>
        <w:t xml:space="preserve">ollow </w:t>
      </w:r>
      <w:r w:rsidR="00F51E1B" w:rsidRPr="0043054E">
        <w:rPr>
          <w:rFonts w:cs="Calibri"/>
        </w:rPr>
        <w:t xml:space="preserve">the </w:t>
      </w:r>
      <w:r w:rsidR="005349B5" w:rsidRPr="0043054E">
        <w:rPr>
          <w:rFonts w:cs="Calibri"/>
        </w:rPr>
        <w:t>terminology</w:t>
      </w:r>
      <w:r w:rsidR="00F36C6A" w:rsidRPr="0043054E">
        <w:rPr>
          <w:rFonts w:cs="Calibri"/>
        </w:rPr>
        <w:t xml:space="preserve"> of Starks (1910)</w:t>
      </w:r>
      <w:r w:rsidR="00894731" w:rsidRPr="0043054E">
        <w:rPr>
          <w:rFonts w:cs="Calibri"/>
        </w:rPr>
        <w:t xml:space="preserve">, which was applied to </w:t>
      </w:r>
      <w:proofErr w:type="spellStart"/>
      <w:r w:rsidR="00894731" w:rsidRPr="0043054E">
        <w:rPr>
          <w:rFonts w:cs="Calibri"/>
          <w:i/>
        </w:rPr>
        <w:t>Auxis</w:t>
      </w:r>
      <w:proofErr w:type="spellEnd"/>
      <w:r w:rsidR="00894731" w:rsidRPr="0043054E">
        <w:rPr>
          <w:rFonts w:cs="Calibri"/>
        </w:rPr>
        <w:t>,</w:t>
      </w:r>
      <w:r w:rsidR="001A537E" w:rsidRPr="0043054E">
        <w:rPr>
          <w:rFonts w:cs="Calibri"/>
        </w:rPr>
        <w:t xml:space="preserve"> </w:t>
      </w:r>
      <w:r w:rsidR="000C60BA" w:rsidRPr="0043054E">
        <w:rPr>
          <w:rFonts w:cs="Calibri"/>
        </w:rPr>
        <w:t>to describe peculiar vertebral structure</w:t>
      </w:r>
      <w:r w:rsidR="00F41AC9" w:rsidRPr="0043054E">
        <w:rPr>
          <w:rFonts w:cs="Calibri"/>
        </w:rPr>
        <w:t>s</w:t>
      </w:r>
      <w:r w:rsidR="000C60BA" w:rsidRPr="0043054E">
        <w:rPr>
          <w:rFonts w:cs="Calibri"/>
        </w:rPr>
        <w:t xml:space="preserve"> of the studied specimen</w:t>
      </w:r>
      <w:r w:rsidR="00F41AC9" w:rsidRPr="0043054E">
        <w:rPr>
          <w:rFonts w:cs="Calibri"/>
        </w:rPr>
        <w:t xml:space="preserve"> </w:t>
      </w:r>
      <w:r w:rsidR="001A537E" w:rsidRPr="0043054E">
        <w:rPr>
          <w:rFonts w:cs="Calibri"/>
        </w:rPr>
        <w:t>and</w:t>
      </w:r>
      <w:r w:rsidR="00423046" w:rsidRPr="0043054E">
        <w:rPr>
          <w:rFonts w:cs="Calibri"/>
        </w:rPr>
        <w:t xml:space="preserve"> occasionally</w:t>
      </w:r>
      <w:r w:rsidR="00CC75D5" w:rsidRPr="0043054E">
        <w:rPr>
          <w:rFonts w:cs="Calibri"/>
        </w:rPr>
        <w:t xml:space="preserve"> </w:t>
      </w:r>
      <w:r w:rsidR="00F55685" w:rsidRPr="0043054E">
        <w:rPr>
          <w:rFonts w:cs="Calibri"/>
        </w:rPr>
        <w:t>refer to</w:t>
      </w:r>
      <w:r w:rsidR="00F36C6A" w:rsidRPr="0043054E">
        <w:rPr>
          <w:rFonts w:cs="Calibri"/>
        </w:rPr>
        <w:t xml:space="preserve"> </w:t>
      </w:r>
      <w:r w:rsidR="00F41AC9" w:rsidRPr="0043054E">
        <w:rPr>
          <w:rFonts w:cs="Calibri"/>
        </w:rPr>
        <w:t xml:space="preserve">the </w:t>
      </w:r>
      <w:r w:rsidR="005349B5" w:rsidRPr="0043054E">
        <w:rPr>
          <w:rFonts w:cs="Calibri"/>
        </w:rPr>
        <w:t>terminology</w:t>
      </w:r>
      <w:r w:rsidR="00A61248" w:rsidRPr="0043054E">
        <w:rPr>
          <w:rFonts w:cs="Calibri"/>
        </w:rPr>
        <w:t xml:space="preserve"> of </w:t>
      </w:r>
      <w:r w:rsidR="00F36C6A" w:rsidRPr="0043054E">
        <w:rPr>
          <w:rFonts w:cs="Calibri"/>
        </w:rPr>
        <w:t xml:space="preserve">Romeo and </w:t>
      </w:r>
      <w:proofErr w:type="spellStart"/>
      <w:r w:rsidR="00F36C6A" w:rsidRPr="0043054E">
        <w:rPr>
          <w:rFonts w:cs="Calibri"/>
        </w:rPr>
        <w:t>Mansueti</w:t>
      </w:r>
      <w:proofErr w:type="spellEnd"/>
      <w:r w:rsidR="00F36C6A" w:rsidRPr="0043054E">
        <w:rPr>
          <w:rFonts w:cs="Calibri"/>
        </w:rPr>
        <w:t xml:space="preserve"> (1962)</w:t>
      </w:r>
      <w:r w:rsidR="00F41AC9" w:rsidRPr="0043054E">
        <w:rPr>
          <w:rFonts w:cs="Calibri"/>
        </w:rPr>
        <w:t xml:space="preserve"> for efficient comparison between </w:t>
      </w:r>
      <w:proofErr w:type="spellStart"/>
      <w:r w:rsidR="00F41AC9" w:rsidRPr="0043054E">
        <w:rPr>
          <w:rFonts w:cs="Calibri"/>
          <w:i/>
          <w:iCs/>
        </w:rPr>
        <w:t>Auxis</w:t>
      </w:r>
      <w:proofErr w:type="spellEnd"/>
      <w:r w:rsidR="00F41AC9" w:rsidRPr="0043054E">
        <w:rPr>
          <w:rFonts w:cs="Calibri"/>
        </w:rPr>
        <w:t>,</w:t>
      </w:r>
      <w:r w:rsidR="00F41AC9" w:rsidRPr="0043054E">
        <w:rPr>
          <w:rFonts w:cs="Calibri"/>
          <w:i/>
          <w:iCs/>
        </w:rPr>
        <w:t xml:space="preserve"> </w:t>
      </w:r>
      <w:proofErr w:type="spellStart"/>
      <w:r w:rsidR="00F41AC9" w:rsidRPr="0043054E">
        <w:rPr>
          <w:rFonts w:cs="Calibri"/>
          <w:i/>
          <w:iCs/>
        </w:rPr>
        <w:t>Euthynnus</w:t>
      </w:r>
      <w:proofErr w:type="spellEnd"/>
      <w:r w:rsidR="00F41AC9" w:rsidRPr="0043054E">
        <w:rPr>
          <w:rFonts w:cs="Calibri"/>
        </w:rPr>
        <w:t>, and</w:t>
      </w:r>
      <w:r w:rsidR="00F41AC9" w:rsidRPr="0043054E">
        <w:rPr>
          <w:rFonts w:cs="Calibri"/>
          <w:i/>
          <w:iCs/>
        </w:rPr>
        <w:t xml:space="preserve"> </w:t>
      </w:r>
      <w:proofErr w:type="spellStart"/>
      <w:r w:rsidR="00F41AC9" w:rsidRPr="0043054E">
        <w:rPr>
          <w:rFonts w:cs="Calibri"/>
          <w:i/>
          <w:iCs/>
        </w:rPr>
        <w:t>Katsuwonus</w:t>
      </w:r>
      <w:proofErr w:type="spellEnd"/>
      <w:ins w:id="203" w:author="User" w:date="2024-11-14T16:07:00Z">
        <w:r w:rsidR="0066228F" w:rsidRPr="00A91940">
          <w:rPr>
            <w:rFonts w:cs="Calibri"/>
          </w:rPr>
          <w:t xml:space="preserve"> of the tribe </w:t>
        </w:r>
        <w:proofErr w:type="spellStart"/>
        <w:r w:rsidR="0066228F" w:rsidRPr="00A91940">
          <w:rPr>
            <w:rFonts w:cs="Calibri"/>
          </w:rPr>
          <w:t>Thunnini</w:t>
        </w:r>
      </w:ins>
      <w:proofErr w:type="spellEnd"/>
      <w:r w:rsidR="005349B5" w:rsidRPr="0043054E">
        <w:rPr>
          <w:rFonts w:cs="Calibri"/>
        </w:rPr>
        <w:t>.</w:t>
      </w:r>
    </w:p>
    <w:p w14:paraId="43BDB8D4" w14:textId="77777777" w:rsidR="0041301A" w:rsidRDefault="0041301A" w:rsidP="000043B2">
      <w:pPr>
        <w:spacing w:line="360" w:lineRule="auto"/>
        <w:rPr>
          <w:rFonts w:cs="Calibri"/>
          <w:b/>
          <w:bCs/>
          <w:i/>
          <w:iCs/>
          <w:noProof/>
          <w:szCs w:val="24"/>
        </w:rPr>
      </w:pPr>
    </w:p>
    <w:p w14:paraId="0704FEF8" w14:textId="429AB27A" w:rsidR="004E7E2F" w:rsidRPr="0043054E" w:rsidRDefault="00977C14" w:rsidP="000043B2">
      <w:pPr>
        <w:spacing w:line="360" w:lineRule="auto"/>
        <w:rPr>
          <w:rFonts w:cs="Calibri"/>
          <w:b/>
          <w:bCs/>
          <w:i/>
          <w:iCs/>
          <w:noProof/>
          <w:szCs w:val="24"/>
        </w:rPr>
      </w:pPr>
      <w:r w:rsidRPr="0043054E">
        <w:rPr>
          <w:rFonts w:cs="Calibri"/>
          <w:b/>
          <w:bCs/>
          <w:i/>
          <w:iCs/>
          <w:noProof/>
          <w:szCs w:val="24"/>
        </w:rPr>
        <w:t>Repositories and institutional abbreviation</w:t>
      </w:r>
    </w:p>
    <w:p w14:paraId="78138A6A" w14:textId="5289AED5" w:rsidR="00977C14" w:rsidRPr="0043054E" w:rsidRDefault="00A02458" w:rsidP="000043B2">
      <w:pPr>
        <w:spacing w:line="360" w:lineRule="auto"/>
        <w:rPr>
          <w:rFonts w:eastAsia="맑은 고딕" w:cs="Calibri"/>
          <w:szCs w:val="24"/>
        </w:rPr>
      </w:pPr>
      <w:r w:rsidRPr="0043054E">
        <w:rPr>
          <w:rFonts w:cs="Calibri"/>
          <w:szCs w:val="24"/>
        </w:rPr>
        <w:lastRenderedPageBreak/>
        <w:t xml:space="preserve">The specimen </w:t>
      </w:r>
      <w:r w:rsidRPr="0043054E">
        <w:rPr>
          <w:rFonts w:eastAsia="맑은 고딕" w:cs="Calibri"/>
          <w:szCs w:val="24"/>
        </w:rPr>
        <w:t xml:space="preserve">is </w:t>
      </w:r>
      <w:r w:rsidR="004574C3" w:rsidRPr="0043054E">
        <w:rPr>
          <w:rFonts w:eastAsia="맑은 고딕" w:cs="Calibri"/>
          <w:szCs w:val="24"/>
        </w:rPr>
        <w:t>deposited</w:t>
      </w:r>
      <w:r w:rsidRPr="0043054E">
        <w:rPr>
          <w:rFonts w:eastAsia="맑은 고딕" w:cs="Calibri"/>
          <w:szCs w:val="24"/>
        </w:rPr>
        <w:t xml:space="preserve"> in the </w:t>
      </w:r>
      <w:proofErr w:type="spellStart"/>
      <w:r w:rsidRPr="0043054E">
        <w:rPr>
          <w:rFonts w:eastAsia="맑은 고딕" w:cs="Calibri"/>
          <w:szCs w:val="24"/>
        </w:rPr>
        <w:t>Gongju</w:t>
      </w:r>
      <w:proofErr w:type="spellEnd"/>
      <w:r w:rsidRPr="0043054E">
        <w:rPr>
          <w:rFonts w:eastAsia="맑은 고딕" w:cs="Calibri"/>
          <w:szCs w:val="24"/>
        </w:rPr>
        <w:t xml:space="preserve"> National University of Education</w:t>
      </w:r>
      <w:r w:rsidR="00A96FFA" w:rsidRPr="0043054E">
        <w:rPr>
          <w:rFonts w:eastAsia="맑은 고딕" w:cs="Calibri"/>
          <w:szCs w:val="24"/>
        </w:rPr>
        <w:t xml:space="preserve"> </w:t>
      </w:r>
      <w:r w:rsidR="0063464A" w:rsidRPr="0043054E">
        <w:rPr>
          <w:rFonts w:eastAsia="맑은 고딕" w:cs="Calibri"/>
          <w:szCs w:val="24"/>
        </w:rPr>
        <w:t>(GNUE)</w:t>
      </w:r>
      <w:r w:rsidRPr="0043054E">
        <w:rPr>
          <w:rFonts w:eastAsia="맑은 고딕" w:cs="Calibri"/>
          <w:szCs w:val="24"/>
        </w:rPr>
        <w:t xml:space="preserve">, </w:t>
      </w:r>
      <w:proofErr w:type="spellStart"/>
      <w:r w:rsidRPr="0043054E">
        <w:rPr>
          <w:rFonts w:eastAsia="맑은 고딕" w:cs="Calibri"/>
          <w:szCs w:val="24"/>
        </w:rPr>
        <w:t>Gongju</w:t>
      </w:r>
      <w:proofErr w:type="spellEnd"/>
      <w:r w:rsidRPr="0043054E">
        <w:rPr>
          <w:rFonts w:eastAsia="맑은 고딕" w:cs="Calibri"/>
          <w:szCs w:val="24"/>
        </w:rPr>
        <w:t xml:space="preserve"> City, South Korea.</w:t>
      </w:r>
    </w:p>
    <w:p w14:paraId="18B80067" w14:textId="77777777" w:rsidR="00841460" w:rsidRPr="0043054E" w:rsidRDefault="00841460" w:rsidP="000043B2">
      <w:pPr>
        <w:spacing w:line="360" w:lineRule="auto"/>
        <w:rPr>
          <w:rFonts w:eastAsia="맑은 고딕" w:cs="Calibri"/>
          <w:szCs w:val="24"/>
        </w:rPr>
      </w:pPr>
    </w:p>
    <w:p w14:paraId="53BF8E74" w14:textId="2A2E4028" w:rsidR="00841460" w:rsidRPr="0043054E" w:rsidRDefault="00980098" w:rsidP="000043B2">
      <w:pPr>
        <w:spacing w:line="360" w:lineRule="auto"/>
        <w:jc w:val="center"/>
        <w:rPr>
          <w:rFonts w:cs="Calibri"/>
          <w:b/>
          <w:bCs/>
          <w:i/>
          <w:iCs/>
          <w:noProof/>
          <w:sz w:val="28"/>
          <w:szCs w:val="28"/>
        </w:rPr>
      </w:pPr>
      <w:r w:rsidRPr="0043054E">
        <w:rPr>
          <w:rFonts w:eastAsia="맑은 고딕" w:cs="Calibri"/>
          <w:b/>
          <w:bCs/>
          <w:sz w:val="28"/>
          <w:szCs w:val="28"/>
        </w:rPr>
        <w:t>Results</w:t>
      </w:r>
    </w:p>
    <w:p w14:paraId="1BDFBCD6" w14:textId="3579938A" w:rsidR="009C481E" w:rsidRPr="0043054E" w:rsidRDefault="009C481E" w:rsidP="000043B2">
      <w:pPr>
        <w:spacing w:line="360" w:lineRule="auto"/>
        <w:jc w:val="both"/>
        <w:rPr>
          <w:rFonts w:cs="Calibri"/>
          <w:szCs w:val="24"/>
        </w:rPr>
      </w:pPr>
    </w:p>
    <w:p w14:paraId="140D4BF1" w14:textId="0C6B094D" w:rsidR="00510A08" w:rsidRPr="0043054E" w:rsidRDefault="00510A08" w:rsidP="000043B2">
      <w:pPr>
        <w:spacing w:line="360" w:lineRule="auto"/>
        <w:rPr>
          <w:rFonts w:cs="Calibri"/>
          <w:b/>
          <w:szCs w:val="24"/>
        </w:rPr>
      </w:pPr>
      <w:r w:rsidRPr="0043054E">
        <w:rPr>
          <w:rFonts w:cs="Calibri"/>
          <w:b/>
          <w:i/>
          <w:iCs/>
          <w:szCs w:val="24"/>
        </w:rPr>
        <w:t>Systematic Paleontology</w:t>
      </w:r>
    </w:p>
    <w:p w14:paraId="75A87085" w14:textId="3BAA6C66" w:rsidR="009C481E" w:rsidRPr="0043054E" w:rsidRDefault="009C481E" w:rsidP="000043B2">
      <w:pPr>
        <w:spacing w:line="360" w:lineRule="auto"/>
        <w:jc w:val="center"/>
        <w:rPr>
          <w:rFonts w:cs="Calibri"/>
          <w:i/>
          <w:iCs/>
          <w:szCs w:val="24"/>
        </w:rPr>
      </w:pPr>
      <w:r w:rsidRPr="0043054E">
        <w:rPr>
          <w:rFonts w:cs="Calibri"/>
          <w:szCs w:val="24"/>
        </w:rPr>
        <w:t xml:space="preserve">Order </w:t>
      </w:r>
      <w:proofErr w:type="spellStart"/>
      <w:r w:rsidRPr="0043054E">
        <w:rPr>
          <w:rFonts w:cs="Calibri"/>
          <w:szCs w:val="24"/>
        </w:rPr>
        <w:t>Perciformes</w:t>
      </w:r>
      <w:proofErr w:type="spellEnd"/>
      <w:r w:rsidRPr="0043054E">
        <w:rPr>
          <w:rFonts w:cs="Calibri"/>
          <w:szCs w:val="24"/>
        </w:rPr>
        <w:t xml:space="preserve"> </w:t>
      </w:r>
      <w:r w:rsidRPr="0043054E">
        <w:rPr>
          <w:rFonts w:cs="Calibri"/>
          <w:noProof/>
          <w:szCs w:val="24"/>
        </w:rPr>
        <w:t>Nelson, 2006</w:t>
      </w:r>
    </w:p>
    <w:p w14:paraId="59F19048" w14:textId="3035EE80" w:rsidR="009C481E" w:rsidRPr="0043054E" w:rsidRDefault="009C481E" w:rsidP="000043B2">
      <w:pPr>
        <w:spacing w:line="360" w:lineRule="auto"/>
        <w:jc w:val="center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Suborder </w:t>
      </w:r>
      <w:proofErr w:type="spellStart"/>
      <w:r w:rsidRPr="0043054E">
        <w:rPr>
          <w:rFonts w:cs="Calibri"/>
          <w:szCs w:val="24"/>
        </w:rPr>
        <w:t>Scombroidei</w:t>
      </w:r>
      <w:proofErr w:type="spellEnd"/>
      <w:r w:rsidRPr="0043054E">
        <w:rPr>
          <w:rFonts w:cs="Calibri"/>
          <w:szCs w:val="24"/>
        </w:rPr>
        <w:t xml:space="preserve"> </w:t>
      </w:r>
      <w:r w:rsidRPr="0043054E">
        <w:rPr>
          <w:rFonts w:cs="Calibri"/>
          <w:noProof/>
          <w:szCs w:val="24"/>
        </w:rPr>
        <w:t>Nelson, 2006</w:t>
      </w:r>
    </w:p>
    <w:p w14:paraId="2338FEA3" w14:textId="74A9F963" w:rsidR="009C481E" w:rsidRPr="0043054E" w:rsidRDefault="009C481E" w:rsidP="000043B2">
      <w:pPr>
        <w:spacing w:line="360" w:lineRule="auto"/>
        <w:jc w:val="center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Family </w:t>
      </w:r>
      <w:proofErr w:type="spellStart"/>
      <w:r w:rsidRPr="0043054E">
        <w:rPr>
          <w:rFonts w:cs="Calibri"/>
          <w:szCs w:val="24"/>
        </w:rPr>
        <w:t>Scombridae</w:t>
      </w:r>
      <w:proofErr w:type="spellEnd"/>
      <w:r w:rsidRPr="0043054E">
        <w:rPr>
          <w:rFonts w:cs="Calibri"/>
          <w:szCs w:val="24"/>
        </w:rPr>
        <w:t xml:space="preserve"> </w:t>
      </w:r>
      <w:r w:rsidRPr="0043054E">
        <w:rPr>
          <w:rFonts w:cs="Calibri"/>
          <w:noProof/>
          <w:szCs w:val="24"/>
        </w:rPr>
        <w:t>Rafinesque, 1815</w:t>
      </w:r>
    </w:p>
    <w:p w14:paraId="70EF728B" w14:textId="6CD37A77" w:rsidR="000A31B5" w:rsidRPr="0043054E" w:rsidRDefault="009C481E" w:rsidP="000043B2">
      <w:pPr>
        <w:spacing w:line="360" w:lineRule="auto"/>
        <w:jc w:val="center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Tribe </w:t>
      </w:r>
      <w:proofErr w:type="spellStart"/>
      <w:r w:rsidRPr="0043054E">
        <w:rPr>
          <w:rFonts w:cs="Calibri"/>
          <w:szCs w:val="24"/>
        </w:rPr>
        <w:t>Thunnini</w:t>
      </w:r>
      <w:proofErr w:type="spellEnd"/>
      <w:r w:rsidRPr="0043054E">
        <w:rPr>
          <w:rFonts w:cs="Calibri"/>
          <w:szCs w:val="24"/>
        </w:rPr>
        <w:t xml:space="preserve"> </w:t>
      </w:r>
      <w:r w:rsidRPr="0043054E">
        <w:rPr>
          <w:rFonts w:cs="Calibri"/>
          <w:noProof/>
          <w:szCs w:val="24"/>
        </w:rPr>
        <w:t>Starks, 1910</w:t>
      </w:r>
    </w:p>
    <w:p w14:paraId="60969147" w14:textId="7F5EC146" w:rsidR="009C481E" w:rsidRPr="0043054E" w:rsidRDefault="009C481E" w:rsidP="000043B2">
      <w:pPr>
        <w:spacing w:line="360" w:lineRule="auto"/>
        <w:jc w:val="center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Genus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noProof/>
          <w:szCs w:val="24"/>
        </w:rPr>
        <w:t>Cuvier, 1829</w:t>
      </w:r>
    </w:p>
    <w:p w14:paraId="6A30475E" w14:textId="77777777" w:rsidR="002B2276" w:rsidRPr="0043054E" w:rsidRDefault="00F372B7" w:rsidP="000043B2">
      <w:pPr>
        <w:spacing w:line="360" w:lineRule="auto"/>
        <w:rPr>
          <w:rFonts w:cs="Calibri"/>
          <w:b/>
          <w:i/>
          <w:iCs/>
          <w:szCs w:val="24"/>
        </w:rPr>
      </w:pPr>
      <w:r w:rsidRPr="0043054E">
        <w:rPr>
          <w:rFonts w:cs="Calibri"/>
          <w:b/>
          <w:i/>
          <w:iCs/>
          <w:szCs w:val="24"/>
        </w:rPr>
        <w:t>Type species</w:t>
      </w:r>
    </w:p>
    <w:p w14:paraId="71DF2E71" w14:textId="69078170" w:rsidR="00892C9C" w:rsidRPr="0043054E" w:rsidRDefault="005A247D" w:rsidP="000043B2">
      <w:pPr>
        <w:spacing w:line="360" w:lineRule="auto"/>
        <w:rPr>
          <w:rFonts w:cs="Calibri"/>
          <w:szCs w:val="24"/>
        </w:rPr>
      </w:pPr>
      <w:proofErr w:type="spellStart"/>
      <w:r w:rsidRPr="0043054E">
        <w:rPr>
          <w:rFonts w:cs="Calibri"/>
          <w:i/>
          <w:iCs/>
          <w:szCs w:val="24"/>
        </w:rPr>
        <w:t>Scomber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proofErr w:type="spellStart"/>
      <w:r w:rsidRPr="0043054E">
        <w:rPr>
          <w:rFonts w:cs="Calibri"/>
          <w:i/>
          <w:iCs/>
          <w:szCs w:val="24"/>
        </w:rPr>
        <w:t>rochei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proofErr w:type="spellStart"/>
      <w:r w:rsidRPr="0043054E">
        <w:rPr>
          <w:rFonts w:cs="Calibri"/>
          <w:szCs w:val="24"/>
        </w:rPr>
        <w:t>Risso</w:t>
      </w:r>
      <w:proofErr w:type="spellEnd"/>
      <w:r w:rsidRPr="0043054E">
        <w:rPr>
          <w:rFonts w:cs="Calibri"/>
          <w:szCs w:val="24"/>
        </w:rPr>
        <w:t>, 1810</w:t>
      </w:r>
    </w:p>
    <w:p w14:paraId="5A3EF5A6" w14:textId="77777777" w:rsidR="0041301A" w:rsidRPr="0043054E" w:rsidRDefault="0041301A" w:rsidP="000043B2">
      <w:pPr>
        <w:spacing w:line="360" w:lineRule="auto"/>
        <w:rPr>
          <w:rFonts w:cs="Calibri"/>
          <w:szCs w:val="24"/>
        </w:rPr>
      </w:pPr>
    </w:p>
    <w:p w14:paraId="2C39659A" w14:textId="22FC2204" w:rsidR="00F82452" w:rsidRPr="0043054E" w:rsidRDefault="00F82452" w:rsidP="000043B2">
      <w:pPr>
        <w:spacing w:line="360" w:lineRule="auto"/>
        <w:rPr>
          <w:rFonts w:cs="Calibri"/>
          <w:szCs w:val="24"/>
        </w:rPr>
      </w:pPr>
      <w:r w:rsidRPr="0043054E">
        <w:rPr>
          <w:rFonts w:cs="Calibri"/>
          <w:noProof/>
          <w:szCs w:val="24"/>
          <w:lang w:val="en-US"/>
          <w14:ligatures w14:val="standardContextual"/>
        </w:rPr>
        <w:drawing>
          <wp:inline distT="0" distB="0" distL="0" distR="0" wp14:anchorId="6B61BEC4" wp14:editId="08ACD9EE">
            <wp:extent cx="5941478" cy="3734435"/>
            <wp:effectExtent l="0" t="0" r="2540" b="0"/>
            <wp:docPr id="9898078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07859" name="Picture 2" descr="A close-up of a couple of pieces of st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78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EE1B" w14:textId="19578A10" w:rsidR="00F82452" w:rsidRPr="0043054E" w:rsidRDefault="00F82452" w:rsidP="000043B2">
      <w:pPr>
        <w:spacing w:line="360" w:lineRule="auto"/>
        <w:rPr>
          <w:rFonts w:cs="Calibri"/>
          <w:szCs w:val="24"/>
        </w:rPr>
      </w:pPr>
      <w:r w:rsidRPr="0043054E">
        <w:rPr>
          <w:rFonts w:cs="Calibri"/>
          <w:b/>
          <w:bCs/>
          <w:szCs w:val="24"/>
        </w:rPr>
        <w:lastRenderedPageBreak/>
        <w:t>Figure 2.</w:t>
      </w:r>
      <w:r w:rsidRPr="0043054E">
        <w:rPr>
          <w:rFonts w:cs="Calibri"/>
          <w:szCs w:val="24"/>
        </w:rPr>
        <w:t xml:space="preserve"> Photographs and drawings of </w:t>
      </w:r>
      <w:r w:rsidRPr="0043054E">
        <w:rPr>
          <w:rFonts w:cs="Calibri"/>
          <w:szCs w:val="24"/>
          <w:shd w:val="clear" w:color="auto" w:fill="FFFFFF"/>
        </w:rPr>
        <w:t>GNUE322001.</w:t>
      </w:r>
      <w:r w:rsidRPr="0043054E">
        <w:rPr>
          <w:rFonts w:cs="Calibri"/>
          <w:szCs w:val="24"/>
        </w:rPr>
        <w:t xml:space="preserve"> (</w:t>
      </w:r>
      <w:r w:rsidR="008F4FF8">
        <w:rPr>
          <w:rFonts w:cs="Calibri" w:hint="eastAsia"/>
          <w:szCs w:val="24"/>
        </w:rPr>
        <w:t>A</w:t>
      </w:r>
      <w:r w:rsidRPr="0043054E">
        <w:rPr>
          <w:rFonts w:cs="Calibri"/>
          <w:szCs w:val="24"/>
        </w:rPr>
        <w:t xml:space="preserve">) Photographs of </w:t>
      </w:r>
      <w:r w:rsidRPr="0043054E">
        <w:rPr>
          <w:rFonts w:cs="Calibri"/>
          <w:szCs w:val="24"/>
          <w:shd w:val="clear" w:color="auto" w:fill="FFFFFF"/>
        </w:rPr>
        <w:t>GNUE322001</w:t>
      </w:r>
      <w:r w:rsidRPr="0043054E">
        <w:rPr>
          <w:rFonts w:cs="Calibri"/>
          <w:szCs w:val="24"/>
        </w:rPr>
        <w:t>. Each counterpart mold shows a lateral side of the vertebrae without the original bones. (</w:t>
      </w:r>
      <w:r w:rsidR="008F4FF8">
        <w:rPr>
          <w:rFonts w:cs="Calibri" w:hint="eastAsia"/>
          <w:szCs w:val="24"/>
        </w:rPr>
        <w:t>B</w:t>
      </w:r>
      <w:r w:rsidRPr="0043054E">
        <w:rPr>
          <w:rFonts w:cs="Calibri"/>
          <w:szCs w:val="24"/>
        </w:rPr>
        <w:t xml:space="preserve">) Drawings of </w:t>
      </w:r>
      <w:r w:rsidRPr="0043054E">
        <w:rPr>
          <w:rFonts w:cs="Calibri"/>
          <w:szCs w:val="24"/>
          <w:shd w:val="clear" w:color="auto" w:fill="FFFFFF"/>
        </w:rPr>
        <w:t>GNUE322001</w:t>
      </w:r>
      <w:r w:rsidRPr="0043054E">
        <w:rPr>
          <w:rFonts w:eastAsia="맑은 고딕" w:cs="Calibri"/>
          <w:szCs w:val="24"/>
        </w:rPr>
        <w:t>. Black arrows point towards the anterior</w:t>
      </w:r>
      <w:r w:rsidRPr="0043054E">
        <w:rPr>
          <w:rFonts w:cs="Calibri"/>
          <w:szCs w:val="24"/>
        </w:rPr>
        <w:t xml:space="preserve"> direction of the vertebrae. Dashed lines indicate a broken edge. Grey areas indicate an unidentified leaf imprint. Vertebral terminology follows Starks (1910). Abbreviations: ds, dorsal spine; </w:t>
      </w:r>
      <w:proofErr w:type="spellStart"/>
      <w:r w:rsidRPr="0043054E">
        <w:rPr>
          <w:rFonts w:cs="Calibri"/>
          <w:szCs w:val="24"/>
        </w:rPr>
        <w:t>iaz</w:t>
      </w:r>
      <w:proofErr w:type="spellEnd"/>
      <w:r w:rsidRPr="0043054E">
        <w:rPr>
          <w:rFonts w:cs="Calibri"/>
          <w:szCs w:val="24"/>
        </w:rPr>
        <w:t xml:space="preserve">, inferior </w:t>
      </w:r>
      <w:proofErr w:type="spellStart"/>
      <w:r w:rsidRPr="0043054E">
        <w:rPr>
          <w:rFonts w:cs="Calibri"/>
          <w:szCs w:val="24"/>
        </w:rPr>
        <w:t>antero-zygapophysis</w:t>
      </w:r>
      <w:proofErr w:type="spellEnd"/>
      <w:r w:rsidRPr="0043054E">
        <w:rPr>
          <w:rFonts w:cs="Calibri"/>
          <w:szCs w:val="24"/>
        </w:rPr>
        <w:t xml:space="preserve">; </w:t>
      </w:r>
      <w:proofErr w:type="spellStart"/>
      <w:r w:rsidRPr="0043054E">
        <w:rPr>
          <w:rFonts w:cs="Calibri"/>
          <w:szCs w:val="24"/>
        </w:rPr>
        <w:t>ipz</w:t>
      </w:r>
      <w:proofErr w:type="spellEnd"/>
      <w:r w:rsidRPr="0043054E">
        <w:rPr>
          <w:rFonts w:cs="Calibri"/>
          <w:szCs w:val="24"/>
        </w:rPr>
        <w:t xml:space="preserve">, inferior </w:t>
      </w:r>
      <w:proofErr w:type="spellStart"/>
      <w:r w:rsidRPr="0043054E">
        <w:rPr>
          <w:rFonts w:cs="Calibri"/>
          <w:szCs w:val="24"/>
        </w:rPr>
        <w:t>postero-zygapophysis</w:t>
      </w:r>
      <w:proofErr w:type="spellEnd"/>
      <w:r w:rsidRPr="0043054E">
        <w:rPr>
          <w:rFonts w:cs="Calibri"/>
          <w:szCs w:val="24"/>
        </w:rPr>
        <w:t xml:space="preserve">; </w:t>
      </w:r>
      <w:proofErr w:type="spellStart"/>
      <w:r w:rsidRPr="0043054E">
        <w:rPr>
          <w:rFonts w:cs="Calibri"/>
          <w:szCs w:val="24"/>
        </w:rPr>
        <w:t>saz</w:t>
      </w:r>
      <w:proofErr w:type="spellEnd"/>
      <w:r w:rsidRPr="0043054E">
        <w:rPr>
          <w:rFonts w:cs="Calibri"/>
          <w:szCs w:val="24"/>
        </w:rPr>
        <w:t xml:space="preserve">, superior </w:t>
      </w:r>
      <w:proofErr w:type="spellStart"/>
      <w:r w:rsidRPr="0043054E">
        <w:rPr>
          <w:rFonts w:cs="Calibri"/>
          <w:szCs w:val="24"/>
        </w:rPr>
        <w:t>antero-zygapophysis</w:t>
      </w:r>
      <w:proofErr w:type="spellEnd"/>
      <w:r w:rsidRPr="0043054E">
        <w:rPr>
          <w:rFonts w:cs="Calibri"/>
          <w:szCs w:val="24"/>
        </w:rPr>
        <w:t xml:space="preserve">; </w:t>
      </w:r>
      <w:proofErr w:type="spellStart"/>
      <w:r w:rsidRPr="0043054E">
        <w:rPr>
          <w:rFonts w:cs="Calibri"/>
          <w:szCs w:val="24"/>
        </w:rPr>
        <w:t>spz</w:t>
      </w:r>
      <w:proofErr w:type="spellEnd"/>
      <w:r w:rsidRPr="0043054E">
        <w:rPr>
          <w:rFonts w:cs="Calibri"/>
          <w:szCs w:val="24"/>
        </w:rPr>
        <w:t xml:space="preserve">, superior </w:t>
      </w:r>
      <w:proofErr w:type="spellStart"/>
      <w:r w:rsidRPr="0043054E">
        <w:rPr>
          <w:rFonts w:cs="Calibri"/>
          <w:szCs w:val="24"/>
        </w:rPr>
        <w:t>postero-zygapophysis</w:t>
      </w:r>
      <w:proofErr w:type="spellEnd"/>
      <w:r w:rsidRPr="0043054E">
        <w:rPr>
          <w:rFonts w:cs="Calibri"/>
          <w:szCs w:val="24"/>
        </w:rPr>
        <w:t>.</w:t>
      </w:r>
    </w:p>
    <w:p w14:paraId="76638979" w14:textId="77777777" w:rsidR="00B7750D" w:rsidRPr="0043054E" w:rsidRDefault="00B7750D" w:rsidP="000043B2">
      <w:pPr>
        <w:spacing w:line="360" w:lineRule="auto"/>
        <w:rPr>
          <w:rFonts w:cs="Calibri"/>
          <w:szCs w:val="24"/>
        </w:rPr>
      </w:pPr>
    </w:p>
    <w:p w14:paraId="2FDD9075" w14:textId="77777777" w:rsidR="00D622A1" w:rsidRPr="0043054E" w:rsidRDefault="00F372B7" w:rsidP="000043B2">
      <w:pPr>
        <w:spacing w:line="360" w:lineRule="auto"/>
        <w:rPr>
          <w:rFonts w:cs="Calibri"/>
          <w:b/>
          <w:bCs/>
          <w:i/>
          <w:iCs/>
          <w:szCs w:val="24"/>
        </w:rPr>
      </w:pPr>
      <w:r w:rsidRPr="0043054E">
        <w:rPr>
          <w:rFonts w:cs="Calibri"/>
          <w:b/>
          <w:bCs/>
          <w:i/>
          <w:iCs/>
          <w:szCs w:val="24"/>
        </w:rPr>
        <w:t>Occurrence</w:t>
      </w:r>
    </w:p>
    <w:p w14:paraId="323E552A" w14:textId="693BA2B3" w:rsidR="009C481E" w:rsidRPr="0043054E" w:rsidRDefault="00E703D0" w:rsidP="00FD45C0">
      <w:pPr>
        <w:spacing w:line="360" w:lineRule="auto"/>
        <w:rPr>
          <w:rFonts w:cs="Calibri"/>
          <w:szCs w:val="24"/>
        </w:rPr>
      </w:pP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Formation, </w:t>
      </w:r>
      <w:proofErr w:type="spellStart"/>
      <w:r w:rsidRPr="0043054E">
        <w:rPr>
          <w:rFonts w:cs="Calibri"/>
          <w:szCs w:val="24"/>
        </w:rPr>
        <w:t>Hwanho</w:t>
      </w:r>
      <w:proofErr w:type="spellEnd"/>
      <w:r w:rsidRPr="0043054E">
        <w:rPr>
          <w:rFonts w:cs="Calibri"/>
          <w:szCs w:val="24"/>
        </w:rPr>
        <w:t>-dong, Buk-</w:t>
      </w:r>
      <w:proofErr w:type="spellStart"/>
      <w:r w:rsidRPr="0043054E">
        <w:rPr>
          <w:rFonts w:cs="Calibri"/>
          <w:szCs w:val="24"/>
        </w:rPr>
        <w:t>gu</w:t>
      </w:r>
      <w:proofErr w:type="spellEnd"/>
      <w:r w:rsidRPr="0043054E">
        <w:rPr>
          <w:rFonts w:cs="Calibri"/>
          <w:szCs w:val="24"/>
        </w:rPr>
        <w:t xml:space="preserve">, Pohang City, North </w:t>
      </w:r>
      <w:proofErr w:type="spellStart"/>
      <w:r w:rsidRPr="0043054E">
        <w:rPr>
          <w:rFonts w:cs="Calibri"/>
          <w:szCs w:val="24"/>
        </w:rPr>
        <w:t>Gyeongsang</w:t>
      </w:r>
      <w:proofErr w:type="spellEnd"/>
      <w:r w:rsidRPr="0043054E">
        <w:rPr>
          <w:rFonts w:cs="Calibri"/>
          <w:szCs w:val="24"/>
        </w:rPr>
        <w:t xml:space="preserve"> Province, South Korea (</w:t>
      </w:r>
      <w:r w:rsidRPr="0043054E">
        <w:rPr>
          <w:rFonts w:cs="Calibri"/>
          <w:szCs w:val="24"/>
          <w:shd w:val="clear" w:color="auto" w:fill="FFFFFF"/>
        </w:rPr>
        <w:t>N36°3’49.10”, E129°23’47.07”)</w:t>
      </w:r>
      <w:r w:rsidR="00232E4C" w:rsidRPr="0043054E">
        <w:rPr>
          <w:rFonts w:cs="Calibri"/>
          <w:szCs w:val="24"/>
          <w:shd w:val="clear" w:color="auto" w:fill="FFFFFF"/>
        </w:rPr>
        <w:t xml:space="preserve"> (Fig. 1)</w:t>
      </w:r>
      <w:r w:rsidRPr="0043054E">
        <w:rPr>
          <w:rFonts w:cs="Calibri"/>
          <w:szCs w:val="24"/>
        </w:rPr>
        <w:t xml:space="preserve">, preserved in a </w:t>
      </w:r>
      <w:r w:rsidR="009C481E" w:rsidRPr="0043054E">
        <w:rPr>
          <w:rFonts w:cs="Calibri"/>
          <w:szCs w:val="24"/>
        </w:rPr>
        <w:t xml:space="preserve">massive grey mudstone in the </w:t>
      </w:r>
      <w:proofErr w:type="spellStart"/>
      <w:r w:rsidR="009C481E" w:rsidRPr="0043054E">
        <w:rPr>
          <w:rFonts w:cs="Calibri"/>
          <w:szCs w:val="24"/>
        </w:rPr>
        <w:t>Duho</w:t>
      </w:r>
      <w:proofErr w:type="spellEnd"/>
      <w:r w:rsidR="009C481E" w:rsidRPr="0043054E">
        <w:rPr>
          <w:rFonts w:cs="Calibri"/>
          <w:szCs w:val="24"/>
        </w:rPr>
        <w:t xml:space="preserve"> Formation</w:t>
      </w:r>
      <w:r w:rsidR="00231416" w:rsidRPr="0043054E">
        <w:rPr>
          <w:rFonts w:cs="Calibri"/>
          <w:szCs w:val="24"/>
        </w:rPr>
        <w:t xml:space="preserve"> (Fig. 2)</w:t>
      </w:r>
      <w:r w:rsidR="00841460" w:rsidRPr="0043054E">
        <w:rPr>
          <w:rFonts w:cs="Calibri"/>
          <w:szCs w:val="24"/>
        </w:rPr>
        <w:t>.</w:t>
      </w:r>
    </w:p>
    <w:p w14:paraId="0EFB5C18" w14:textId="77777777" w:rsidR="00BB2989" w:rsidRPr="0043054E" w:rsidRDefault="00BB2989" w:rsidP="000043B2">
      <w:pPr>
        <w:spacing w:line="360" w:lineRule="auto"/>
        <w:rPr>
          <w:rFonts w:cs="Calibri"/>
          <w:szCs w:val="24"/>
        </w:rPr>
      </w:pPr>
    </w:p>
    <w:p w14:paraId="50F6B6C5" w14:textId="77777777" w:rsidR="00D622A1" w:rsidRPr="0043054E" w:rsidRDefault="00BB2989" w:rsidP="000043B2">
      <w:pPr>
        <w:spacing w:line="360" w:lineRule="auto"/>
        <w:rPr>
          <w:rFonts w:cs="Calibri"/>
          <w:b/>
          <w:i/>
          <w:iCs/>
          <w:szCs w:val="24"/>
        </w:rPr>
      </w:pPr>
      <w:r w:rsidRPr="0043054E">
        <w:rPr>
          <w:rFonts w:cs="Calibri"/>
          <w:b/>
          <w:i/>
          <w:iCs/>
          <w:szCs w:val="24"/>
        </w:rPr>
        <w:t>Description</w:t>
      </w:r>
    </w:p>
    <w:p w14:paraId="79FF9291" w14:textId="7ACD09B6" w:rsidR="00F33B21" w:rsidRPr="0043054E" w:rsidRDefault="009C481E" w:rsidP="00FD45C0">
      <w:pPr>
        <w:spacing w:line="360" w:lineRule="auto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Due to the dissolution of the original bones, </w:t>
      </w:r>
      <w:r w:rsidRPr="0043054E">
        <w:rPr>
          <w:rFonts w:eastAsia="맑은 고딕" w:cs="Calibri"/>
          <w:szCs w:val="24"/>
        </w:rPr>
        <w:t xml:space="preserve">only the molds of the eight articulated </w:t>
      </w:r>
      <w:ins w:id="204" w:author="User" w:date="2024-11-14T16:07:00Z">
        <w:r w:rsidR="004B2085" w:rsidRPr="00A91940">
          <w:rPr>
            <w:rFonts w:eastAsia="맑은 고딕" w:cs="Calibri"/>
            <w:szCs w:val="24"/>
          </w:rPr>
          <w:t xml:space="preserve">caudal </w:t>
        </w:r>
      </w:ins>
      <w:r w:rsidRPr="0043054E">
        <w:rPr>
          <w:rFonts w:eastAsia="맑은 고딕" w:cs="Calibri"/>
          <w:szCs w:val="24"/>
        </w:rPr>
        <w:t xml:space="preserve">vertebrae are </w:t>
      </w:r>
      <w:r w:rsidR="00AD7151" w:rsidRPr="0043054E">
        <w:rPr>
          <w:rFonts w:eastAsia="맑은 고딕" w:cs="Calibri"/>
          <w:szCs w:val="24"/>
        </w:rPr>
        <w:t xml:space="preserve">partially </w:t>
      </w:r>
      <w:r w:rsidRPr="0043054E">
        <w:rPr>
          <w:rFonts w:eastAsia="맑은 고딕" w:cs="Calibri"/>
          <w:szCs w:val="24"/>
        </w:rPr>
        <w:t>preserved</w:t>
      </w:r>
      <w:r w:rsidRPr="0043054E">
        <w:rPr>
          <w:rFonts w:cs="Calibri"/>
          <w:szCs w:val="24"/>
        </w:rPr>
        <w:t xml:space="preserve"> </w:t>
      </w:r>
      <w:r w:rsidR="00F14BE5" w:rsidRPr="0043054E">
        <w:rPr>
          <w:rFonts w:cs="Calibri"/>
          <w:szCs w:val="24"/>
        </w:rPr>
        <w:t>(Fig. 2)</w:t>
      </w:r>
      <w:r w:rsidRPr="0043054E">
        <w:rPr>
          <w:rFonts w:cs="Calibri"/>
          <w:szCs w:val="24"/>
        </w:rPr>
        <w:t xml:space="preserve">. In particular, due to the breakage of the matrix, </w:t>
      </w:r>
      <w:r w:rsidR="00201D86" w:rsidRPr="0043054E">
        <w:rPr>
          <w:rFonts w:cs="Calibri"/>
          <w:szCs w:val="24"/>
        </w:rPr>
        <w:t xml:space="preserve">only small fragments of </w:t>
      </w:r>
      <w:r w:rsidRPr="0043054E">
        <w:rPr>
          <w:rFonts w:cs="Calibri"/>
          <w:szCs w:val="24"/>
        </w:rPr>
        <w:t xml:space="preserve">the first and last vertebrae are preserved. The </w:t>
      </w:r>
      <w:proofErr w:type="spellStart"/>
      <w:r w:rsidRPr="0043054E">
        <w:rPr>
          <w:rFonts w:cs="Calibri"/>
          <w:szCs w:val="24"/>
        </w:rPr>
        <w:t>centra</w:t>
      </w:r>
      <w:proofErr w:type="spellEnd"/>
      <w:r w:rsidRPr="0043054E">
        <w:rPr>
          <w:rFonts w:cs="Calibri"/>
          <w:szCs w:val="24"/>
        </w:rPr>
        <w:t xml:space="preserve"> have an </w:t>
      </w:r>
      <w:proofErr w:type="spellStart"/>
      <w:r w:rsidRPr="0043054E">
        <w:rPr>
          <w:rFonts w:cs="Calibri"/>
          <w:szCs w:val="24"/>
        </w:rPr>
        <w:t>amphicoelous</w:t>
      </w:r>
      <w:proofErr w:type="spellEnd"/>
      <w:r w:rsidRPr="0043054E">
        <w:rPr>
          <w:rFonts w:cs="Calibri"/>
          <w:szCs w:val="24"/>
        </w:rPr>
        <w:t xml:space="preserve"> shape</w:t>
      </w:r>
      <w:r w:rsidR="00307C63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</w:t>
      </w:r>
      <w:r w:rsidR="00D6533C">
        <w:rPr>
          <w:rFonts w:cs="Calibri"/>
          <w:szCs w:val="24"/>
        </w:rPr>
        <w:t xml:space="preserve">consisting </w:t>
      </w:r>
      <w:r w:rsidR="00307C63">
        <w:rPr>
          <w:rFonts w:cs="Calibri"/>
          <w:szCs w:val="24"/>
        </w:rPr>
        <w:t xml:space="preserve">of </w:t>
      </w:r>
      <w:r w:rsidR="00D6533C">
        <w:rPr>
          <w:rFonts w:cs="Calibri"/>
          <w:szCs w:val="24"/>
        </w:rPr>
        <w:t>two robust cones</w:t>
      </w:r>
      <w:ins w:id="205" w:author="User" w:date="2024-11-14T16:07:00Z">
        <w:r w:rsidR="00006F0F">
          <w:rPr>
            <w:rFonts w:cs="Calibri"/>
            <w:szCs w:val="24"/>
          </w:rPr>
          <w:t xml:space="preserve">, and </w:t>
        </w:r>
      </w:ins>
      <w:del w:id="206" w:author="User" w:date="2024-11-14T16:07:00Z">
        <w:r w:rsidRPr="0043054E">
          <w:rPr>
            <w:rFonts w:cs="Calibri"/>
            <w:szCs w:val="24"/>
          </w:rPr>
          <w:delText>.</w:delText>
        </w:r>
        <w:r w:rsidR="00D6533C">
          <w:rPr>
            <w:rFonts w:cs="Calibri"/>
            <w:szCs w:val="24"/>
          </w:rPr>
          <w:delText xml:space="preserve"> Each counterpart was split along a parasagittal plane, making </w:delText>
        </w:r>
      </w:del>
      <w:r w:rsidR="00D6533C">
        <w:rPr>
          <w:rFonts w:cs="Calibri"/>
          <w:szCs w:val="24"/>
        </w:rPr>
        <w:t xml:space="preserve">both cones </w:t>
      </w:r>
      <w:ins w:id="207" w:author="User" w:date="2024-11-14T16:07:00Z">
        <w:r w:rsidR="00006F0F">
          <w:rPr>
            <w:rFonts w:cs="Calibri"/>
            <w:szCs w:val="24"/>
          </w:rPr>
          <w:t xml:space="preserve">are </w:t>
        </w:r>
      </w:ins>
      <w:del w:id="208" w:author="User" w:date="2024-11-14T16:07:00Z">
        <w:r w:rsidR="00307C63">
          <w:rPr>
            <w:rFonts w:cs="Calibri"/>
            <w:szCs w:val="24"/>
          </w:rPr>
          <w:delText>appear</w:delText>
        </w:r>
        <w:r w:rsidR="00DD24B8">
          <w:rPr>
            <w:rFonts w:cs="Calibri"/>
            <w:szCs w:val="24"/>
          </w:rPr>
          <w:delText xml:space="preserve"> strongly </w:delText>
        </w:r>
      </w:del>
      <w:r w:rsidR="00DD24B8">
        <w:rPr>
          <w:rFonts w:cs="Calibri"/>
          <w:szCs w:val="24"/>
        </w:rPr>
        <w:t xml:space="preserve">connected by a wide </w:t>
      </w:r>
      <w:del w:id="209" w:author="User" w:date="2024-11-14T16:07:00Z">
        <w:r w:rsidR="00DD24B8">
          <w:rPr>
            <w:rFonts w:cs="Calibri"/>
            <w:szCs w:val="24"/>
          </w:rPr>
          <w:delText>notochord</w:delText>
        </w:r>
        <w:r w:rsidR="000404E3">
          <w:rPr>
            <w:rFonts w:cs="Calibri"/>
            <w:szCs w:val="24"/>
          </w:rPr>
          <w:delText>al</w:delText>
        </w:r>
        <w:r w:rsidR="00DD24B8">
          <w:rPr>
            <w:rFonts w:cs="Calibri"/>
            <w:szCs w:val="24"/>
          </w:rPr>
          <w:delText xml:space="preserve"> </w:delText>
        </w:r>
      </w:del>
      <w:r w:rsidR="00DD24B8">
        <w:rPr>
          <w:rFonts w:cs="Calibri"/>
          <w:szCs w:val="24"/>
        </w:rPr>
        <w:t xml:space="preserve">foramen. </w:t>
      </w:r>
      <w:ins w:id="210" w:author="User" w:date="2024-11-14T16:07:00Z">
        <w:r w:rsidR="00C46934">
          <w:rPr>
            <w:rFonts w:cs="Calibri"/>
            <w:szCs w:val="24"/>
          </w:rPr>
          <w:t>In</w:t>
        </w:r>
        <w:r w:rsidR="007B567A" w:rsidRPr="00A91940">
          <w:rPr>
            <w:rFonts w:cs="Calibri"/>
            <w:szCs w:val="24"/>
          </w:rPr>
          <w:t xml:space="preserve"> all </w:t>
        </w:r>
      </w:ins>
      <w:del w:id="211" w:author="User" w:date="2024-11-14T16:07:00Z">
        <w:r w:rsidR="00DD24B8">
          <w:rPr>
            <w:rFonts w:cs="Calibri"/>
            <w:szCs w:val="24"/>
          </w:rPr>
          <w:delText xml:space="preserve">However, </w:delText>
        </w:r>
        <w:r w:rsidR="00F06D93">
          <w:rPr>
            <w:rFonts w:cs="Calibri"/>
            <w:szCs w:val="24"/>
          </w:rPr>
          <w:delText xml:space="preserve">the </w:delText>
        </w:r>
        <w:r w:rsidR="00F06D93" w:rsidRPr="00F06D93">
          <w:rPr>
            <w:rFonts w:cs="Calibri"/>
            <w:szCs w:val="24"/>
          </w:rPr>
          <w:delText xml:space="preserve">centra </w:delText>
        </w:r>
        <w:r w:rsidR="00F06D93">
          <w:rPr>
            <w:rFonts w:cs="Calibri"/>
            <w:szCs w:val="24"/>
          </w:rPr>
          <w:delText xml:space="preserve">of </w:delText>
        </w:r>
      </w:del>
      <w:proofErr w:type="spellStart"/>
      <w:r w:rsidR="00F06D93">
        <w:rPr>
          <w:rFonts w:cs="Calibri"/>
          <w:szCs w:val="24"/>
        </w:rPr>
        <w:t>Thunnini</w:t>
      </w:r>
      <w:proofErr w:type="spellEnd"/>
      <w:r w:rsidR="00F06D93">
        <w:rPr>
          <w:rFonts w:cs="Calibri"/>
          <w:szCs w:val="24"/>
        </w:rPr>
        <w:t xml:space="preserve"> </w:t>
      </w:r>
      <w:ins w:id="212" w:author="User" w:date="2024-11-14T16:07:00Z">
        <w:r w:rsidR="007B567A" w:rsidRPr="00A91940">
          <w:rPr>
            <w:rFonts w:cs="Calibri"/>
            <w:szCs w:val="24"/>
          </w:rPr>
          <w:t>and certain fish vertebrae</w:t>
        </w:r>
        <w:r w:rsidR="007B567A">
          <w:rPr>
            <w:rFonts w:cs="Calibri"/>
            <w:szCs w:val="24"/>
          </w:rPr>
          <w:t>,</w:t>
        </w:r>
        <w:r w:rsidR="007B567A" w:rsidRPr="00A91940">
          <w:rPr>
            <w:rFonts w:cs="Calibri"/>
            <w:szCs w:val="24"/>
          </w:rPr>
          <w:t xml:space="preserve"> the </w:t>
        </w:r>
        <w:r w:rsidR="007B567A">
          <w:rPr>
            <w:rFonts w:cs="Calibri"/>
            <w:szCs w:val="24"/>
          </w:rPr>
          <w:t>centr</w:t>
        </w:r>
        <w:r w:rsidR="00C46934">
          <w:rPr>
            <w:rFonts w:cs="Calibri"/>
            <w:szCs w:val="24"/>
          </w:rPr>
          <w:t>um is</w:t>
        </w:r>
        <w:r w:rsidR="007B567A">
          <w:rPr>
            <w:rFonts w:cs="Calibri"/>
            <w:szCs w:val="24"/>
          </w:rPr>
          <w:t xml:space="preserve"> </w:t>
        </w:r>
      </w:ins>
      <w:del w:id="213" w:author="User" w:date="2024-11-14T16:07:00Z">
        <w:r w:rsidR="00F06D93">
          <w:rPr>
            <w:rFonts w:cs="Calibri"/>
            <w:szCs w:val="24"/>
          </w:rPr>
          <w:delText xml:space="preserve">generally </w:delText>
        </w:r>
        <w:r w:rsidR="00307C63">
          <w:rPr>
            <w:rFonts w:cs="Calibri"/>
            <w:szCs w:val="24"/>
          </w:rPr>
          <w:delText>are</w:delText>
        </w:r>
        <w:r w:rsidR="000404E3">
          <w:rPr>
            <w:rFonts w:cs="Calibri"/>
            <w:szCs w:val="24"/>
          </w:rPr>
          <w:delText xml:space="preserve"> </w:delText>
        </w:r>
      </w:del>
      <w:r w:rsidR="000404E3">
        <w:rPr>
          <w:rFonts w:cs="Calibri"/>
          <w:szCs w:val="24"/>
        </w:rPr>
        <w:t xml:space="preserve">not pierced </w:t>
      </w:r>
      <w:ins w:id="214" w:author="User" w:date="2024-11-14T16:07:00Z">
        <w:r w:rsidR="00C46934">
          <w:rPr>
            <w:rFonts w:cs="Calibri"/>
            <w:szCs w:val="24"/>
          </w:rPr>
          <w:t>and lack</w:t>
        </w:r>
      </w:ins>
      <w:del w:id="215" w:author="User" w:date="2024-11-14T16:07:00Z">
        <w:r w:rsidR="000404E3">
          <w:rPr>
            <w:rFonts w:cs="Calibri"/>
            <w:szCs w:val="24"/>
          </w:rPr>
          <w:delText>through by</w:delText>
        </w:r>
      </w:del>
      <w:r w:rsidR="00307C63">
        <w:rPr>
          <w:rFonts w:cs="Calibri"/>
          <w:szCs w:val="24"/>
        </w:rPr>
        <w:t xml:space="preserve"> a</w:t>
      </w:r>
      <w:r w:rsidR="000404E3">
        <w:rPr>
          <w:rFonts w:cs="Calibri"/>
          <w:szCs w:val="24"/>
        </w:rPr>
        <w:t xml:space="preserve"> </w:t>
      </w:r>
      <w:proofErr w:type="spellStart"/>
      <w:r w:rsidR="000404E3">
        <w:rPr>
          <w:rFonts w:cs="Calibri"/>
          <w:szCs w:val="24"/>
        </w:rPr>
        <w:t>notochordal</w:t>
      </w:r>
      <w:proofErr w:type="spellEnd"/>
      <w:r w:rsidR="000404E3">
        <w:rPr>
          <w:rFonts w:cs="Calibri"/>
          <w:szCs w:val="24"/>
        </w:rPr>
        <w:t xml:space="preserve"> foramen</w:t>
      </w:r>
      <w:del w:id="216" w:author="User" w:date="2024-11-14T16:07:00Z">
        <w:r w:rsidR="000404E3">
          <w:rPr>
            <w:rFonts w:cs="Calibri"/>
            <w:szCs w:val="24"/>
          </w:rPr>
          <w:delText>,</w:delText>
        </w:r>
        <w:r w:rsidR="00F06D93">
          <w:rPr>
            <w:rFonts w:cs="Calibri"/>
            <w:szCs w:val="24"/>
          </w:rPr>
          <w:delText xml:space="preserve"> </w:delText>
        </w:r>
        <w:r w:rsidR="000404E3">
          <w:rPr>
            <w:rFonts w:cs="Calibri"/>
            <w:szCs w:val="24"/>
          </w:rPr>
          <w:delText>and the notochord is segmented</w:delText>
        </w:r>
      </w:del>
      <w:r w:rsidR="000404E3">
        <w:rPr>
          <w:rFonts w:cs="Calibri"/>
          <w:szCs w:val="24"/>
        </w:rPr>
        <w:t xml:space="preserve"> (</w:t>
      </w:r>
      <w:r w:rsidR="000404E3" w:rsidRPr="0043054E">
        <w:rPr>
          <w:rFonts w:cs="Calibri"/>
          <w:szCs w:val="24"/>
        </w:rPr>
        <w:t>Starks</w:t>
      </w:r>
      <w:r w:rsidR="000404E3">
        <w:rPr>
          <w:rFonts w:cs="Calibri"/>
          <w:szCs w:val="24"/>
        </w:rPr>
        <w:t>, 1910; Graham and Dickson, 2000).</w:t>
      </w:r>
      <w:r w:rsidR="00D6533C">
        <w:rPr>
          <w:rFonts w:cs="Calibri"/>
          <w:szCs w:val="24"/>
        </w:rPr>
        <w:t xml:space="preserve"> </w:t>
      </w:r>
      <w:ins w:id="217" w:author="User" w:date="2024-11-14T16:07:00Z">
        <w:r w:rsidR="007B567A">
          <w:rPr>
            <w:rFonts w:cs="Calibri"/>
            <w:szCs w:val="24"/>
          </w:rPr>
          <w:t xml:space="preserve">The distinct wide foramen in </w:t>
        </w:r>
        <w:r w:rsidR="007B567A" w:rsidRPr="00A91940">
          <w:rPr>
            <w:rFonts w:cs="Calibri"/>
            <w:szCs w:val="24"/>
          </w:rPr>
          <w:t>GNUE322001</w:t>
        </w:r>
        <w:r w:rsidR="00C46934">
          <w:rPr>
            <w:rFonts w:cs="Calibri"/>
            <w:szCs w:val="24"/>
          </w:rPr>
          <w:t>, thus,</w:t>
        </w:r>
        <w:r w:rsidR="007B567A">
          <w:rPr>
            <w:rFonts w:cs="Calibri"/>
            <w:szCs w:val="24"/>
          </w:rPr>
          <w:t xml:space="preserve"> appears </w:t>
        </w:r>
        <w:r w:rsidR="00C46934">
          <w:rPr>
            <w:rFonts w:cs="Calibri"/>
            <w:szCs w:val="24"/>
          </w:rPr>
          <w:t>to</w:t>
        </w:r>
        <w:r w:rsidR="007B567A">
          <w:rPr>
            <w:rFonts w:cs="Calibri"/>
            <w:szCs w:val="24"/>
          </w:rPr>
          <w:t xml:space="preserve"> result </w:t>
        </w:r>
        <w:r w:rsidR="00C46934">
          <w:rPr>
            <w:rFonts w:cs="Calibri"/>
            <w:szCs w:val="24"/>
          </w:rPr>
          <w:t>from</w:t>
        </w:r>
        <w:r w:rsidR="007B567A">
          <w:rPr>
            <w:rFonts w:cs="Calibri"/>
            <w:szCs w:val="24"/>
          </w:rPr>
          <w:t xml:space="preserve"> the split</w:t>
        </w:r>
        <w:r w:rsidR="00C46934">
          <w:rPr>
            <w:rFonts w:cs="Calibri"/>
            <w:szCs w:val="24"/>
          </w:rPr>
          <w:t xml:space="preserve"> of the specimen along a parasagittal plane, rather than being an anatomical trait.</w:t>
        </w:r>
      </w:ins>
      <w:r w:rsidRPr="0043054E">
        <w:rPr>
          <w:rFonts w:cs="Calibri"/>
          <w:szCs w:val="24"/>
        </w:rPr>
        <w:t xml:space="preserve"> The </w:t>
      </w:r>
      <w:r w:rsidR="009A0E81" w:rsidRPr="009A0E81">
        <w:rPr>
          <w:rFonts w:cs="Calibri"/>
          <w:szCs w:val="24"/>
        </w:rPr>
        <w:t xml:space="preserve">anteroposterior length and </w:t>
      </w:r>
      <w:proofErr w:type="spellStart"/>
      <w:r w:rsidR="009A0E81" w:rsidRPr="009A0E81">
        <w:rPr>
          <w:rFonts w:cs="Calibri"/>
          <w:szCs w:val="24"/>
        </w:rPr>
        <w:t>dorsoventral</w:t>
      </w:r>
      <w:proofErr w:type="spellEnd"/>
      <w:r w:rsidR="009A0E81" w:rsidRPr="009A0E81">
        <w:rPr>
          <w:rFonts w:cs="Calibri"/>
          <w:szCs w:val="24"/>
        </w:rPr>
        <w:t xml:space="preserve"> height</w:t>
      </w:r>
      <w:r w:rsidR="009A0E81">
        <w:rPr>
          <w:rFonts w:cs="Calibri" w:hint="eastAsia"/>
          <w:szCs w:val="24"/>
        </w:rPr>
        <w:t xml:space="preserve"> </w:t>
      </w:r>
      <w:r w:rsidRPr="0043054E">
        <w:rPr>
          <w:rFonts w:cs="Calibri"/>
          <w:szCs w:val="24"/>
        </w:rPr>
        <w:t xml:space="preserve">of the centrum are </w:t>
      </w:r>
      <w:proofErr w:type="spellStart"/>
      <w:r w:rsidRPr="0043054E">
        <w:rPr>
          <w:rFonts w:cs="Calibri"/>
          <w:szCs w:val="24"/>
        </w:rPr>
        <w:t>subequal</w:t>
      </w:r>
      <w:proofErr w:type="spellEnd"/>
      <w:r w:rsidRPr="0043054E">
        <w:rPr>
          <w:rFonts w:cs="Calibri"/>
          <w:szCs w:val="24"/>
        </w:rPr>
        <w:t>, and the dorsal and ventral margins of the centrum are slightly concave</w:t>
      </w:r>
      <w:r w:rsidR="00AE20AF">
        <w:rPr>
          <w:rFonts w:cs="Calibri" w:hint="eastAsia"/>
          <w:szCs w:val="24"/>
        </w:rPr>
        <w:t xml:space="preserve"> in lateral view</w:t>
      </w:r>
      <w:r w:rsidRPr="0043054E">
        <w:rPr>
          <w:rFonts w:cs="Calibri"/>
          <w:szCs w:val="24"/>
        </w:rPr>
        <w:t>.</w:t>
      </w:r>
      <w:r w:rsidR="008862C2" w:rsidRPr="0043054E">
        <w:rPr>
          <w:rFonts w:cs="Calibri"/>
          <w:szCs w:val="24"/>
        </w:rPr>
        <w:t xml:space="preserve"> </w:t>
      </w:r>
    </w:p>
    <w:p w14:paraId="23C8A37E" w14:textId="05C6CDEA" w:rsidR="00F33B21" w:rsidRPr="0043054E" w:rsidRDefault="009C481E" w:rsidP="000043B2">
      <w:pPr>
        <w:spacing w:line="360" w:lineRule="auto"/>
        <w:ind w:firstLine="720"/>
        <w:rPr>
          <w:rFonts w:cs="Calibri"/>
          <w:szCs w:val="24"/>
        </w:rPr>
      </w:pPr>
      <w:r w:rsidRPr="0043054E">
        <w:rPr>
          <w:rFonts w:cs="Calibri"/>
          <w:szCs w:val="24"/>
        </w:rPr>
        <w:t>The</w:t>
      </w:r>
      <w:r w:rsidR="00CE4E40" w:rsidRPr="0043054E">
        <w:rPr>
          <w:rFonts w:cs="Calibri"/>
          <w:szCs w:val="24"/>
        </w:rPr>
        <w:t xml:space="preserve"> superior </w:t>
      </w:r>
      <w:proofErr w:type="spellStart"/>
      <w:r w:rsidR="00CE4E40" w:rsidRPr="0043054E">
        <w:rPr>
          <w:rFonts w:cs="Calibri"/>
          <w:szCs w:val="24"/>
        </w:rPr>
        <w:t>antero-</w:t>
      </w:r>
      <w:r w:rsidRPr="0043054E">
        <w:rPr>
          <w:rFonts w:cs="Calibri"/>
          <w:szCs w:val="24"/>
        </w:rPr>
        <w:t>zygapophysis</w:t>
      </w:r>
      <w:proofErr w:type="spellEnd"/>
      <w:r w:rsidRPr="0043054E">
        <w:rPr>
          <w:rFonts w:cs="Calibri"/>
          <w:szCs w:val="24"/>
        </w:rPr>
        <w:t xml:space="preserve"> is quite large and dorsoventrally deep, covering most of the </w:t>
      </w:r>
      <w:proofErr w:type="spellStart"/>
      <w:r w:rsidRPr="0043054E">
        <w:rPr>
          <w:rFonts w:cs="Calibri"/>
          <w:szCs w:val="24"/>
        </w:rPr>
        <w:t>posterodorsal</w:t>
      </w:r>
      <w:proofErr w:type="spellEnd"/>
      <w:r w:rsidRPr="0043054E">
        <w:rPr>
          <w:rFonts w:cs="Calibri"/>
          <w:szCs w:val="24"/>
        </w:rPr>
        <w:t xml:space="preserve"> margin of the preceding centrum</w:t>
      </w:r>
      <w:r w:rsidR="00A87339" w:rsidRPr="0043054E">
        <w:rPr>
          <w:rFonts w:cs="Calibri"/>
          <w:szCs w:val="24"/>
        </w:rPr>
        <w:t xml:space="preserve"> </w:t>
      </w:r>
      <w:r w:rsidR="000A2031" w:rsidRPr="000A2031">
        <w:rPr>
          <w:rFonts w:cs="Calibri"/>
          <w:szCs w:val="24"/>
        </w:rPr>
        <w:t xml:space="preserve">from the posterior margin of the centrum to the posterior edge of </w:t>
      </w:r>
      <w:ins w:id="218" w:author="User" w:date="2024-11-14T16:07:00Z">
        <w:r w:rsidR="006C517B" w:rsidRPr="00A91940">
          <w:rPr>
            <w:rFonts w:cs="Calibri"/>
            <w:szCs w:val="24"/>
          </w:rPr>
          <w:t xml:space="preserve">the base of </w:t>
        </w:r>
      </w:ins>
      <w:r w:rsidR="000A2031" w:rsidRPr="000A2031">
        <w:rPr>
          <w:rFonts w:cs="Calibri"/>
          <w:szCs w:val="24"/>
        </w:rPr>
        <w:t xml:space="preserve">its </w:t>
      </w:r>
      <w:ins w:id="219" w:author="User" w:date="2024-11-14T16:07:00Z">
        <w:r w:rsidR="008700FF" w:rsidRPr="00A91940">
          <w:rPr>
            <w:rFonts w:cs="Calibri"/>
            <w:szCs w:val="24"/>
          </w:rPr>
          <w:t>dorsal</w:t>
        </w:r>
      </w:ins>
      <w:del w:id="220" w:author="User" w:date="2024-11-14T16:07:00Z">
        <w:r w:rsidR="000A2031" w:rsidRPr="000A2031">
          <w:rPr>
            <w:rFonts w:cs="Calibri"/>
            <w:szCs w:val="24"/>
          </w:rPr>
          <w:delText>neural</w:delText>
        </w:r>
      </w:del>
      <w:r w:rsidR="000A2031" w:rsidRPr="000A2031">
        <w:rPr>
          <w:rFonts w:cs="Calibri"/>
          <w:szCs w:val="24"/>
        </w:rPr>
        <w:t xml:space="preserve"> spine</w:t>
      </w:r>
      <w:r w:rsidR="000A2031">
        <w:rPr>
          <w:rFonts w:cs="Calibri" w:hint="eastAsia"/>
          <w:szCs w:val="24"/>
        </w:rPr>
        <w:t xml:space="preserve"> </w:t>
      </w:r>
      <w:r w:rsidR="00A87339" w:rsidRPr="0043054E">
        <w:rPr>
          <w:rFonts w:cs="Calibri"/>
          <w:szCs w:val="24"/>
        </w:rPr>
        <w:t>(Fig. 2)</w:t>
      </w:r>
      <w:r w:rsidRPr="0043054E">
        <w:rPr>
          <w:rFonts w:cs="Calibri"/>
          <w:szCs w:val="24"/>
        </w:rPr>
        <w:t xml:space="preserve">. In contrast, the </w:t>
      </w:r>
      <w:r w:rsidR="006B79BA" w:rsidRPr="0043054E">
        <w:rPr>
          <w:rFonts w:cs="Calibri"/>
          <w:szCs w:val="24"/>
        </w:rPr>
        <w:lastRenderedPageBreak/>
        <w:t>superior</w:t>
      </w:r>
      <w:r w:rsidRPr="0043054E">
        <w:rPr>
          <w:rFonts w:cs="Calibri"/>
          <w:szCs w:val="24"/>
        </w:rPr>
        <w:t xml:space="preserve"> </w:t>
      </w:r>
      <w:proofErr w:type="spellStart"/>
      <w:r w:rsidRPr="0043054E">
        <w:rPr>
          <w:rFonts w:cs="Calibri"/>
          <w:szCs w:val="24"/>
        </w:rPr>
        <w:t>po</w:t>
      </w:r>
      <w:r w:rsidR="006B79BA" w:rsidRPr="0043054E">
        <w:rPr>
          <w:rFonts w:cs="Calibri"/>
          <w:szCs w:val="24"/>
        </w:rPr>
        <w:t>stero-</w:t>
      </w:r>
      <w:r w:rsidRPr="0043054E">
        <w:rPr>
          <w:rFonts w:cs="Calibri"/>
          <w:szCs w:val="24"/>
        </w:rPr>
        <w:t>zygapophysis</w:t>
      </w:r>
      <w:proofErr w:type="spellEnd"/>
      <w:r w:rsidRPr="0043054E">
        <w:rPr>
          <w:rFonts w:cs="Calibri"/>
          <w:szCs w:val="24"/>
        </w:rPr>
        <w:t xml:space="preserve"> is weakly developed and is barely discerned in lateral view due to the overlapping </w:t>
      </w:r>
      <w:r w:rsidR="008F38C4" w:rsidRPr="0043054E">
        <w:rPr>
          <w:rFonts w:cs="Calibri"/>
          <w:szCs w:val="24"/>
        </w:rPr>
        <w:t xml:space="preserve">superior </w:t>
      </w:r>
      <w:proofErr w:type="spellStart"/>
      <w:r w:rsidR="008F38C4" w:rsidRPr="0043054E">
        <w:rPr>
          <w:rFonts w:cs="Calibri"/>
          <w:szCs w:val="24"/>
        </w:rPr>
        <w:t>antero-</w:t>
      </w:r>
      <w:r w:rsidRPr="0043054E">
        <w:rPr>
          <w:rFonts w:cs="Calibri"/>
          <w:szCs w:val="24"/>
        </w:rPr>
        <w:t>zygapophysis</w:t>
      </w:r>
      <w:proofErr w:type="spellEnd"/>
      <w:r w:rsidRPr="0043054E">
        <w:rPr>
          <w:rFonts w:cs="Calibri"/>
          <w:szCs w:val="24"/>
        </w:rPr>
        <w:t xml:space="preserve"> of the following vertebra.</w:t>
      </w:r>
      <w:r w:rsidR="00E31003" w:rsidRPr="0043054E">
        <w:rPr>
          <w:rFonts w:cs="Calibri"/>
          <w:szCs w:val="24"/>
        </w:rPr>
        <w:t xml:space="preserve"> </w:t>
      </w:r>
    </w:p>
    <w:p w14:paraId="04684356" w14:textId="589B071C" w:rsidR="003C449E" w:rsidRPr="0043054E" w:rsidRDefault="0034748C" w:rsidP="0034748C">
      <w:pPr>
        <w:spacing w:line="360" w:lineRule="auto"/>
        <w:ind w:firstLine="720"/>
        <w:rPr>
          <w:rFonts w:cs="Calibri"/>
          <w:szCs w:val="24"/>
        </w:rPr>
      </w:pPr>
      <w:r w:rsidRPr="0034748C">
        <w:rPr>
          <w:rFonts w:cs="Calibri"/>
          <w:szCs w:val="24"/>
        </w:rPr>
        <w:t xml:space="preserve">The dorsal spine originates from the centrum at mid-length, and is slightly angled posteriorly, forming an angle of </w:t>
      </w:r>
      <w:r w:rsidRPr="0043054E">
        <w:rPr>
          <w:rFonts w:cs="Calibri"/>
          <w:szCs w:val="24"/>
        </w:rPr>
        <w:t>~80-85</w:t>
      </w:r>
      <w:r w:rsidRPr="0043054E">
        <w:rPr>
          <w:rFonts w:cs="Calibri"/>
          <w:szCs w:val="24"/>
          <w:highlight w:val="white"/>
        </w:rPr>
        <w:t>°</w:t>
      </w:r>
      <w:r w:rsidRPr="0043054E">
        <w:rPr>
          <w:rFonts w:cs="Calibri"/>
          <w:szCs w:val="24"/>
        </w:rPr>
        <w:t xml:space="preserve"> </w:t>
      </w:r>
      <w:r w:rsidRPr="0034748C">
        <w:rPr>
          <w:rFonts w:cs="Calibri"/>
          <w:szCs w:val="24"/>
        </w:rPr>
        <w:t xml:space="preserve">with the </w:t>
      </w:r>
      <w:proofErr w:type="spellStart"/>
      <w:r w:rsidRPr="0034748C">
        <w:rPr>
          <w:rFonts w:cs="Calibri"/>
          <w:szCs w:val="24"/>
        </w:rPr>
        <w:t>posterodorsal</w:t>
      </w:r>
      <w:proofErr w:type="spellEnd"/>
      <w:r w:rsidRPr="0034748C">
        <w:rPr>
          <w:rFonts w:cs="Calibri"/>
          <w:szCs w:val="24"/>
        </w:rPr>
        <w:t xml:space="preserve"> margin of the centru</w:t>
      </w:r>
      <w:r>
        <w:rPr>
          <w:rFonts w:cs="Calibri" w:hint="eastAsia"/>
          <w:szCs w:val="24"/>
        </w:rPr>
        <w:t xml:space="preserve">m </w:t>
      </w:r>
      <w:r w:rsidR="00A87339" w:rsidRPr="0043054E">
        <w:rPr>
          <w:rFonts w:cs="Calibri"/>
          <w:szCs w:val="24"/>
          <w:highlight w:val="white"/>
        </w:rPr>
        <w:t>(Fig. 2)</w:t>
      </w:r>
      <w:r w:rsidR="009C481E" w:rsidRPr="0043054E">
        <w:rPr>
          <w:rFonts w:cs="Calibri"/>
          <w:szCs w:val="24"/>
        </w:rPr>
        <w:t>. It slightly curve</w:t>
      </w:r>
      <w:r w:rsidR="00060191">
        <w:rPr>
          <w:rFonts w:cs="Calibri" w:hint="eastAsia"/>
          <w:szCs w:val="24"/>
        </w:rPr>
        <w:t>s</w:t>
      </w:r>
      <w:r w:rsidR="009C481E" w:rsidRPr="0043054E">
        <w:rPr>
          <w:rFonts w:cs="Calibri"/>
          <w:szCs w:val="24"/>
        </w:rPr>
        <w:t xml:space="preserve"> posteriorly </w:t>
      </w:r>
      <w:r w:rsidR="00EE60AC">
        <w:rPr>
          <w:rFonts w:cs="Calibri" w:hint="eastAsia"/>
          <w:szCs w:val="24"/>
        </w:rPr>
        <w:t xml:space="preserve">at </w:t>
      </w:r>
      <w:r w:rsidR="00C926A2">
        <w:rPr>
          <w:rFonts w:cs="Calibri"/>
          <w:szCs w:val="24"/>
        </w:rPr>
        <w:t>a</w:t>
      </w:r>
      <w:r w:rsidR="00C926A2">
        <w:rPr>
          <w:rFonts w:cs="Calibri" w:hint="eastAsia"/>
          <w:szCs w:val="24"/>
        </w:rPr>
        <w:t xml:space="preserve"> </w:t>
      </w:r>
      <w:r w:rsidR="00543911">
        <w:rPr>
          <w:rFonts w:cs="Calibri" w:hint="eastAsia"/>
          <w:szCs w:val="24"/>
        </w:rPr>
        <w:t xml:space="preserve">third </w:t>
      </w:r>
      <w:r w:rsidR="009C481E" w:rsidRPr="0043054E">
        <w:rPr>
          <w:rFonts w:cs="Calibri"/>
          <w:szCs w:val="24"/>
        </w:rPr>
        <w:t xml:space="preserve">of the total length of the preserved spine from its base. </w:t>
      </w:r>
    </w:p>
    <w:p w14:paraId="438C0963" w14:textId="5113A9AE" w:rsidR="003C449E" w:rsidRPr="0043054E" w:rsidRDefault="009C481E" w:rsidP="000043B2">
      <w:pPr>
        <w:spacing w:line="360" w:lineRule="auto"/>
        <w:ind w:firstLine="720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On the fourth to seventh vertebrae, the preserved </w:t>
      </w:r>
      <w:r w:rsidR="00226C4F" w:rsidRPr="0043054E">
        <w:rPr>
          <w:rFonts w:cs="Calibri"/>
          <w:szCs w:val="24"/>
        </w:rPr>
        <w:t xml:space="preserve">inferior </w:t>
      </w:r>
      <w:proofErr w:type="spellStart"/>
      <w:r w:rsidR="00226C4F" w:rsidRPr="0043054E">
        <w:rPr>
          <w:rFonts w:cs="Calibri"/>
          <w:szCs w:val="24"/>
        </w:rPr>
        <w:t>antero</w:t>
      </w:r>
      <w:proofErr w:type="spellEnd"/>
      <w:r w:rsidR="00B24082" w:rsidRPr="0043054E">
        <w:rPr>
          <w:rFonts w:cs="Calibri"/>
          <w:szCs w:val="24"/>
        </w:rPr>
        <w:t>-</w:t>
      </w:r>
      <w:r w:rsidR="00CF12D9" w:rsidRPr="0043054E">
        <w:rPr>
          <w:rFonts w:cs="Calibri"/>
          <w:szCs w:val="24"/>
        </w:rPr>
        <w:t xml:space="preserve"> and </w:t>
      </w:r>
      <w:proofErr w:type="spellStart"/>
      <w:r w:rsidR="00CF12D9" w:rsidRPr="0043054E">
        <w:rPr>
          <w:rFonts w:cs="Calibri"/>
          <w:szCs w:val="24"/>
        </w:rPr>
        <w:t>postero</w:t>
      </w:r>
      <w:r w:rsidR="00226C4F" w:rsidRPr="0043054E">
        <w:rPr>
          <w:rFonts w:cs="Calibri"/>
          <w:szCs w:val="24"/>
        </w:rPr>
        <w:t>-zygapophys</w:t>
      </w:r>
      <w:r w:rsidR="00CF12D9" w:rsidRPr="0043054E">
        <w:rPr>
          <w:rFonts w:cs="Calibri"/>
          <w:szCs w:val="24"/>
        </w:rPr>
        <w:t>e</w:t>
      </w:r>
      <w:r w:rsidR="00226C4F" w:rsidRPr="0043054E">
        <w:rPr>
          <w:rFonts w:cs="Calibri"/>
          <w:szCs w:val="24"/>
        </w:rPr>
        <w:t>s</w:t>
      </w:r>
      <w:proofErr w:type="spellEnd"/>
      <w:r w:rsidR="00226C4F" w:rsidRPr="0043054E">
        <w:rPr>
          <w:rFonts w:cs="Calibri"/>
          <w:szCs w:val="24"/>
        </w:rPr>
        <w:t xml:space="preserve"> </w:t>
      </w:r>
      <w:r w:rsidR="00BA5A68" w:rsidRPr="00BA5A68">
        <w:rPr>
          <w:rFonts w:cs="Calibri"/>
          <w:szCs w:val="24"/>
        </w:rPr>
        <w:t xml:space="preserve">project from the centrum </w:t>
      </w:r>
      <w:proofErr w:type="spellStart"/>
      <w:r w:rsidR="00BA5A68" w:rsidRPr="00BA5A68">
        <w:rPr>
          <w:rFonts w:cs="Calibri"/>
          <w:szCs w:val="24"/>
        </w:rPr>
        <w:t>ventroposteriorly</w:t>
      </w:r>
      <w:proofErr w:type="spellEnd"/>
      <w:r w:rsidR="00BA5A68" w:rsidRPr="00BA5A68">
        <w:rPr>
          <w:rFonts w:cs="Calibri"/>
          <w:szCs w:val="24"/>
        </w:rPr>
        <w:t xml:space="preserve"> at an </w:t>
      </w:r>
      <w:r w:rsidR="00BA5A68">
        <w:rPr>
          <w:rFonts w:cs="Calibri" w:hint="eastAsia"/>
          <w:szCs w:val="24"/>
        </w:rPr>
        <w:t xml:space="preserve">angle </w:t>
      </w:r>
      <w:r w:rsidRPr="0043054E">
        <w:rPr>
          <w:rFonts w:cs="Calibri"/>
          <w:szCs w:val="24"/>
        </w:rPr>
        <w:t>of ~70-80°</w:t>
      </w:r>
      <w:r w:rsidR="00A87339" w:rsidRPr="0043054E">
        <w:rPr>
          <w:rFonts w:cs="Calibri"/>
          <w:szCs w:val="24"/>
        </w:rPr>
        <w:t xml:space="preserve"> (Fig. 2)</w:t>
      </w:r>
      <w:r w:rsidRPr="0043054E">
        <w:rPr>
          <w:rFonts w:cs="Calibri"/>
          <w:szCs w:val="24"/>
        </w:rPr>
        <w:t>. The length of the</w:t>
      </w:r>
      <w:r w:rsidR="00CF12D9" w:rsidRPr="0043054E">
        <w:rPr>
          <w:rFonts w:cs="Calibri"/>
          <w:szCs w:val="24"/>
        </w:rPr>
        <w:t>se</w:t>
      </w:r>
      <w:r w:rsidRPr="0043054E">
        <w:rPr>
          <w:rFonts w:cs="Calibri"/>
          <w:szCs w:val="24"/>
        </w:rPr>
        <w:t xml:space="preserve"> ventral processes of the vertebrae </w:t>
      </w:r>
      <w:r w:rsidR="00E5605F">
        <w:rPr>
          <w:rFonts w:cs="Calibri" w:hint="eastAsia"/>
          <w:szCs w:val="24"/>
        </w:rPr>
        <w:t>p</w:t>
      </w:r>
      <w:r w:rsidR="00E5605F" w:rsidRPr="00E5605F">
        <w:rPr>
          <w:rFonts w:cs="Calibri"/>
          <w:szCs w:val="24"/>
        </w:rPr>
        <w:t>rogressively decreases in more posterior vertebral positions</w:t>
      </w:r>
      <w:r w:rsidR="00475FEC">
        <w:rPr>
          <w:rFonts w:cs="Calibri" w:hint="eastAsia"/>
          <w:szCs w:val="24"/>
        </w:rPr>
        <w:t>.</w:t>
      </w:r>
      <w:r w:rsidR="003E606F">
        <w:rPr>
          <w:rFonts w:cs="Calibri" w:hint="eastAsia"/>
          <w:szCs w:val="24"/>
        </w:rPr>
        <w:t xml:space="preserve"> </w:t>
      </w:r>
      <w:r w:rsidR="00475FEC">
        <w:rPr>
          <w:rFonts w:cs="Calibri" w:hint="eastAsia"/>
          <w:szCs w:val="24"/>
        </w:rPr>
        <w:t>T</w:t>
      </w:r>
      <w:r w:rsidR="00475FEC">
        <w:rPr>
          <w:rFonts w:cs="Calibri"/>
          <w:szCs w:val="24"/>
        </w:rPr>
        <w:t>h</w:t>
      </w:r>
      <w:r w:rsidR="00475FEC">
        <w:rPr>
          <w:rFonts w:cs="Calibri" w:hint="eastAsia"/>
          <w:szCs w:val="24"/>
        </w:rPr>
        <w:t xml:space="preserve">e length of </w:t>
      </w:r>
      <w:r w:rsidR="00805F53">
        <w:rPr>
          <w:rFonts w:cs="Calibri"/>
          <w:szCs w:val="24"/>
        </w:rPr>
        <w:t>these</w:t>
      </w:r>
      <w:r w:rsidR="00475FEC">
        <w:rPr>
          <w:rFonts w:cs="Calibri" w:hint="eastAsia"/>
          <w:szCs w:val="24"/>
        </w:rPr>
        <w:t xml:space="preserve"> processes </w:t>
      </w:r>
      <w:r w:rsidR="008A3E26">
        <w:rPr>
          <w:rFonts w:cs="Calibri" w:hint="eastAsia"/>
          <w:szCs w:val="24"/>
        </w:rPr>
        <w:t xml:space="preserve">in </w:t>
      </w:r>
      <w:r w:rsidRPr="0043054E">
        <w:rPr>
          <w:rFonts w:cs="Calibri"/>
          <w:szCs w:val="24"/>
        </w:rPr>
        <w:t>the first to third vertebrae</w:t>
      </w:r>
      <w:r w:rsidR="008A3E26">
        <w:rPr>
          <w:rFonts w:cs="Calibri" w:hint="eastAsia"/>
          <w:szCs w:val="24"/>
        </w:rPr>
        <w:t xml:space="preserve"> cannot be assessed due</w:t>
      </w:r>
      <w:r w:rsidR="001802A3">
        <w:rPr>
          <w:rFonts w:cs="Calibri" w:hint="eastAsia"/>
          <w:szCs w:val="24"/>
        </w:rPr>
        <w:t xml:space="preserve"> to</w:t>
      </w:r>
      <w:r w:rsidRPr="0043054E">
        <w:rPr>
          <w:rFonts w:cs="Calibri"/>
          <w:szCs w:val="24"/>
        </w:rPr>
        <w:t xml:space="preserve"> </w:t>
      </w:r>
      <w:r w:rsidR="00E30820">
        <w:rPr>
          <w:rFonts w:cs="Calibri" w:hint="eastAsia"/>
          <w:szCs w:val="24"/>
        </w:rPr>
        <w:t>i</w:t>
      </w:r>
      <w:r w:rsidR="00FD5F99" w:rsidRPr="0043054E">
        <w:rPr>
          <w:rFonts w:cs="Calibri"/>
          <w:szCs w:val="24"/>
        </w:rPr>
        <w:t>n</w:t>
      </w:r>
      <w:r w:rsidR="00906F8D" w:rsidRPr="0043054E">
        <w:rPr>
          <w:rFonts w:cs="Calibri"/>
          <w:szCs w:val="24"/>
        </w:rPr>
        <w:t>complete</w:t>
      </w:r>
      <w:r w:rsidRPr="0043054E">
        <w:rPr>
          <w:rFonts w:cs="Calibri"/>
          <w:szCs w:val="24"/>
        </w:rPr>
        <w:t xml:space="preserve"> preserv</w:t>
      </w:r>
      <w:r w:rsidR="00CD4389">
        <w:rPr>
          <w:rFonts w:cs="Calibri" w:hint="eastAsia"/>
          <w:szCs w:val="24"/>
        </w:rPr>
        <w:t>ation</w:t>
      </w:r>
      <w:r w:rsidR="004350AB">
        <w:rPr>
          <w:rFonts w:cs="Calibri" w:hint="eastAsia"/>
          <w:szCs w:val="24"/>
        </w:rPr>
        <w:t xml:space="preserve">. </w:t>
      </w:r>
    </w:p>
    <w:p w14:paraId="6D0CE6BD" w14:textId="24D0BED9" w:rsidR="009C481E" w:rsidRPr="0043054E" w:rsidRDefault="00070D11" w:rsidP="000043B2">
      <w:pPr>
        <w:spacing w:line="360" w:lineRule="auto"/>
        <w:ind w:firstLine="720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All preserved inferior </w:t>
      </w:r>
      <w:proofErr w:type="spellStart"/>
      <w:r w:rsidR="00574EDE" w:rsidRPr="0043054E">
        <w:rPr>
          <w:rFonts w:cs="Calibri"/>
          <w:szCs w:val="24"/>
        </w:rPr>
        <w:t>antero</w:t>
      </w:r>
      <w:r w:rsidRPr="0043054E">
        <w:rPr>
          <w:rFonts w:cs="Calibri"/>
          <w:szCs w:val="24"/>
        </w:rPr>
        <w:t>-zygapophyses</w:t>
      </w:r>
      <w:proofErr w:type="spellEnd"/>
      <w:r w:rsidRPr="0043054E">
        <w:rPr>
          <w:rFonts w:cs="Calibri"/>
          <w:szCs w:val="24"/>
        </w:rPr>
        <w:t xml:space="preserve"> are bifurcated</w:t>
      </w:r>
      <w:r w:rsidR="008862C2" w:rsidRPr="0043054E">
        <w:rPr>
          <w:rFonts w:cs="Calibri"/>
          <w:szCs w:val="24"/>
        </w:rPr>
        <w:t xml:space="preserve"> into an anterior and posterior branch</w:t>
      </w:r>
      <w:r w:rsidR="003120C6" w:rsidRPr="0043054E">
        <w:rPr>
          <w:rFonts w:cs="Calibri"/>
          <w:szCs w:val="24"/>
        </w:rPr>
        <w:t>, and the latter tends to be longer</w:t>
      </w:r>
      <w:r w:rsidR="00A87339" w:rsidRPr="0043054E">
        <w:rPr>
          <w:rFonts w:cs="Calibri"/>
          <w:szCs w:val="24"/>
        </w:rPr>
        <w:t xml:space="preserve"> (Fig. 2)</w:t>
      </w:r>
      <w:r w:rsidR="00020469" w:rsidRPr="0043054E">
        <w:rPr>
          <w:rFonts w:cs="Calibri"/>
          <w:szCs w:val="24"/>
        </w:rPr>
        <w:t xml:space="preserve">. </w:t>
      </w:r>
      <w:r w:rsidR="00037C4E" w:rsidRPr="0043054E">
        <w:rPr>
          <w:rFonts w:cs="Calibri"/>
          <w:szCs w:val="24"/>
        </w:rPr>
        <w:t xml:space="preserve">The inferior </w:t>
      </w:r>
      <w:proofErr w:type="spellStart"/>
      <w:r w:rsidR="00037C4E" w:rsidRPr="0043054E">
        <w:rPr>
          <w:rFonts w:cs="Calibri"/>
          <w:szCs w:val="24"/>
        </w:rPr>
        <w:t>antero-zygapophysis</w:t>
      </w:r>
      <w:proofErr w:type="spellEnd"/>
      <w:r w:rsidR="00037C4E" w:rsidRPr="0043054E">
        <w:rPr>
          <w:rFonts w:cs="Calibri"/>
          <w:szCs w:val="24"/>
        </w:rPr>
        <w:t xml:space="preserve"> of the fourth vertebra is much longer than that of the other vertebrae. It extends nearly to the level of the posterior tip of that of the following vertebra. </w:t>
      </w:r>
      <w:r w:rsidR="009C481E" w:rsidRPr="0043054E">
        <w:rPr>
          <w:rFonts w:cs="Calibri"/>
          <w:iCs/>
          <w:szCs w:val="24"/>
        </w:rPr>
        <w:t xml:space="preserve">The </w:t>
      </w:r>
      <w:r w:rsidR="006E76EF" w:rsidRPr="0043054E">
        <w:rPr>
          <w:rFonts w:cs="Calibri"/>
          <w:iCs/>
          <w:szCs w:val="24"/>
        </w:rPr>
        <w:t xml:space="preserve">inferior </w:t>
      </w:r>
      <w:proofErr w:type="spellStart"/>
      <w:r w:rsidR="00A87339" w:rsidRPr="0043054E">
        <w:rPr>
          <w:rFonts w:cs="Calibri"/>
          <w:iCs/>
          <w:szCs w:val="24"/>
        </w:rPr>
        <w:t>postero</w:t>
      </w:r>
      <w:r w:rsidR="006E76EF" w:rsidRPr="0043054E">
        <w:rPr>
          <w:rFonts w:cs="Calibri"/>
          <w:iCs/>
          <w:szCs w:val="24"/>
        </w:rPr>
        <w:t>-zygapophys</w:t>
      </w:r>
      <w:r w:rsidR="00A87339" w:rsidRPr="0043054E">
        <w:rPr>
          <w:rFonts w:cs="Calibri"/>
          <w:iCs/>
          <w:szCs w:val="24"/>
        </w:rPr>
        <w:t>i</w:t>
      </w:r>
      <w:r w:rsidR="00C7275B" w:rsidRPr="0043054E">
        <w:rPr>
          <w:rFonts w:cs="Calibri"/>
          <w:iCs/>
          <w:szCs w:val="24"/>
        </w:rPr>
        <w:t>s</w:t>
      </w:r>
      <w:proofErr w:type="spellEnd"/>
      <w:r w:rsidR="00F06A8B" w:rsidRPr="0043054E">
        <w:rPr>
          <w:rFonts w:cs="Calibri"/>
          <w:iCs/>
          <w:szCs w:val="24"/>
        </w:rPr>
        <w:t xml:space="preserve"> almost extend</w:t>
      </w:r>
      <w:r w:rsidR="00037C4E" w:rsidRPr="0043054E">
        <w:rPr>
          <w:rFonts w:cs="Calibri"/>
          <w:iCs/>
          <w:szCs w:val="24"/>
        </w:rPr>
        <w:t>s</w:t>
      </w:r>
      <w:r w:rsidR="00F06A8B" w:rsidRPr="0043054E">
        <w:rPr>
          <w:rFonts w:cs="Calibri"/>
          <w:iCs/>
          <w:szCs w:val="24"/>
        </w:rPr>
        <w:t xml:space="preserve"> to the ventral tip of the </w:t>
      </w:r>
      <w:r w:rsidR="00A87339" w:rsidRPr="0043054E">
        <w:rPr>
          <w:rFonts w:cs="Calibri"/>
          <w:iCs/>
          <w:szCs w:val="24"/>
        </w:rPr>
        <w:t xml:space="preserve">anterior branch of the inferior </w:t>
      </w:r>
      <w:proofErr w:type="spellStart"/>
      <w:r w:rsidR="00A87339" w:rsidRPr="0043054E">
        <w:rPr>
          <w:rFonts w:cs="Calibri"/>
          <w:iCs/>
          <w:szCs w:val="24"/>
        </w:rPr>
        <w:t>antero-zygapophysis</w:t>
      </w:r>
      <w:proofErr w:type="spellEnd"/>
      <w:r w:rsidR="00F06A8B" w:rsidRPr="0043054E">
        <w:rPr>
          <w:rFonts w:cs="Calibri"/>
          <w:iCs/>
          <w:szCs w:val="24"/>
        </w:rPr>
        <w:t xml:space="preserve"> of the following vertebra. </w:t>
      </w:r>
      <w:r w:rsidR="009C481E" w:rsidRPr="0043054E">
        <w:rPr>
          <w:rFonts w:cs="Calibri"/>
          <w:szCs w:val="24"/>
        </w:rPr>
        <w:t>The</w:t>
      </w:r>
      <w:r w:rsidR="00ED6051" w:rsidRPr="0043054E">
        <w:rPr>
          <w:rFonts w:cs="Calibri"/>
          <w:szCs w:val="24"/>
        </w:rPr>
        <w:t>y</w:t>
      </w:r>
      <w:r w:rsidR="009C481E" w:rsidRPr="0043054E">
        <w:rPr>
          <w:rFonts w:cs="Calibri"/>
          <w:szCs w:val="24"/>
        </w:rPr>
        <w:t xml:space="preserve"> firmly attach</w:t>
      </w:r>
      <w:r w:rsidR="00ED6051" w:rsidRPr="0043054E">
        <w:rPr>
          <w:rFonts w:cs="Calibri"/>
          <w:szCs w:val="24"/>
        </w:rPr>
        <w:t xml:space="preserve"> to each other</w:t>
      </w:r>
      <w:r w:rsidR="009C481E" w:rsidRPr="0043054E">
        <w:rPr>
          <w:rFonts w:cs="Calibri"/>
          <w:szCs w:val="24"/>
        </w:rPr>
        <w:t xml:space="preserve"> along the </w:t>
      </w:r>
      <w:r w:rsidR="00ED6051" w:rsidRPr="0043054E">
        <w:rPr>
          <w:rFonts w:cs="Calibri"/>
          <w:szCs w:val="24"/>
        </w:rPr>
        <w:t xml:space="preserve">entire </w:t>
      </w:r>
      <w:r w:rsidR="009C481E" w:rsidRPr="0043054E">
        <w:rPr>
          <w:rFonts w:cs="Calibri"/>
          <w:szCs w:val="24"/>
        </w:rPr>
        <w:t>posterior margin of the</w:t>
      </w:r>
      <w:r w:rsidR="004D0D22" w:rsidRPr="0043054E">
        <w:rPr>
          <w:rFonts w:cs="Calibri"/>
          <w:szCs w:val="24"/>
        </w:rPr>
        <w:t xml:space="preserve"> inferior </w:t>
      </w:r>
      <w:proofErr w:type="spellStart"/>
      <w:r w:rsidR="004D0D22" w:rsidRPr="0043054E">
        <w:rPr>
          <w:rFonts w:cs="Calibri"/>
          <w:szCs w:val="24"/>
        </w:rPr>
        <w:t>postero-zygapophysis</w:t>
      </w:r>
      <w:proofErr w:type="spellEnd"/>
      <w:r w:rsidR="009C481E" w:rsidRPr="0043054E">
        <w:rPr>
          <w:rFonts w:cs="Calibri"/>
          <w:szCs w:val="24"/>
        </w:rPr>
        <w:t xml:space="preserve">. </w:t>
      </w:r>
    </w:p>
    <w:p w14:paraId="57E522C0" w14:textId="7E103916" w:rsidR="00274ABC" w:rsidRPr="0043054E" w:rsidRDefault="00274ABC" w:rsidP="000043B2">
      <w:pPr>
        <w:spacing w:line="360" w:lineRule="auto"/>
        <w:rPr>
          <w:rFonts w:cs="Calibri"/>
          <w:szCs w:val="24"/>
        </w:rPr>
      </w:pPr>
    </w:p>
    <w:p w14:paraId="6362E94F" w14:textId="77777777" w:rsidR="002B2276" w:rsidRPr="0043054E" w:rsidRDefault="00274ABC" w:rsidP="000043B2">
      <w:pPr>
        <w:spacing w:line="360" w:lineRule="auto"/>
        <w:rPr>
          <w:rFonts w:cs="Calibri"/>
          <w:b/>
          <w:i/>
          <w:iCs/>
          <w:szCs w:val="24"/>
        </w:rPr>
      </w:pPr>
      <w:r w:rsidRPr="0043054E">
        <w:rPr>
          <w:rFonts w:cs="Calibri"/>
          <w:b/>
          <w:i/>
          <w:iCs/>
          <w:szCs w:val="24"/>
        </w:rPr>
        <w:t>Remarks</w:t>
      </w:r>
    </w:p>
    <w:p w14:paraId="1B2F51A6" w14:textId="77777777" w:rsidR="003B65EE" w:rsidRPr="00A91940" w:rsidRDefault="006A5BE5" w:rsidP="000043B2">
      <w:pPr>
        <w:spacing w:line="360" w:lineRule="auto"/>
        <w:rPr>
          <w:ins w:id="221" w:author="User" w:date="2024-11-14T16:07:00Z"/>
          <w:rFonts w:cs="Calibri"/>
          <w:szCs w:val="24"/>
        </w:rPr>
      </w:pPr>
      <w:ins w:id="222" w:author="User" w:date="2024-11-14T16:07:00Z">
        <w:r w:rsidRPr="00A91940">
          <w:rPr>
            <w:rFonts w:cs="Calibri"/>
            <w:szCs w:val="24"/>
          </w:rPr>
          <w:t xml:space="preserve">We classify GNUE322001 as anterior to the middle caudal vertebrae based on the progressively decreasing length of the ventral processes, a pattern also observed in the caudal vertebrae of extant </w:t>
        </w:r>
        <w:proofErr w:type="spellStart"/>
        <w:r w:rsidRPr="00A91940">
          <w:rPr>
            <w:rFonts w:cs="Calibri"/>
            <w:i/>
            <w:iCs/>
            <w:szCs w:val="24"/>
          </w:rPr>
          <w:t>Auxis</w:t>
        </w:r>
        <w:proofErr w:type="spellEnd"/>
        <w:r w:rsidRPr="00A91940">
          <w:rPr>
            <w:rFonts w:cs="Calibri"/>
            <w:szCs w:val="24"/>
          </w:rPr>
          <w:t xml:space="preserve"> (</w:t>
        </w:r>
        <w:r w:rsidR="003B65EE" w:rsidRPr="00A91940">
          <w:rPr>
            <w:rFonts w:cs="Calibri"/>
            <w:szCs w:val="24"/>
          </w:rPr>
          <w:t xml:space="preserve">see Uchida, 1981: fig. 24; Jawad et al., 2013: fig. 1; </w:t>
        </w:r>
        <w:r w:rsidRPr="00A91940">
          <w:rPr>
            <w:rFonts w:cs="Calibri"/>
            <w:szCs w:val="24"/>
          </w:rPr>
          <w:t>Fig. 4).</w:t>
        </w:r>
      </w:ins>
    </w:p>
    <w:p w14:paraId="588BAD68" w14:textId="4A37F5C1" w:rsidR="00736647" w:rsidRPr="0043054E" w:rsidRDefault="005C26A4" w:rsidP="0050146C">
      <w:pPr>
        <w:spacing w:line="360" w:lineRule="auto"/>
        <w:ind w:firstLine="720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The classification of </w:t>
      </w:r>
      <w:r w:rsidR="00EE030E" w:rsidRPr="0043054E">
        <w:rPr>
          <w:rFonts w:cs="Calibri"/>
          <w:szCs w:val="24"/>
        </w:rPr>
        <w:t xml:space="preserve">extant </w:t>
      </w:r>
      <w:proofErr w:type="spellStart"/>
      <w:r w:rsidR="00EE030E" w:rsidRPr="0043054E">
        <w:rPr>
          <w:rFonts w:cs="Calibri"/>
          <w:i/>
          <w:szCs w:val="24"/>
        </w:rPr>
        <w:t>Auxis</w:t>
      </w:r>
      <w:proofErr w:type="spellEnd"/>
      <w:r w:rsidR="00EE030E" w:rsidRPr="0043054E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 xml:space="preserve">is </w:t>
      </w:r>
      <w:r w:rsidR="00FA6757" w:rsidRPr="0043054E">
        <w:rPr>
          <w:rFonts w:cs="Calibri"/>
          <w:szCs w:val="24"/>
        </w:rPr>
        <w:t>based primarily on the relative body depth, corset width, the number of gill rankers and color pattern (</w:t>
      </w:r>
      <w:r w:rsidR="00FA6757" w:rsidRPr="0043054E">
        <w:rPr>
          <w:rFonts w:cs="Calibri"/>
          <w:noProof/>
          <w:szCs w:val="24"/>
        </w:rPr>
        <w:t>Collette and Aadland, 1996</w:t>
      </w:r>
      <w:r w:rsidR="00FA6757" w:rsidRPr="0043054E">
        <w:rPr>
          <w:rFonts w:cs="Calibri"/>
          <w:szCs w:val="24"/>
        </w:rPr>
        <w:t>). The ex</w:t>
      </w:r>
      <w:r w:rsidR="00EE030E" w:rsidRPr="0043054E">
        <w:rPr>
          <w:rFonts w:cs="Calibri"/>
          <w:szCs w:val="24"/>
        </w:rPr>
        <w:t>t</w:t>
      </w:r>
      <w:r w:rsidR="00FA6757" w:rsidRPr="0043054E">
        <w:rPr>
          <w:rFonts w:cs="Calibri"/>
          <w:szCs w:val="24"/>
        </w:rPr>
        <w:t xml:space="preserve">inct </w:t>
      </w:r>
      <w:proofErr w:type="spellStart"/>
      <w:r w:rsidR="00FA6757" w:rsidRPr="0043054E">
        <w:rPr>
          <w:rFonts w:cs="Calibri"/>
          <w:i/>
          <w:szCs w:val="24"/>
        </w:rPr>
        <w:t>Auxis</w:t>
      </w:r>
      <w:proofErr w:type="spellEnd"/>
      <w:r w:rsidR="00FA6757" w:rsidRPr="0043054E">
        <w:rPr>
          <w:rFonts w:cs="Calibri"/>
          <w:szCs w:val="24"/>
        </w:rPr>
        <w:t xml:space="preserve">, </w:t>
      </w:r>
      <w:r w:rsidR="00FA6757" w:rsidRPr="0043054E">
        <w:rPr>
          <w:rFonts w:cs="Calibri"/>
          <w:color w:val="373A3C"/>
          <w:szCs w:val="24"/>
          <w:shd w:val="clear" w:color="auto" w:fill="FFFFFF"/>
        </w:rPr>
        <w:t>†</w:t>
      </w:r>
      <w:r w:rsidR="00FA6757" w:rsidRPr="0043054E">
        <w:rPr>
          <w:rFonts w:cs="Calibri"/>
          <w:i/>
          <w:iCs/>
          <w:szCs w:val="24"/>
        </w:rPr>
        <w:t xml:space="preserve">A. </w:t>
      </w:r>
      <w:proofErr w:type="spellStart"/>
      <w:r w:rsidR="00FA6757" w:rsidRPr="0043054E">
        <w:rPr>
          <w:rFonts w:cs="Calibri"/>
          <w:i/>
          <w:iCs/>
          <w:szCs w:val="24"/>
        </w:rPr>
        <w:t>koreanus</w:t>
      </w:r>
      <w:proofErr w:type="spellEnd"/>
      <w:r w:rsidR="00FA6757" w:rsidRPr="0043054E">
        <w:rPr>
          <w:rFonts w:cs="Calibri"/>
          <w:szCs w:val="24"/>
        </w:rPr>
        <w:t xml:space="preserve">, is </w:t>
      </w:r>
      <w:r w:rsidR="00EE030E" w:rsidRPr="0043054E">
        <w:rPr>
          <w:rFonts w:cs="Calibri"/>
          <w:szCs w:val="24"/>
        </w:rPr>
        <w:t xml:space="preserve">distinguished from extant </w:t>
      </w:r>
      <w:proofErr w:type="spellStart"/>
      <w:r w:rsidR="00EE030E" w:rsidRPr="0043054E">
        <w:rPr>
          <w:rFonts w:cs="Calibri"/>
          <w:i/>
          <w:szCs w:val="24"/>
        </w:rPr>
        <w:t>Auxis</w:t>
      </w:r>
      <w:proofErr w:type="spellEnd"/>
      <w:r w:rsidR="00EE030E" w:rsidRPr="0043054E">
        <w:rPr>
          <w:rFonts w:cs="Calibri"/>
          <w:szCs w:val="24"/>
        </w:rPr>
        <w:t xml:space="preserve"> by the osteological differences in skull elements</w:t>
      </w:r>
      <w:r w:rsidR="00020C27" w:rsidRPr="0043054E">
        <w:rPr>
          <w:rFonts w:cs="Calibri"/>
          <w:szCs w:val="24"/>
        </w:rPr>
        <w:t xml:space="preserve"> (</w:t>
      </w:r>
      <w:r w:rsidR="00020C27" w:rsidRPr="0043054E">
        <w:rPr>
          <w:rFonts w:cs="Calibri"/>
          <w:noProof/>
          <w:szCs w:val="24"/>
        </w:rPr>
        <w:t>Nam et al., 2021</w:t>
      </w:r>
      <w:r w:rsidR="00020C27" w:rsidRPr="0043054E">
        <w:rPr>
          <w:rFonts w:cs="Calibri"/>
          <w:szCs w:val="24"/>
        </w:rPr>
        <w:t>)</w:t>
      </w:r>
      <w:r w:rsidR="00EE030E" w:rsidRPr="0043054E">
        <w:rPr>
          <w:rFonts w:cs="Calibri"/>
          <w:szCs w:val="24"/>
        </w:rPr>
        <w:t xml:space="preserve">. </w:t>
      </w:r>
      <w:r w:rsidR="00C60561" w:rsidRPr="0043054E">
        <w:rPr>
          <w:rFonts w:cs="Calibri"/>
          <w:szCs w:val="24"/>
        </w:rPr>
        <w:t xml:space="preserve">Because only the caudal vertebrae are preserved in GNUE322001, </w:t>
      </w:r>
      <w:r w:rsidR="006C13E8">
        <w:rPr>
          <w:rFonts w:cs="Calibri" w:hint="eastAsia"/>
          <w:szCs w:val="24"/>
        </w:rPr>
        <w:t xml:space="preserve">the </w:t>
      </w:r>
      <w:r w:rsidR="00D406E7">
        <w:rPr>
          <w:rFonts w:cs="Calibri" w:hint="eastAsia"/>
          <w:szCs w:val="24"/>
        </w:rPr>
        <w:t xml:space="preserve">skull </w:t>
      </w:r>
      <w:r w:rsidR="007F35BC">
        <w:rPr>
          <w:rFonts w:cs="Calibri" w:hint="eastAsia"/>
          <w:szCs w:val="24"/>
        </w:rPr>
        <w:t xml:space="preserve">is not </w:t>
      </w:r>
      <w:del w:id="223" w:author="User" w:date="2024-11-14T16:07:00Z">
        <w:r w:rsidR="007F35BC">
          <w:rPr>
            <w:rFonts w:cs="Calibri" w:hint="eastAsia"/>
            <w:szCs w:val="24"/>
          </w:rPr>
          <w:delText xml:space="preserve">a character </w:delText>
        </w:r>
      </w:del>
      <w:r w:rsidR="007F35BC">
        <w:rPr>
          <w:rFonts w:cs="Calibri" w:hint="eastAsia"/>
          <w:szCs w:val="24"/>
        </w:rPr>
        <w:t>available for comparison between</w:t>
      </w:r>
      <w:r w:rsidR="00F9161F" w:rsidRPr="0043054E">
        <w:rPr>
          <w:rFonts w:cs="Calibri"/>
        </w:rPr>
        <w:t xml:space="preserve"> </w:t>
      </w:r>
      <w:r w:rsidR="00736647" w:rsidRPr="0043054E">
        <w:rPr>
          <w:rFonts w:cs="Calibri"/>
          <w:szCs w:val="24"/>
        </w:rPr>
        <w:t>GNUE322001</w:t>
      </w:r>
      <w:r w:rsidR="00F9161F" w:rsidRPr="0043054E">
        <w:rPr>
          <w:rFonts w:cs="Calibri"/>
          <w:szCs w:val="24"/>
        </w:rPr>
        <w:t xml:space="preserve"> and </w:t>
      </w:r>
      <w:r w:rsidR="00E21275">
        <w:rPr>
          <w:rFonts w:cs="Calibri" w:hint="eastAsia"/>
          <w:szCs w:val="24"/>
          <w:lang w:val="en-US"/>
        </w:rPr>
        <w:t>other</w:t>
      </w:r>
      <w:r w:rsidR="00F9161F" w:rsidRPr="0043054E">
        <w:rPr>
          <w:rFonts w:cs="Calibri"/>
          <w:szCs w:val="24"/>
          <w:lang w:val="en-US"/>
        </w:rPr>
        <w:t xml:space="preserve"> species of </w:t>
      </w:r>
      <w:proofErr w:type="spellStart"/>
      <w:r w:rsidR="00F9161F" w:rsidRPr="0043054E">
        <w:rPr>
          <w:rFonts w:cs="Calibri"/>
          <w:i/>
          <w:szCs w:val="24"/>
          <w:lang w:val="en-US"/>
        </w:rPr>
        <w:t>Auxis</w:t>
      </w:r>
      <w:proofErr w:type="spellEnd"/>
      <w:r w:rsidR="00FC33AF" w:rsidRPr="0043054E">
        <w:rPr>
          <w:rFonts w:cs="Calibri"/>
          <w:szCs w:val="24"/>
        </w:rPr>
        <w:t>.</w:t>
      </w:r>
      <w:r w:rsidR="00F9161F" w:rsidRPr="0043054E">
        <w:rPr>
          <w:rFonts w:cs="Calibri"/>
          <w:szCs w:val="24"/>
        </w:rPr>
        <w:t xml:space="preserve"> However, </w:t>
      </w:r>
      <w:r w:rsidR="00FF3F10">
        <w:rPr>
          <w:rFonts w:cs="Calibri" w:hint="eastAsia"/>
          <w:szCs w:val="24"/>
        </w:rPr>
        <w:t>GNUE322001</w:t>
      </w:r>
      <w:r w:rsidR="00F9161F" w:rsidRPr="0043054E">
        <w:rPr>
          <w:rFonts w:cs="Calibri"/>
          <w:szCs w:val="24"/>
        </w:rPr>
        <w:t xml:space="preserve"> exhibit</w:t>
      </w:r>
      <w:r w:rsidR="009F3412">
        <w:rPr>
          <w:rFonts w:cs="Calibri"/>
          <w:szCs w:val="24"/>
        </w:rPr>
        <w:t>s</w:t>
      </w:r>
      <w:r w:rsidR="00F9161F" w:rsidRPr="0043054E">
        <w:rPr>
          <w:rFonts w:cs="Calibri"/>
          <w:szCs w:val="24"/>
        </w:rPr>
        <w:t xml:space="preserve"> several </w:t>
      </w:r>
      <w:r w:rsidR="00C11069" w:rsidRPr="0043054E">
        <w:rPr>
          <w:rFonts w:cs="Calibri"/>
          <w:szCs w:val="24"/>
        </w:rPr>
        <w:t xml:space="preserve">morphological </w:t>
      </w:r>
      <w:r w:rsidR="00F9161F" w:rsidRPr="0043054E">
        <w:rPr>
          <w:rFonts w:cs="Calibri"/>
          <w:szCs w:val="24"/>
        </w:rPr>
        <w:t xml:space="preserve">differences in the caudal </w:t>
      </w:r>
      <w:r w:rsidR="00F9161F" w:rsidRPr="0043054E">
        <w:rPr>
          <w:rFonts w:cs="Calibri"/>
          <w:szCs w:val="24"/>
        </w:rPr>
        <w:lastRenderedPageBreak/>
        <w:t>vertebrae</w:t>
      </w:r>
      <w:r w:rsidR="00C11069" w:rsidRPr="0043054E">
        <w:rPr>
          <w:rFonts w:cs="Calibri"/>
          <w:szCs w:val="24"/>
        </w:rPr>
        <w:t xml:space="preserve">, </w:t>
      </w:r>
      <w:r w:rsidR="00F9161F" w:rsidRPr="0043054E">
        <w:rPr>
          <w:rFonts w:cs="Calibri"/>
          <w:szCs w:val="24"/>
        </w:rPr>
        <w:t>so w</w:t>
      </w:r>
      <w:r w:rsidR="00736647" w:rsidRPr="0043054E">
        <w:rPr>
          <w:rFonts w:cs="Calibri"/>
          <w:szCs w:val="24"/>
        </w:rPr>
        <w:t xml:space="preserve">e compared </w:t>
      </w:r>
      <w:r w:rsidR="009F3412">
        <w:rPr>
          <w:rFonts w:cs="Calibri"/>
          <w:szCs w:val="24"/>
        </w:rPr>
        <w:t>its caudal vertebral morphology with that of</w:t>
      </w:r>
      <w:r w:rsidR="00DA2F9E">
        <w:rPr>
          <w:rFonts w:cs="Calibri" w:hint="eastAsia"/>
          <w:szCs w:val="24"/>
        </w:rPr>
        <w:t xml:space="preserve"> </w:t>
      </w:r>
      <w:r w:rsidR="00EE56EF">
        <w:rPr>
          <w:rFonts w:cs="Calibri" w:hint="eastAsia"/>
          <w:szCs w:val="24"/>
        </w:rPr>
        <w:t xml:space="preserve">other extant </w:t>
      </w:r>
      <w:proofErr w:type="spellStart"/>
      <w:r w:rsidR="00747B81">
        <w:rPr>
          <w:rFonts w:cs="Calibri" w:hint="eastAsia"/>
          <w:i/>
          <w:iCs/>
          <w:szCs w:val="24"/>
        </w:rPr>
        <w:t>Auxis</w:t>
      </w:r>
      <w:proofErr w:type="spellEnd"/>
      <w:r w:rsidR="007146BA">
        <w:rPr>
          <w:rFonts w:cs="Calibri" w:hint="eastAsia"/>
          <w:i/>
          <w:iCs/>
          <w:szCs w:val="24"/>
        </w:rPr>
        <w:t xml:space="preserve"> </w:t>
      </w:r>
      <w:r w:rsidR="007146BA">
        <w:rPr>
          <w:rFonts w:cs="Calibri" w:hint="eastAsia"/>
          <w:szCs w:val="24"/>
        </w:rPr>
        <w:t>species</w:t>
      </w:r>
      <w:r w:rsidR="00747B81">
        <w:rPr>
          <w:rFonts w:cs="Calibri" w:hint="eastAsia"/>
          <w:i/>
          <w:iCs/>
          <w:szCs w:val="24"/>
        </w:rPr>
        <w:t xml:space="preserve"> </w:t>
      </w:r>
      <w:r w:rsidR="00F9161F" w:rsidRPr="0043054E">
        <w:rPr>
          <w:rFonts w:cs="Calibri"/>
          <w:szCs w:val="24"/>
        </w:rPr>
        <w:t xml:space="preserve">in the following </w:t>
      </w:r>
      <w:r w:rsidR="00C11069" w:rsidRPr="0043054E">
        <w:rPr>
          <w:rFonts w:cs="Calibri"/>
          <w:szCs w:val="24"/>
        </w:rPr>
        <w:t>discussion.</w:t>
      </w:r>
    </w:p>
    <w:p w14:paraId="03DAF571" w14:textId="77777777" w:rsidR="00736647" w:rsidRDefault="00736647" w:rsidP="000043B2">
      <w:pPr>
        <w:spacing w:line="360" w:lineRule="auto"/>
        <w:rPr>
          <w:rFonts w:cs="Calibri"/>
          <w:szCs w:val="24"/>
        </w:rPr>
      </w:pPr>
    </w:p>
    <w:p w14:paraId="17558BB2" w14:textId="61D9DF06" w:rsidR="00D40247" w:rsidRPr="0043054E" w:rsidRDefault="00B54D0F" w:rsidP="00D40247">
      <w:pPr>
        <w:spacing w:line="360" w:lineRule="auto"/>
        <w:rPr>
          <w:rFonts w:cs="Calibri"/>
          <w:szCs w:val="24"/>
        </w:rPr>
      </w:pPr>
      <w:ins w:id="224" w:author="User" w:date="2024-11-14T16:07:00Z">
        <w:r w:rsidRPr="00A91940">
          <w:rPr>
            <w:rFonts w:cs="Calibri"/>
            <w:noProof/>
            <w:sz w:val="16"/>
            <w:szCs w:val="16"/>
            <w:lang w:val="en-US"/>
            <w14:ligatures w14:val="standardContextual"/>
          </w:rPr>
          <w:drawing>
            <wp:inline distT="0" distB="0" distL="0" distR="0" wp14:anchorId="49109B46" wp14:editId="1C2915D7">
              <wp:extent cx="5943600" cy="2204385"/>
              <wp:effectExtent l="0" t="0" r="0" b="5715"/>
              <wp:docPr id="193352909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3529091" name="Picture 1933529091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2043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225" w:author="User" w:date="2024-11-14T16:07:00Z">
        <w:r w:rsidR="00311D06">
          <w:rPr>
            <w:noProof/>
            <w:sz w:val="16"/>
            <w:szCs w:val="16"/>
            <w:lang w:val="en-US"/>
            <w14:ligatures w14:val="standardContextual"/>
          </w:rPr>
          <w:drawing>
            <wp:inline distT="0" distB="0" distL="0" distR="0" wp14:anchorId="7E4DD2C0" wp14:editId="339E2807">
              <wp:extent cx="5943600" cy="2267255"/>
              <wp:effectExtent l="0" t="0" r="0" b="0"/>
              <wp:docPr id="2080684056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0684056" name="Picture 1" descr="A diagram of a cell&#10;&#10;Description automatically generated with medium confidence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2672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7DCE2D0" w14:textId="2FD0ABF4" w:rsidR="00D40247" w:rsidRPr="0043054E" w:rsidRDefault="00D40247" w:rsidP="00D40247">
      <w:pPr>
        <w:spacing w:line="360" w:lineRule="auto"/>
        <w:rPr>
          <w:rFonts w:cs="Calibri"/>
          <w:szCs w:val="24"/>
        </w:rPr>
      </w:pPr>
      <w:r w:rsidRPr="0043054E">
        <w:rPr>
          <w:rFonts w:cs="Calibri"/>
          <w:b/>
          <w:bCs/>
          <w:szCs w:val="24"/>
        </w:rPr>
        <w:t xml:space="preserve">Figure 3. </w:t>
      </w:r>
      <w:r w:rsidRPr="0043054E">
        <w:rPr>
          <w:rFonts w:cs="Calibri"/>
          <w:szCs w:val="24"/>
        </w:rPr>
        <w:t xml:space="preserve">Comparative diagram of the </w:t>
      </w:r>
      <w:ins w:id="226" w:author="User" w:date="2024-11-14T16:07:00Z">
        <w:r w:rsidR="00F77C94" w:rsidRPr="00A91940">
          <w:rPr>
            <w:rFonts w:cs="Calibri"/>
            <w:szCs w:val="24"/>
          </w:rPr>
          <w:t>anterior cauda</w:t>
        </w:r>
        <w:r w:rsidR="003871FB">
          <w:rPr>
            <w:rFonts w:cs="Calibri"/>
            <w:szCs w:val="24"/>
          </w:rPr>
          <w:t>l</w:t>
        </w:r>
      </w:ins>
      <w:del w:id="227" w:author="User" w:date="2024-11-14T16:07:00Z">
        <w:r w:rsidRPr="0043054E">
          <w:rPr>
            <w:rFonts w:cs="Calibri"/>
            <w:szCs w:val="24"/>
          </w:rPr>
          <w:delText>middle</w:delText>
        </w:r>
      </w:del>
      <w:r w:rsidRPr="0043054E">
        <w:rPr>
          <w:rFonts w:cs="Calibri"/>
          <w:szCs w:val="24"/>
        </w:rPr>
        <w:t xml:space="preserve"> vertebrae of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szCs w:val="24"/>
        </w:rPr>
        <w:t xml:space="preserve">, </w:t>
      </w:r>
      <w:proofErr w:type="spellStart"/>
      <w:r w:rsidRPr="0043054E">
        <w:rPr>
          <w:rFonts w:cs="Calibri"/>
          <w:i/>
          <w:iCs/>
          <w:szCs w:val="24"/>
        </w:rPr>
        <w:t>Euthynnus</w:t>
      </w:r>
      <w:proofErr w:type="spellEnd"/>
      <w:r w:rsidRPr="0043054E">
        <w:rPr>
          <w:rFonts w:cs="Calibri"/>
          <w:i/>
          <w:iCs/>
          <w:szCs w:val="24"/>
        </w:rPr>
        <w:t>,</w:t>
      </w:r>
      <w:r w:rsidRPr="0043054E">
        <w:rPr>
          <w:rFonts w:cs="Calibri"/>
          <w:szCs w:val="24"/>
        </w:rPr>
        <w:t xml:space="preserve"> </w:t>
      </w:r>
      <w:proofErr w:type="spellStart"/>
      <w:r w:rsidRPr="0043054E">
        <w:rPr>
          <w:rFonts w:cs="Calibri"/>
          <w:i/>
          <w:iCs/>
          <w:szCs w:val="24"/>
        </w:rPr>
        <w:t>Katsuwonus</w:t>
      </w:r>
      <w:proofErr w:type="spellEnd"/>
      <w:r w:rsidRPr="0043054E">
        <w:rPr>
          <w:rFonts w:cs="Calibri"/>
          <w:szCs w:val="24"/>
        </w:rPr>
        <w:t xml:space="preserve">, and GNUE322001. </w:t>
      </w:r>
      <w:r w:rsidRPr="0043054E">
        <w:rPr>
          <w:rFonts w:cs="Calibri"/>
          <w:iCs/>
          <w:szCs w:val="24"/>
        </w:rPr>
        <w:t>(</w:t>
      </w:r>
      <w:r w:rsidR="0011111D">
        <w:rPr>
          <w:rFonts w:cs="Calibri" w:hint="eastAsia"/>
          <w:szCs w:val="24"/>
        </w:rPr>
        <w:t>A</w:t>
      </w:r>
      <w:r w:rsidRPr="0043054E">
        <w:rPr>
          <w:rFonts w:cs="Calibri"/>
          <w:szCs w:val="24"/>
        </w:rPr>
        <w:t xml:space="preserve">) </w:t>
      </w:r>
      <w:proofErr w:type="spellStart"/>
      <w:r w:rsidRPr="0043054E">
        <w:rPr>
          <w:rFonts w:cs="Calibri"/>
          <w:i/>
          <w:iCs/>
          <w:szCs w:val="24"/>
        </w:rPr>
        <w:t>Euthynnus</w:t>
      </w:r>
      <w:proofErr w:type="spellEnd"/>
      <w:r w:rsidRPr="0043054E">
        <w:rPr>
          <w:rFonts w:cs="Calibri"/>
          <w:i/>
          <w:iCs/>
          <w:szCs w:val="24"/>
        </w:rPr>
        <w:t xml:space="preserve">. </w:t>
      </w:r>
      <w:r w:rsidRPr="0043054E">
        <w:rPr>
          <w:rFonts w:cs="Calibri"/>
          <w:szCs w:val="24"/>
        </w:rPr>
        <w:t>(</w:t>
      </w:r>
      <w:r w:rsidR="0011111D">
        <w:rPr>
          <w:rFonts w:cs="Calibri" w:hint="eastAsia"/>
          <w:szCs w:val="24"/>
        </w:rPr>
        <w:t>B</w:t>
      </w:r>
      <w:r w:rsidRPr="0043054E">
        <w:rPr>
          <w:rFonts w:cs="Calibri"/>
          <w:szCs w:val="24"/>
        </w:rPr>
        <w:t xml:space="preserve">) </w:t>
      </w:r>
      <w:proofErr w:type="spellStart"/>
      <w:r w:rsidRPr="0043054E">
        <w:rPr>
          <w:rFonts w:cs="Calibri"/>
          <w:i/>
          <w:iCs/>
          <w:szCs w:val="24"/>
        </w:rPr>
        <w:t>Katsuwonus</w:t>
      </w:r>
      <w:proofErr w:type="spellEnd"/>
      <w:r w:rsidRPr="0043054E">
        <w:rPr>
          <w:rFonts w:cs="Calibri"/>
          <w:szCs w:val="24"/>
        </w:rPr>
        <w:t>. (</w:t>
      </w:r>
      <w:r w:rsidR="0011111D">
        <w:rPr>
          <w:rFonts w:cs="Calibri" w:hint="eastAsia"/>
          <w:szCs w:val="24"/>
        </w:rPr>
        <w:t>C</w:t>
      </w:r>
      <w:r w:rsidRPr="0043054E">
        <w:rPr>
          <w:rFonts w:cs="Calibri"/>
          <w:szCs w:val="24"/>
        </w:rPr>
        <w:t xml:space="preserve">) </w:t>
      </w:r>
      <w:r w:rsidRPr="0043054E">
        <w:rPr>
          <w:rFonts w:cs="Calibri"/>
          <w:i/>
          <w:iCs/>
          <w:szCs w:val="24"/>
        </w:rPr>
        <w:t xml:space="preserve">A. </w:t>
      </w:r>
      <w:proofErr w:type="spellStart"/>
      <w:r w:rsidRPr="0043054E">
        <w:rPr>
          <w:rFonts w:cs="Calibri"/>
          <w:i/>
          <w:iCs/>
          <w:szCs w:val="24"/>
        </w:rPr>
        <w:t>rochei</w:t>
      </w:r>
      <w:proofErr w:type="spellEnd"/>
      <w:r w:rsidRPr="0043054E">
        <w:rPr>
          <w:rFonts w:cs="Calibri"/>
          <w:iCs/>
          <w:szCs w:val="24"/>
        </w:rPr>
        <w:t>. (</w:t>
      </w:r>
      <w:r w:rsidR="0011111D">
        <w:rPr>
          <w:rFonts w:cs="Calibri" w:hint="eastAsia"/>
          <w:szCs w:val="24"/>
        </w:rPr>
        <w:t>D</w:t>
      </w:r>
      <w:r w:rsidRPr="0043054E">
        <w:rPr>
          <w:rFonts w:cs="Calibri"/>
          <w:szCs w:val="24"/>
        </w:rPr>
        <w:t xml:space="preserve">) </w:t>
      </w:r>
      <w:r w:rsidRPr="0043054E">
        <w:rPr>
          <w:rFonts w:cs="Calibri"/>
          <w:i/>
          <w:iCs/>
          <w:szCs w:val="24"/>
        </w:rPr>
        <w:t xml:space="preserve">A. </w:t>
      </w:r>
      <w:proofErr w:type="spellStart"/>
      <w:r w:rsidRPr="0043054E">
        <w:rPr>
          <w:rFonts w:cs="Calibri"/>
          <w:i/>
          <w:iCs/>
          <w:szCs w:val="24"/>
        </w:rPr>
        <w:t>thazard</w:t>
      </w:r>
      <w:proofErr w:type="spellEnd"/>
      <w:r w:rsidRPr="0043054E">
        <w:rPr>
          <w:rFonts w:cs="Calibri"/>
          <w:iCs/>
          <w:szCs w:val="24"/>
        </w:rPr>
        <w:t>. (</w:t>
      </w:r>
      <w:r w:rsidR="0011111D">
        <w:rPr>
          <w:rFonts w:cs="Calibri" w:hint="eastAsia"/>
          <w:iCs/>
          <w:szCs w:val="24"/>
        </w:rPr>
        <w:t>E</w:t>
      </w:r>
      <w:r w:rsidRPr="0043054E">
        <w:rPr>
          <w:rFonts w:cs="Calibri"/>
          <w:iCs/>
          <w:szCs w:val="24"/>
        </w:rPr>
        <w:t xml:space="preserve">) GNUE322001 </w:t>
      </w:r>
      <w:r w:rsidRPr="0043054E">
        <w:rPr>
          <w:rFonts w:cs="Calibri"/>
          <w:szCs w:val="24"/>
        </w:rPr>
        <w:t>(</w:t>
      </w:r>
      <w:proofErr w:type="spellStart"/>
      <w:r w:rsidRPr="0043054E">
        <w:rPr>
          <w:rFonts w:cs="Calibri"/>
          <w:szCs w:val="24"/>
        </w:rPr>
        <w:t>Godsil</w:t>
      </w:r>
      <w:proofErr w:type="spellEnd"/>
      <w:r w:rsidRPr="0043054E">
        <w:rPr>
          <w:rFonts w:cs="Calibri"/>
          <w:szCs w:val="24"/>
        </w:rPr>
        <w:t xml:space="preserve"> and Byers, 1944</w:t>
      </w:r>
      <w:r w:rsidRPr="0043054E">
        <w:rPr>
          <w:rStyle w:val="a6"/>
          <w:rFonts w:cs="Calibri"/>
          <w:sz w:val="24"/>
          <w:szCs w:val="24"/>
        </w:rPr>
        <w:t xml:space="preserve">; </w:t>
      </w:r>
      <w:r w:rsidRPr="0043054E">
        <w:rPr>
          <w:rFonts w:cs="Calibri"/>
          <w:szCs w:val="24"/>
        </w:rPr>
        <w:t>Yoshida, 1979; Uchida, 1981).</w:t>
      </w:r>
      <w:ins w:id="228" w:author="User" w:date="2024-11-14T16:07:00Z">
        <w:r w:rsidR="009E4A94" w:rsidRPr="00A91940">
          <w:rPr>
            <w:rFonts w:cs="Calibri"/>
            <w:szCs w:val="24"/>
          </w:rPr>
          <w:t xml:space="preserve"> Vertebral terminology follows Starks (1910). </w:t>
        </w:r>
        <w:r w:rsidR="00996913" w:rsidRPr="00A91940">
          <w:rPr>
            <w:rFonts w:cs="Calibri"/>
            <w:szCs w:val="24"/>
          </w:rPr>
          <w:t xml:space="preserve">Abbreviations: </w:t>
        </w:r>
        <w:proofErr w:type="spellStart"/>
        <w:r w:rsidR="009419E2" w:rsidRPr="00A91940">
          <w:rPr>
            <w:rFonts w:cs="Calibri"/>
            <w:szCs w:val="24"/>
          </w:rPr>
          <w:t>iaz</w:t>
        </w:r>
        <w:proofErr w:type="spellEnd"/>
        <w:r w:rsidR="009419E2" w:rsidRPr="00A91940">
          <w:rPr>
            <w:rFonts w:cs="Calibri"/>
            <w:szCs w:val="24"/>
          </w:rPr>
          <w:t xml:space="preserve">/a, anterior branch of inferior </w:t>
        </w:r>
        <w:proofErr w:type="spellStart"/>
        <w:r w:rsidR="009419E2" w:rsidRPr="00A91940">
          <w:rPr>
            <w:rFonts w:cs="Calibri"/>
            <w:szCs w:val="24"/>
          </w:rPr>
          <w:t>antero-zygapophysis</w:t>
        </w:r>
        <w:proofErr w:type="spellEnd"/>
        <w:r w:rsidR="009419E2" w:rsidRPr="00A91940">
          <w:rPr>
            <w:rFonts w:cs="Calibri"/>
            <w:szCs w:val="24"/>
          </w:rPr>
          <w:t xml:space="preserve">; </w:t>
        </w:r>
        <w:proofErr w:type="spellStart"/>
        <w:r w:rsidR="00C16FA7" w:rsidRPr="00A91940">
          <w:rPr>
            <w:rFonts w:cs="Calibri"/>
            <w:szCs w:val="24"/>
          </w:rPr>
          <w:t>iaz</w:t>
        </w:r>
        <w:proofErr w:type="spellEnd"/>
        <w:r w:rsidR="00C16FA7" w:rsidRPr="00A91940">
          <w:rPr>
            <w:rFonts w:cs="Calibri"/>
            <w:szCs w:val="24"/>
          </w:rPr>
          <w:t xml:space="preserve">/p, posterior branch of inferior </w:t>
        </w:r>
        <w:proofErr w:type="spellStart"/>
        <w:r w:rsidR="00C16FA7" w:rsidRPr="00A91940">
          <w:rPr>
            <w:rFonts w:cs="Calibri"/>
            <w:szCs w:val="24"/>
          </w:rPr>
          <w:t>antero</w:t>
        </w:r>
        <w:r w:rsidR="00D432C9">
          <w:rPr>
            <w:rFonts w:cs="Calibri"/>
            <w:szCs w:val="24"/>
          </w:rPr>
          <w:t>-</w:t>
        </w:r>
        <w:r w:rsidR="00C16FA7" w:rsidRPr="00A91940">
          <w:rPr>
            <w:rFonts w:cs="Calibri"/>
            <w:szCs w:val="24"/>
          </w:rPr>
          <w:t>zygapophysis</w:t>
        </w:r>
        <w:proofErr w:type="spellEnd"/>
        <w:r w:rsidR="00C16FA7" w:rsidRPr="00A91940">
          <w:rPr>
            <w:rFonts w:cs="Calibri"/>
            <w:szCs w:val="24"/>
          </w:rPr>
          <w:t xml:space="preserve">; </w:t>
        </w:r>
        <w:proofErr w:type="spellStart"/>
        <w:r w:rsidR="008D7AA1" w:rsidRPr="00A91940">
          <w:rPr>
            <w:rFonts w:cs="Calibri"/>
            <w:szCs w:val="24"/>
          </w:rPr>
          <w:t>ipz</w:t>
        </w:r>
        <w:proofErr w:type="spellEnd"/>
        <w:r w:rsidR="008D7AA1" w:rsidRPr="00A91940">
          <w:rPr>
            <w:rFonts w:cs="Calibri"/>
            <w:szCs w:val="24"/>
          </w:rPr>
          <w:t xml:space="preserve">/a, anterior branch of inferior </w:t>
        </w:r>
        <w:proofErr w:type="spellStart"/>
        <w:r w:rsidR="00D432C9">
          <w:rPr>
            <w:rFonts w:cs="Calibri"/>
            <w:szCs w:val="24"/>
          </w:rPr>
          <w:t>poster</w:t>
        </w:r>
        <w:r w:rsidR="008D7AA1" w:rsidRPr="00A91940">
          <w:rPr>
            <w:rFonts w:cs="Calibri"/>
            <w:szCs w:val="24"/>
          </w:rPr>
          <w:t>o-zygapophysis</w:t>
        </w:r>
        <w:proofErr w:type="spellEnd"/>
        <w:r w:rsidR="008D7AA1" w:rsidRPr="00A91940">
          <w:rPr>
            <w:rFonts w:cs="Calibri"/>
            <w:szCs w:val="24"/>
          </w:rPr>
          <w:t xml:space="preserve">; </w:t>
        </w:r>
        <w:proofErr w:type="spellStart"/>
        <w:r w:rsidR="00B13D52" w:rsidRPr="00A91940">
          <w:rPr>
            <w:rFonts w:cs="Calibri"/>
            <w:szCs w:val="24"/>
          </w:rPr>
          <w:t>ipz</w:t>
        </w:r>
        <w:proofErr w:type="spellEnd"/>
        <w:r w:rsidR="00B13D52" w:rsidRPr="00A91940">
          <w:rPr>
            <w:rFonts w:cs="Calibri"/>
            <w:szCs w:val="24"/>
          </w:rPr>
          <w:t xml:space="preserve">/p, posterior branch of inferior </w:t>
        </w:r>
        <w:proofErr w:type="spellStart"/>
        <w:r w:rsidR="00B13D52" w:rsidRPr="00A91940">
          <w:rPr>
            <w:rFonts w:cs="Calibri"/>
            <w:szCs w:val="24"/>
          </w:rPr>
          <w:t>postero-zygapophysis</w:t>
        </w:r>
        <w:proofErr w:type="spellEnd"/>
        <w:r w:rsidR="00B13D52" w:rsidRPr="00A91940">
          <w:rPr>
            <w:rFonts w:cs="Calibri"/>
            <w:szCs w:val="24"/>
          </w:rPr>
          <w:t xml:space="preserve">; </w:t>
        </w:r>
        <w:r w:rsidR="008439CC" w:rsidRPr="00A91940">
          <w:rPr>
            <w:rFonts w:cs="Calibri"/>
            <w:szCs w:val="24"/>
          </w:rPr>
          <w:t>if, inferior foramen</w:t>
        </w:r>
        <w:r w:rsidR="009E4A94" w:rsidRPr="00A91940">
          <w:rPr>
            <w:rFonts w:cs="Calibri"/>
            <w:szCs w:val="24"/>
          </w:rPr>
          <w:t>.</w:t>
        </w:r>
        <w:r w:rsidR="009116FB" w:rsidRPr="00A91940">
          <w:rPr>
            <w:rFonts w:cs="Calibri"/>
            <w:szCs w:val="24"/>
          </w:rPr>
          <w:t xml:space="preserve"> </w:t>
        </w:r>
        <w:r w:rsidR="004F49B3" w:rsidRPr="00A91940">
          <w:rPr>
            <w:rFonts w:cs="Calibri"/>
            <w:szCs w:val="24"/>
          </w:rPr>
          <w:t>Not</w:t>
        </w:r>
        <w:r w:rsidR="00502E20">
          <w:rPr>
            <w:rFonts w:cs="Calibri" w:hint="eastAsia"/>
            <w:szCs w:val="24"/>
          </w:rPr>
          <w:t>e</w:t>
        </w:r>
        <w:r w:rsidR="00502E20">
          <w:rPr>
            <w:rFonts w:cs="Calibri"/>
            <w:szCs w:val="24"/>
          </w:rPr>
          <w:t xml:space="preserve"> that</w:t>
        </w:r>
        <w:r w:rsidR="004F49B3" w:rsidRPr="00A91940">
          <w:rPr>
            <w:rFonts w:cs="Calibri"/>
            <w:szCs w:val="24"/>
          </w:rPr>
          <w:t xml:space="preserve"> in </w:t>
        </w:r>
        <w:proofErr w:type="spellStart"/>
        <w:r w:rsidR="00811060" w:rsidRPr="00A91940">
          <w:rPr>
            <w:rFonts w:cs="Calibri"/>
            <w:i/>
            <w:iCs/>
            <w:szCs w:val="24"/>
          </w:rPr>
          <w:t>Euthynnus</w:t>
        </w:r>
        <w:proofErr w:type="spellEnd"/>
        <w:r w:rsidR="00811060" w:rsidRPr="00A91940">
          <w:rPr>
            <w:rFonts w:cs="Calibri"/>
            <w:szCs w:val="24"/>
          </w:rPr>
          <w:t xml:space="preserve"> </w:t>
        </w:r>
        <w:r w:rsidR="00811060">
          <w:rPr>
            <w:rFonts w:cs="Calibri" w:hint="eastAsia"/>
            <w:szCs w:val="24"/>
          </w:rPr>
          <w:t>(</w:t>
        </w:r>
        <w:r w:rsidR="004F49B3" w:rsidRPr="00A91940">
          <w:rPr>
            <w:rFonts w:cs="Calibri"/>
            <w:szCs w:val="24"/>
          </w:rPr>
          <w:t>A</w:t>
        </w:r>
        <w:r w:rsidR="00811060">
          <w:rPr>
            <w:rFonts w:cs="Calibri" w:hint="eastAsia"/>
            <w:szCs w:val="24"/>
          </w:rPr>
          <w:t>)</w:t>
        </w:r>
        <w:r w:rsidR="004F49B3" w:rsidRPr="00A91940">
          <w:rPr>
            <w:rFonts w:cs="Calibri"/>
            <w:szCs w:val="24"/>
          </w:rPr>
          <w:t xml:space="preserve"> and </w:t>
        </w:r>
        <w:proofErr w:type="spellStart"/>
        <w:r w:rsidR="00811060" w:rsidRPr="00A91940">
          <w:rPr>
            <w:rFonts w:cs="Calibri"/>
            <w:i/>
            <w:iCs/>
            <w:szCs w:val="24"/>
          </w:rPr>
          <w:t>Katsuwonus</w:t>
        </w:r>
        <w:proofErr w:type="spellEnd"/>
        <w:r w:rsidR="00811060" w:rsidRPr="00A91940">
          <w:rPr>
            <w:rFonts w:cs="Calibri"/>
            <w:szCs w:val="24"/>
          </w:rPr>
          <w:t xml:space="preserve"> </w:t>
        </w:r>
        <w:r w:rsidR="00811060">
          <w:rPr>
            <w:rFonts w:cs="Calibri" w:hint="eastAsia"/>
            <w:szCs w:val="24"/>
          </w:rPr>
          <w:t>(</w:t>
        </w:r>
        <w:r w:rsidR="004F49B3" w:rsidRPr="00A91940">
          <w:rPr>
            <w:rFonts w:cs="Calibri"/>
            <w:szCs w:val="24"/>
          </w:rPr>
          <w:t>B</w:t>
        </w:r>
        <w:r w:rsidR="00811060">
          <w:rPr>
            <w:rFonts w:cs="Calibri" w:hint="eastAsia"/>
            <w:szCs w:val="24"/>
          </w:rPr>
          <w:t>)</w:t>
        </w:r>
        <w:r w:rsidR="004F49B3" w:rsidRPr="00A91940">
          <w:rPr>
            <w:rFonts w:cs="Calibri"/>
            <w:szCs w:val="24"/>
          </w:rPr>
          <w:t xml:space="preserve">, </w:t>
        </w:r>
        <w:r w:rsidR="00502E20">
          <w:rPr>
            <w:rFonts w:cs="Calibri"/>
            <w:szCs w:val="24"/>
          </w:rPr>
          <w:t xml:space="preserve">the </w:t>
        </w:r>
        <w:r w:rsidR="00D432C9">
          <w:rPr>
            <w:rFonts w:cs="Calibri"/>
            <w:szCs w:val="24"/>
          </w:rPr>
          <w:t>posterior</w:t>
        </w:r>
        <w:r w:rsidR="00502E20" w:rsidRPr="00A91940">
          <w:rPr>
            <w:rFonts w:cs="Calibri"/>
            <w:szCs w:val="24"/>
          </w:rPr>
          <w:t xml:space="preserve"> branch of inferior </w:t>
        </w:r>
        <w:proofErr w:type="spellStart"/>
        <w:r w:rsidR="00502E20" w:rsidRPr="00A91940">
          <w:rPr>
            <w:rFonts w:cs="Calibri"/>
            <w:szCs w:val="24"/>
          </w:rPr>
          <w:t>antero-zygapophysis</w:t>
        </w:r>
        <w:proofErr w:type="spellEnd"/>
        <w:r w:rsidR="00502E20">
          <w:rPr>
            <w:rFonts w:cs="Calibri"/>
            <w:szCs w:val="24"/>
          </w:rPr>
          <w:t xml:space="preserve"> and </w:t>
        </w:r>
        <w:r w:rsidR="00D432C9">
          <w:rPr>
            <w:rFonts w:cs="Calibri"/>
            <w:szCs w:val="24"/>
          </w:rPr>
          <w:t xml:space="preserve">the anterior branch of inferior </w:t>
        </w:r>
        <w:proofErr w:type="spellStart"/>
        <w:r w:rsidR="00D432C9">
          <w:rPr>
            <w:rFonts w:cs="Calibri"/>
            <w:szCs w:val="24"/>
          </w:rPr>
          <w:t>poste</w:t>
        </w:r>
        <w:r w:rsidR="00502E20" w:rsidRPr="00A91940">
          <w:rPr>
            <w:rFonts w:cs="Calibri"/>
            <w:szCs w:val="24"/>
          </w:rPr>
          <w:t>ro-zygapophysis</w:t>
        </w:r>
        <w:proofErr w:type="spellEnd"/>
        <w:r w:rsidR="00502E20">
          <w:rPr>
            <w:rFonts w:cs="Calibri"/>
            <w:szCs w:val="24"/>
          </w:rPr>
          <w:t xml:space="preserve"> are fused</w:t>
        </w:r>
        <w:r w:rsidR="00D432C9">
          <w:rPr>
            <w:rFonts w:cs="Calibri"/>
            <w:szCs w:val="24"/>
          </w:rPr>
          <w:t>,</w:t>
        </w:r>
        <w:r w:rsidR="00502E20">
          <w:rPr>
            <w:rFonts w:cs="Calibri"/>
            <w:szCs w:val="24"/>
          </w:rPr>
          <w:t xml:space="preserve"> forming the inferior foramen and trellis.</w:t>
        </w:r>
        <w:r w:rsidR="004F49B3" w:rsidRPr="00A91940">
          <w:rPr>
            <w:rFonts w:cs="Calibri"/>
            <w:szCs w:val="24"/>
          </w:rPr>
          <w:t xml:space="preserve"> </w:t>
        </w:r>
        <w:r w:rsidR="009116FB" w:rsidRPr="00A91940">
          <w:rPr>
            <w:rFonts w:cs="Calibri"/>
            <w:szCs w:val="24"/>
          </w:rPr>
          <w:t>Size</w:t>
        </w:r>
        <w:r w:rsidR="00A47CA0" w:rsidRPr="00A91940">
          <w:rPr>
            <w:rFonts w:cs="Calibri"/>
            <w:szCs w:val="24"/>
          </w:rPr>
          <w:t xml:space="preserve"> </w:t>
        </w:r>
        <w:r w:rsidR="009116FB" w:rsidRPr="00A91940">
          <w:rPr>
            <w:rFonts w:cs="Calibri"/>
            <w:szCs w:val="24"/>
          </w:rPr>
          <w:t>not to scale.</w:t>
        </w:r>
      </w:ins>
    </w:p>
    <w:p w14:paraId="0F29C899" w14:textId="77777777" w:rsidR="00D40247" w:rsidRPr="00311D06" w:rsidRDefault="00D40247" w:rsidP="000043B2">
      <w:pPr>
        <w:spacing w:line="360" w:lineRule="auto"/>
        <w:rPr>
          <w:rFonts w:cs="Calibri"/>
          <w:szCs w:val="24"/>
          <w:lang w:val="en-US"/>
        </w:rPr>
      </w:pPr>
    </w:p>
    <w:p w14:paraId="5AC9CA57" w14:textId="15614F89" w:rsidR="009C481E" w:rsidRPr="0043054E" w:rsidRDefault="00F33B21" w:rsidP="000043B2">
      <w:pPr>
        <w:spacing w:line="360" w:lineRule="auto"/>
        <w:jc w:val="center"/>
        <w:rPr>
          <w:rFonts w:cs="Calibri"/>
          <w:b/>
          <w:sz w:val="28"/>
          <w:szCs w:val="28"/>
        </w:rPr>
      </w:pPr>
      <w:r w:rsidRPr="0043054E">
        <w:rPr>
          <w:rFonts w:cs="Calibri"/>
          <w:b/>
          <w:sz w:val="28"/>
          <w:szCs w:val="28"/>
        </w:rPr>
        <w:t>Discussion</w:t>
      </w:r>
    </w:p>
    <w:p w14:paraId="2F5202A4" w14:textId="77777777" w:rsidR="004F5A98" w:rsidRPr="00942B2A" w:rsidRDefault="004F5A98" w:rsidP="001D5AE8">
      <w:pPr>
        <w:spacing w:line="360" w:lineRule="auto"/>
        <w:rPr>
          <w:rFonts w:cs="Calibri"/>
          <w:b/>
          <w:bCs/>
          <w:szCs w:val="24"/>
        </w:rPr>
      </w:pPr>
    </w:p>
    <w:p w14:paraId="3109BE03" w14:textId="47E4CB24" w:rsidR="001D5AE8" w:rsidRPr="0043054E" w:rsidRDefault="001D5AE8" w:rsidP="001D5AE8">
      <w:pPr>
        <w:spacing w:line="360" w:lineRule="auto"/>
        <w:rPr>
          <w:rFonts w:cs="Calibri"/>
          <w:b/>
          <w:bCs/>
          <w:i/>
          <w:iCs/>
          <w:szCs w:val="24"/>
        </w:rPr>
      </w:pPr>
      <w:r w:rsidRPr="0043054E">
        <w:rPr>
          <w:rFonts w:cs="Calibri"/>
          <w:b/>
          <w:bCs/>
          <w:i/>
          <w:iCs/>
          <w:szCs w:val="24"/>
        </w:rPr>
        <w:t>Anatomical</w:t>
      </w:r>
      <w:r>
        <w:rPr>
          <w:rFonts w:cs="Calibri" w:hint="eastAsia"/>
          <w:b/>
          <w:bCs/>
          <w:i/>
          <w:iCs/>
          <w:szCs w:val="24"/>
        </w:rPr>
        <w:t xml:space="preserve"> comparisons</w:t>
      </w:r>
    </w:p>
    <w:p w14:paraId="47151A5A" w14:textId="1CF744CA" w:rsidR="00870B1F" w:rsidRPr="00A91940" w:rsidRDefault="007D4EDD" w:rsidP="000A0DB0">
      <w:pPr>
        <w:spacing w:line="360" w:lineRule="auto"/>
        <w:rPr>
          <w:ins w:id="229" w:author="User" w:date="2024-11-14T16:07:00Z"/>
          <w:rFonts w:cs="Calibri"/>
          <w:szCs w:val="24"/>
        </w:rPr>
      </w:pPr>
      <w:r w:rsidRPr="0043054E">
        <w:rPr>
          <w:rFonts w:cs="Calibri"/>
          <w:szCs w:val="24"/>
        </w:rPr>
        <w:t xml:space="preserve">Among the </w:t>
      </w:r>
      <w:proofErr w:type="spellStart"/>
      <w:r w:rsidRPr="0043054E">
        <w:rPr>
          <w:rFonts w:cs="Calibri"/>
          <w:szCs w:val="24"/>
        </w:rPr>
        <w:t>Thunnini</w:t>
      </w:r>
      <w:proofErr w:type="spellEnd"/>
      <w:r w:rsidRPr="0043054E">
        <w:rPr>
          <w:rFonts w:cs="Calibri"/>
          <w:szCs w:val="24"/>
        </w:rPr>
        <w:t xml:space="preserve">, </w:t>
      </w:r>
      <w:r w:rsidR="00AA406E">
        <w:rPr>
          <w:rFonts w:cs="Calibri"/>
          <w:szCs w:val="24"/>
        </w:rPr>
        <w:t xml:space="preserve">the genera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szCs w:val="24"/>
        </w:rPr>
        <w:t xml:space="preserve">, </w:t>
      </w:r>
      <w:proofErr w:type="spellStart"/>
      <w:r w:rsidRPr="0043054E">
        <w:rPr>
          <w:rFonts w:cs="Calibri"/>
          <w:i/>
          <w:iCs/>
          <w:szCs w:val="24"/>
        </w:rPr>
        <w:t>Euthynnus</w:t>
      </w:r>
      <w:proofErr w:type="spellEnd"/>
      <w:r w:rsidRPr="0043054E">
        <w:rPr>
          <w:rFonts w:cs="Calibri"/>
          <w:szCs w:val="24"/>
        </w:rPr>
        <w:t xml:space="preserve">, and </w:t>
      </w:r>
      <w:proofErr w:type="spellStart"/>
      <w:r w:rsidRPr="0043054E">
        <w:rPr>
          <w:rFonts w:cs="Calibri"/>
          <w:i/>
          <w:iCs/>
          <w:szCs w:val="24"/>
        </w:rPr>
        <w:t>Katsuwonus</w:t>
      </w:r>
      <w:proofErr w:type="spellEnd"/>
      <w:r w:rsidRPr="0043054E">
        <w:rPr>
          <w:rFonts w:cs="Calibri"/>
          <w:szCs w:val="24"/>
        </w:rPr>
        <w:t xml:space="preserve"> share a morphological similarity in the inferior </w:t>
      </w:r>
      <w:proofErr w:type="spellStart"/>
      <w:r w:rsidRPr="0043054E">
        <w:rPr>
          <w:rFonts w:cs="Calibri"/>
          <w:szCs w:val="24"/>
        </w:rPr>
        <w:t>antero-zygapophysis</w:t>
      </w:r>
      <w:proofErr w:type="spellEnd"/>
      <w:r w:rsidRPr="0043054E">
        <w:rPr>
          <w:rFonts w:cs="Calibri"/>
          <w:szCs w:val="24"/>
        </w:rPr>
        <w:t xml:space="preserve"> in that it is bifurcated into anterior and posterior branches, a unique characteristic only observed in these three genera. However,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szCs w:val="24"/>
        </w:rPr>
        <w:t xml:space="preserve">exhibits ventral bifurcation only in the caudal vertebrae, whereas this </w:t>
      </w:r>
      <w:ins w:id="230" w:author="User" w:date="2024-11-14T16:07:00Z">
        <w:r w:rsidR="009C3083" w:rsidRPr="00A91940">
          <w:rPr>
            <w:rFonts w:cs="Calibri"/>
            <w:szCs w:val="24"/>
          </w:rPr>
          <w:t>trait is found</w:t>
        </w:r>
      </w:ins>
      <w:del w:id="231" w:author="User" w:date="2024-11-14T16:07:00Z">
        <w:r w:rsidRPr="0043054E">
          <w:rPr>
            <w:rFonts w:cs="Calibri"/>
            <w:szCs w:val="24"/>
          </w:rPr>
          <w:delText>character begins</w:delText>
        </w:r>
      </w:del>
      <w:r w:rsidRPr="0043054E">
        <w:rPr>
          <w:rFonts w:cs="Calibri"/>
          <w:szCs w:val="24"/>
        </w:rPr>
        <w:t xml:space="preserve"> from the posterior abdominal vertebrae in </w:t>
      </w:r>
      <w:proofErr w:type="spellStart"/>
      <w:r w:rsidRPr="0043054E">
        <w:rPr>
          <w:rFonts w:cs="Calibri"/>
          <w:i/>
          <w:iCs/>
          <w:szCs w:val="24"/>
        </w:rPr>
        <w:t>Euthynnus</w:t>
      </w:r>
      <w:proofErr w:type="spellEnd"/>
      <w:r w:rsidRPr="0043054E">
        <w:rPr>
          <w:rFonts w:cs="Calibri"/>
          <w:szCs w:val="24"/>
        </w:rPr>
        <w:t xml:space="preserve"> and </w:t>
      </w:r>
      <w:proofErr w:type="spellStart"/>
      <w:r w:rsidRPr="0043054E">
        <w:rPr>
          <w:rFonts w:cs="Calibri"/>
          <w:i/>
          <w:iCs/>
          <w:szCs w:val="24"/>
        </w:rPr>
        <w:t>Katsuwonus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szCs w:val="24"/>
        </w:rPr>
        <w:t xml:space="preserve">(see </w:t>
      </w:r>
      <w:proofErr w:type="spellStart"/>
      <w:r w:rsidRPr="0043054E">
        <w:rPr>
          <w:rFonts w:cs="Calibri"/>
          <w:szCs w:val="24"/>
        </w:rPr>
        <w:t>Godsil</w:t>
      </w:r>
      <w:proofErr w:type="spellEnd"/>
      <w:r w:rsidRPr="0043054E">
        <w:rPr>
          <w:rFonts w:cs="Calibri"/>
          <w:szCs w:val="24"/>
        </w:rPr>
        <w:t xml:space="preserve"> and Byers 1944: fig. 19; </w:t>
      </w:r>
      <w:proofErr w:type="spellStart"/>
      <w:r w:rsidRPr="0043054E">
        <w:rPr>
          <w:rFonts w:cs="Calibri"/>
          <w:szCs w:val="24"/>
        </w:rPr>
        <w:t>Godsil</w:t>
      </w:r>
      <w:proofErr w:type="spellEnd"/>
      <w:r w:rsidRPr="0043054E">
        <w:rPr>
          <w:rFonts w:cs="Calibri"/>
          <w:szCs w:val="24"/>
        </w:rPr>
        <w:t xml:space="preserve">, 1954: fig. 83; </w:t>
      </w:r>
      <w:r w:rsidRPr="0043054E">
        <w:rPr>
          <w:rFonts w:cs="Calibri"/>
          <w:iCs/>
          <w:szCs w:val="24"/>
        </w:rPr>
        <w:t>Yoshida and Nakamura, 1965: fig. 3</w:t>
      </w:r>
      <w:r w:rsidRPr="0043054E">
        <w:rPr>
          <w:rFonts w:cs="Calibri"/>
          <w:szCs w:val="24"/>
        </w:rPr>
        <w:t xml:space="preserve">). Furthermore, the pedicle of </w:t>
      </w:r>
      <w:proofErr w:type="spellStart"/>
      <w:r w:rsidRPr="0043054E">
        <w:rPr>
          <w:rFonts w:cs="Calibri"/>
          <w:i/>
          <w:szCs w:val="24"/>
        </w:rPr>
        <w:t>Auxis</w:t>
      </w:r>
      <w:proofErr w:type="spellEnd"/>
      <w:r w:rsidRPr="0043054E">
        <w:rPr>
          <w:rFonts w:cs="Calibri"/>
          <w:szCs w:val="24"/>
        </w:rPr>
        <w:t xml:space="preserve">, a median rod formed by the fusion of both sides of the inferior </w:t>
      </w:r>
      <w:proofErr w:type="spellStart"/>
      <w:r w:rsidRPr="0043054E">
        <w:rPr>
          <w:rFonts w:cs="Calibri"/>
          <w:szCs w:val="24"/>
        </w:rPr>
        <w:t>antero-zygapophyses</w:t>
      </w:r>
      <w:proofErr w:type="spellEnd"/>
      <w:r w:rsidRPr="0043054E">
        <w:rPr>
          <w:rFonts w:cs="Calibri"/>
          <w:szCs w:val="24"/>
        </w:rPr>
        <w:t xml:space="preserve"> below the centrum and above the </w:t>
      </w:r>
      <w:proofErr w:type="spellStart"/>
      <w:r w:rsidRPr="0043054E">
        <w:rPr>
          <w:rFonts w:cs="Calibri"/>
          <w:szCs w:val="24"/>
        </w:rPr>
        <w:t>haemal</w:t>
      </w:r>
      <w:proofErr w:type="spellEnd"/>
      <w:r w:rsidRPr="0043054E">
        <w:rPr>
          <w:rFonts w:cs="Calibri"/>
          <w:szCs w:val="24"/>
        </w:rPr>
        <w:t xml:space="preserve"> canal (</w:t>
      </w:r>
      <w:proofErr w:type="spellStart"/>
      <w:r w:rsidRPr="0043054E">
        <w:rPr>
          <w:rFonts w:cs="Calibri"/>
          <w:szCs w:val="24"/>
        </w:rPr>
        <w:t>Kishinouye</w:t>
      </w:r>
      <w:proofErr w:type="spellEnd"/>
      <w:r w:rsidRPr="0043054E">
        <w:rPr>
          <w:rFonts w:cs="Calibri"/>
          <w:szCs w:val="24"/>
        </w:rPr>
        <w:t xml:space="preserve">, 1923), is far longer than in </w:t>
      </w:r>
      <w:proofErr w:type="spellStart"/>
      <w:r w:rsidRPr="0043054E">
        <w:rPr>
          <w:rFonts w:cs="Calibri"/>
          <w:i/>
          <w:iCs/>
          <w:szCs w:val="24"/>
        </w:rPr>
        <w:t>Euthynnus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szCs w:val="24"/>
        </w:rPr>
        <w:t xml:space="preserve">and </w:t>
      </w:r>
      <w:proofErr w:type="spellStart"/>
      <w:r w:rsidRPr="0043054E">
        <w:rPr>
          <w:rFonts w:cs="Calibri"/>
          <w:i/>
          <w:iCs/>
          <w:szCs w:val="24"/>
        </w:rPr>
        <w:t>Katsuwonus</w:t>
      </w:r>
      <w:proofErr w:type="spellEnd"/>
      <w:r w:rsidRPr="0043054E" w:rsidDel="0060166B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szCs w:val="24"/>
        </w:rPr>
        <w:t>(</w:t>
      </w:r>
      <w:proofErr w:type="spellStart"/>
      <w:r w:rsidRPr="0043054E">
        <w:rPr>
          <w:rFonts w:cs="Calibri"/>
          <w:szCs w:val="24"/>
        </w:rPr>
        <w:t>Godsil</w:t>
      </w:r>
      <w:proofErr w:type="spellEnd"/>
      <w:r w:rsidRPr="0043054E">
        <w:rPr>
          <w:rFonts w:cs="Calibri"/>
          <w:szCs w:val="24"/>
        </w:rPr>
        <w:t xml:space="preserve">, 1954; Fig. 3). </w:t>
      </w:r>
    </w:p>
    <w:p w14:paraId="3ECDB5DF" w14:textId="7410427F" w:rsidR="0043571E" w:rsidRDefault="007D4EDD" w:rsidP="0050146C">
      <w:pPr>
        <w:spacing w:line="360" w:lineRule="auto"/>
        <w:ind w:firstLine="720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Most significantly, </w:t>
      </w:r>
      <w:proofErr w:type="spellStart"/>
      <w:r w:rsidRPr="0043054E">
        <w:rPr>
          <w:rFonts w:cs="Calibri"/>
          <w:i/>
          <w:iCs/>
          <w:szCs w:val="24"/>
        </w:rPr>
        <w:t>Euthynnus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szCs w:val="24"/>
        </w:rPr>
        <w:t xml:space="preserve">and </w:t>
      </w:r>
      <w:proofErr w:type="spellStart"/>
      <w:r w:rsidRPr="0043054E">
        <w:rPr>
          <w:rFonts w:cs="Calibri"/>
          <w:i/>
          <w:iCs/>
          <w:szCs w:val="24"/>
        </w:rPr>
        <w:t>Katsuwonus</w:t>
      </w:r>
      <w:proofErr w:type="spellEnd"/>
      <w:r w:rsidRPr="0043054E">
        <w:rPr>
          <w:rFonts w:cs="Calibri"/>
          <w:szCs w:val="24"/>
        </w:rPr>
        <w:t xml:space="preserve"> are characterized by the </w:t>
      </w:r>
      <w:del w:id="232" w:author="User" w:date="2024-11-14T16:07:00Z">
        <w:r w:rsidRPr="0043054E">
          <w:rPr>
            <w:rFonts w:cs="Calibri"/>
            <w:szCs w:val="24"/>
          </w:rPr>
          <w:delText xml:space="preserve">trellis pattern and </w:delText>
        </w:r>
      </w:del>
      <w:r w:rsidRPr="0043054E">
        <w:rPr>
          <w:rFonts w:cs="Calibri"/>
          <w:szCs w:val="24"/>
        </w:rPr>
        <w:t>inferior foramen</w:t>
      </w:r>
      <w:ins w:id="233" w:author="User" w:date="2024-11-14T16:07:00Z">
        <w:r w:rsidR="007A45BF" w:rsidRPr="00A91940">
          <w:rPr>
            <w:rFonts w:cs="Calibri"/>
            <w:szCs w:val="24"/>
          </w:rPr>
          <w:t xml:space="preserve"> and</w:t>
        </w:r>
        <w:r w:rsidRPr="00A91940">
          <w:rPr>
            <w:rFonts w:cs="Calibri"/>
            <w:szCs w:val="24"/>
          </w:rPr>
          <w:t xml:space="preserve"> </w:t>
        </w:r>
        <w:proofErr w:type="gramStart"/>
        <w:r w:rsidRPr="00A91940">
          <w:rPr>
            <w:rFonts w:cs="Calibri"/>
            <w:szCs w:val="24"/>
          </w:rPr>
          <w:t xml:space="preserve">trellis </w:t>
        </w:r>
        <w:r w:rsidR="00870B1F" w:rsidRPr="00A91940">
          <w:rPr>
            <w:rFonts w:cs="Calibri"/>
            <w:szCs w:val="24"/>
          </w:rPr>
          <w:t>.</w:t>
        </w:r>
        <w:proofErr w:type="gramEnd"/>
        <w:r w:rsidR="00870B1F" w:rsidRPr="00A91940">
          <w:rPr>
            <w:rFonts w:cs="Calibri"/>
            <w:szCs w:val="24"/>
          </w:rPr>
          <w:t xml:space="preserve"> </w:t>
        </w:r>
        <w:r w:rsidR="00073E3E" w:rsidRPr="00A91940">
          <w:rPr>
            <w:rFonts w:cs="Calibri"/>
            <w:szCs w:val="24"/>
          </w:rPr>
          <w:t xml:space="preserve">The inferior foramen is a </w:t>
        </w:r>
        <w:r w:rsidR="001D2511" w:rsidRPr="00A91940">
          <w:rPr>
            <w:rFonts w:cs="Calibri"/>
            <w:szCs w:val="24"/>
          </w:rPr>
          <w:t>hole-like structure</w:t>
        </w:r>
        <w:r w:rsidR="00AB0D7F" w:rsidRPr="00A91940">
          <w:rPr>
            <w:rFonts w:cs="Calibri"/>
            <w:szCs w:val="24"/>
          </w:rPr>
          <w:t xml:space="preserve"> </w:t>
        </w:r>
        <w:r w:rsidR="001D2511" w:rsidRPr="00A91940">
          <w:rPr>
            <w:rFonts w:cs="Calibri"/>
            <w:szCs w:val="24"/>
          </w:rPr>
          <w:t xml:space="preserve">created by </w:t>
        </w:r>
        <w:r w:rsidR="00196E30" w:rsidRPr="00A91940">
          <w:rPr>
            <w:rFonts w:cs="Calibri"/>
            <w:szCs w:val="24"/>
          </w:rPr>
          <w:t>the complete fusion of</w:t>
        </w:r>
      </w:ins>
      <w:del w:id="234" w:author="User" w:date="2024-11-14T16:07:00Z">
        <w:r w:rsidRPr="0043054E">
          <w:rPr>
            <w:rFonts w:cs="Calibri"/>
            <w:szCs w:val="24"/>
          </w:rPr>
          <w:delText>, formed by ventral processes of the vertebrae. In these two taxa,</w:delText>
        </w:r>
      </w:del>
      <w:r w:rsidRPr="0043054E">
        <w:rPr>
          <w:rFonts w:cs="Calibri"/>
          <w:szCs w:val="24"/>
        </w:rPr>
        <w:t xml:space="preserve"> the posterior branch of the inferior </w:t>
      </w:r>
      <w:proofErr w:type="spellStart"/>
      <w:r w:rsidRPr="0043054E">
        <w:rPr>
          <w:rFonts w:cs="Calibri"/>
          <w:szCs w:val="24"/>
        </w:rPr>
        <w:t>antero-zygapophysis</w:t>
      </w:r>
      <w:proofErr w:type="spellEnd"/>
      <w:r w:rsidRPr="0043054E">
        <w:rPr>
          <w:rFonts w:cs="Calibri"/>
          <w:szCs w:val="24"/>
        </w:rPr>
        <w:t xml:space="preserve"> (</w:t>
      </w:r>
      <w:proofErr w:type="spellStart"/>
      <w:r w:rsidRPr="0043054E">
        <w:rPr>
          <w:rFonts w:cs="Calibri"/>
          <w:szCs w:val="24"/>
        </w:rPr>
        <w:t>prehaemapophysis</w:t>
      </w:r>
      <w:proofErr w:type="spellEnd"/>
      <w:r w:rsidRPr="0043054E">
        <w:rPr>
          <w:rFonts w:cs="Calibri"/>
          <w:szCs w:val="24"/>
        </w:rPr>
        <w:t xml:space="preserve"> of Romeo and </w:t>
      </w:r>
      <w:proofErr w:type="spellStart"/>
      <w:r w:rsidRPr="0043054E">
        <w:rPr>
          <w:rFonts w:cs="Calibri"/>
          <w:szCs w:val="24"/>
        </w:rPr>
        <w:t>Mansueti</w:t>
      </w:r>
      <w:proofErr w:type="spellEnd"/>
      <w:r w:rsidRPr="0043054E">
        <w:rPr>
          <w:rFonts w:cs="Calibri"/>
          <w:szCs w:val="24"/>
        </w:rPr>
        <w:t xml:space="preserve">, 1962) </w:t>
      </w:r>
      <w:ins w:id="235" w:author="User" w:date="2024-11-14T16:07:00Z">
        <w:r w:rsidR="00244600" w:rsidRPr="00A91940">
          <w:rPr>
            <w:rFonts w:cs="Calibri"/>
            <w:szCs w:val="24"/>
          </w:rPr>
          <w:t>and</w:t>
        </w:r>
      </w:ins>
      <w:del w:id="236" w:author="User" w:date="2024-11-14T16:07:00Z">
        <w:r w:rsidRPr="0043054E">
          <w:rPr>
            <w:rFonts w:cs="Calibri"/>
            <w:szCs w:val="24"/>
          </w:rPr>
          <w:delText>fuses with</w:delText>
        </w:r>
      </w:del>
      <w:r w:rsidRPr="0043054E">
        <w:rPr>
          <w:rFonts w:cs="Calibri"/>
          <w:szCs w:val="24"/>
        </w:rPr>
        <w:t xml:space="preserve"> the anterior branch of the inferior </w:t>
      </w:r>
      <w:proofErr w:type="spellStart"/>
      <w:r w:rsidRPr="0043054E">
        <w:rPr>
          <w:rFonts w:cs="Calibri"/>
          <w:szCs w:val="24"/>
        </w:rPr>
        <w:t>postero-zygapophysis</w:t>
      </w:r>
      <w:proofErr w:type="spellEnd"/>
      <w:r w:rsidRPr="0043054E">
        <w:rPr>
          <w:rFonts w:cs="Calibri"/>
          <w:szCs w:val="24"/>
        </w:rPr>
        <w:t xml:space="preserve"> (</w:t>
      </w:r>
      <w:proofErr w:type="spellStart"/>
      <w:r w:rsidRPr="0043054E">
        <w:rPr>
          <w:rFonts w:cs="Calibri"/>
          <w:szCs w:val="24"/>
        </w:rPr>
        <w:t>posthaemapophysis</w:t>
      </w:r>
      <w:proofErr w:type="spellEnd"/>
      <w:r w:rsidRPr="0043054E">
        <w:rPr>
          <w:rFonts w:cs="Calibri"/>
          <w:szCs w:val="24"/>
        </w:rPr>
        <w:t xml:space="preserve"> of Romeo and </w:t>
      </w:r>
      <w:proofErr w:type="spellStart"/>
      <w:r w:rsidRPr="0043054E">
        <w:rPr>
          <w:rFonts w:cs="Calibri"/>
          <w:szCs w:val="24"/>
        </w:rPr>
        <w:t>Mansueti</w:t>
      </w:r>
      <w:proofErr w:type="spellEnd"/>
      <w:r w:rsidRPr="0043054E">
        <w:rPr>
          <w:rFonts w:cs="Calibri"/>
          <w:szCs w:val="24"/>
        </w:rPr>
        <w:t>, 1962</w:t>
      </w:r>
      <w:ins w:id="237" w:author="User" w:date="2024-11-14T16:07:00Z">
        <w:r w:rsidR="00244600" w:rsidRPr="00A91940">
          <w:rPr>
            <w:rFonts w:cs="Calibri"/>
            <w:szCs w:val="24"/>
          </w:rPr>
          <w:t xml:space="preserve">) </w:t>
        </w:r>
      </w:ins>
      <w:del w:id="238" w:author="User" w:date="2024-11-14T16:07:00Z">
        <w:r w:rsidRPr="0043054E">
          <w:rPr>
            <w:rFonts w:cs="Calibri"/>
            <w:szCs w:val="24"/>
          </w:rPr>
          <w:delText xml:space="preserve">), forming a completely enclosed inferior foramen </w:delText>
        </w:r>
      </w:del>
      <w:r w:rsidRPr="0043054E">
        <w:rPr>
          <w:rFonts w:cs="Calibri"/>
          <w:szCs w:val="24"/>
        </w:rPr>
        <w:t xml:space="preserve">under the centrum (see Romeo and </w:t>
      </w:r>
      <w:proofErr w:type="spellStart"/>
      <w:r w:rsidRPr="0043054E">
        <w:rPr>
          <w:rFonts w:cs="Calibri"/>
          <w:szCs w:val="24"/>
        </w:rPr>
        <w:t>Mansueti</w:t>
      </w:r>
      <w:proofErr w:type="spellEnd"/>
      <w:r w:rsidRPr="0043054E">
        <w:rPr>
          <w:rFonts w:cs="Calibri"/>
          <w:szCs w:val="24"/>
        </w:rPr>
        <w:t>, 1962: fig. 2D; Fig. 3</w:t>
      </w:r>
      <w:r w:rsidR="008F4FF8">
        <w:rPr>
          <w:rFonts w:cs="Calibri" w:hint="eastAsia"/>
          <w:szCs w:val="24"/>
        </w:rPr>
        <w:t>A</w:t>
      </w:r>
      <w:r w:rsidRPr="0043054E">
        <w:rPr>
          <w:rFonts w:cs="Calibri"/>
          <w:szCs w:val="24"/>
        </w:rPr>
        <w:t xml:space="preserve">, </w:t>
      </w:r>
      <w:r w:rsidR="008F4FF8">
        <w:rPr>
          <w:rFonts w:cs="Calibri" w:hint="eastAsia"/>
          <w:szCs w:val="24"/>
        </w:rPr>
        <w:t>B</w:t>
      </w:r>
      <w:r w:rsidRPr="0043054E">
        <w:rPr>
          <w:rFonts w:cs="Calibri"/>
          <w:szCs w:val="24"/>
        </w:rPr>
        <w:t xml:space="preserve">). </w:t>
      </w:r>
      <w:ins w:id="239" w:author="User" w:date="2024-11-14T16:07:00Z">
        <w:r w:rsidR="00422369" w:rsidRPr="00A91940">
          <w:rPr>
            <w:rFonts w:cs="Calibri"/>
            <w:szCs w:val="24"/>
          </w:rPr>
          <w:t xml:space="preserve">The </w:t>
        </w:r>
      </w:ins>
      <w:del w:id="240" w:author="User" w:date="2024-11-14T16:07:00Z">
        <w:r w:rsidRPr="0043054E">
          <w:rPr>
            <w:rFonts w:cs="Calibri"/>
            <w:szCs w:val="24"/>
          </w:rPr>
          <w:delText xml:space="preserve">In </w:delText>
        </w:r>
        <w:r w:rsidRPr="0043054E">
          <w:rPr>
            <w:rFonts w:cs="Calibri"/>
            <w:i/>
            <w:iCs/>
            <w:szCs w:val="24"/>
          </w:rPr>
          <w:delText>Auxis</w:delText>
        </w:r>
        <w:r w:rsidRPr="0043054E">
          <w:rPr>
            <w:rFonts w:cs="Calibri"/>
            <w:szCs w:val="24"/>
          </w:rPr>
          <w:delText xml:space="preserve">, the </w:delText>
        </w:r>
      </w:del>
      <w:r w:rsidRPr="0043054E">
        <w:rPr>
          <w:rFonts w:cs="Calibri"/>
          <w:szCs w:val="24"/>
        </w:rPr>
        <w:t xml:space="preserve">trellis pattern </w:t>
      </w:r>
      <w:ins w:id="241" w:author="User" w:date="2024-11-14T16:07:00Z">
        <w:r w:rsidR="00422369" w:rsidRPr="00A91940">
          <w:rPr>
            <w:rFonts w:cs="Calibri"/>
            <w:szCs w:val="24"/>
          </w:rPr>
          <w:t xml:space="preserve">is formed by the continuous repetition of the </w:t>
        </w:r>
      </w:ins>
      <w:del w:id="242" w:author="User" w:date="2024-11-14T16:07:00Z">
        <w:r w:rsidRPr="0043054E">
          <w:rPr>
            <w:rFonts w:cs="Calibri"/>
            <w:szCs w:val="24"/>
          </w:rPr>
          <w:delText xml:space="preserve">and </w:delText>
        </w:r>
      </w:del>
      <w:r w:rsidRPr="0043054E">
        <w:rPr>
          <w:rFonts w:cs="Calibri"/>
          <w:szCs w:val="24"/>
        </w:rPr>
        <w:t xml:space="preserve">inferior foramen </w:t>
      </w:r>
      <w:ins w:id="243" w:author="User" w:date="2024-11-14T16:07:00Z">
        <w:r w:rsidR="00422369" w:rsidRPr="00A91940">
          <w:rPr>
            <w:rFonts w:cs="Calibri"/>
            <w:szCs w:val="24"/>
          </w:rPr>
          <w:t>across the vertebrae</w:t>
        </w:r>
        <w:r w:rsidR="00A508E4" w:rsidRPr="00A91940">
          <w:rPr>
            <w:rFonts w:cs="Calibri"/>
            <w:szCs w:val="24"/>
          </w:rPr>
          <w:t xml:space="preserve"> (Fig. 3</w:t>
        </w:r>
        <w:r w:rsidR="00BE7355" w:rsidRPr="00A91940">
          <w:rPr>
            <w:rFonts w:cs="Calibri"/>
            <w:szCs w:val="24"/>
          </w:rPr>
          <w:t>A, B</w:t>
        </w:r>
        <w:r w:rsidR="00A508E4" w:rsidRPr="00A91940">
          <w:rPr>
            <w:rFonts w:cs="Calibri"/>
            <w:szCs w:val="24"/>
          </w:rPr>
          <w:t>)</w:t>
        </w:r>
        <w:r w:rsidR="00422369" w:rsidRPr="00A91940">
          <w:rPr>
            <w:rFonts w:cs="Calibri"/>
            <w:szCs w:val="24"/>
          </w:rPr>
          <w:t xml:space="preserve">. </w:t>
        </w:r>
        <w:r w:rsidRPr="00A91940">
          <w:rPr>
            <w:rFonts w:cs="Calibri"/>
            <w:szCs w:val="24"/>
          </w:rPr>
          <w:t xml:space="preserve">In </w:t>
        </w:r>
        <w:proofErr w:type="spellStart"/>
        <w:r w:rsidRPr="00A91940">
          <w:rPr>
            <w:rFonts w:cs="Calibri"/>
            <w:i/>
            <w:iCs/>
            <w:szCs w:val="24"/>
          </w:rPr>
          <w:t>Auxis</w:t>
        </w:r>
        <w:proofErr w:type="spellEnd"/>
        <w:r w:rsidRPr="00A91940">
          <w:rPr>
            <w:rFonts w:cs="Calibri"/>
            <w:szCs w:val="24"/>
          </w:rPr>
          <w:t xml:space="preserve">, the </w:t>
        </w:r>
        <w:r w:rsidR="00244600" w:rsidRPr="00A91940">
          <w:rPr>
            <w:rFonts w:cs="Calibri"/>
            <w:szCs w:val="24"/>
          </w:rPr>
          <w:t>inferior foramen</w:t>
        </w:r>
        <w:r w:rsidR="006D0003" w:rsidRPr="00A91940">
          <w:rPr>
            <w:rFonts w:cs="Calibri"/>
            <w:szCs w:val="24"/>
          </w:rPr>
          <w:t xml:space="preserve"> and trellis pattern</w:t>
        </w:r>
        <w:r w:rsidR="00244600" w:rsidRPr="00A91940">
          <w:rPr>
            <w:rFonts w:cs="Calibri"/>
            <w:szCs w:val="24"/>
          </w:rPr>
          <w:t xml:space="preserve"> </w:t>
        </w:r>
      </w:ins>
      <w:r w:rsidRPr="0043054E">
        <w:rPr>
          <w:rFonts w:cs="Calibri"/>
          <w:szCs w:val="24"/>
        </w:rPr>
        <w:t>are scarcely developed</w:t>
      </w:r>
      <w:ins w:id="244" w:author="User" w:date="2024-11-14T16:07:00Z">
        <w:r w:rsidR="000B3C33">
          <w:rPr>
            <w:rFonts w:cs="Calibri"/>
            <w:szCs w:val="24"/>
          </w:rPr>
          <w:t>,</w:t>
        </w:r>
        <w:r w:rsidR="00244600" w:rsidRPr="00A91940">
          <w:rPr>
            <w:rFonts w:cs="Calibri"/>
            <w:szCs w:val="24"/>
          </w:rPr>
          <w:t xml:space="preserve"> </w:t>
        </w:r>
        <w:r w:rsidR="00475F05" w:rsidRPr="00A91940">
          <w:rPr>
            <w:rFonts w:cs="Calibri"/>
            <w:szCs w:val="24"/>
          </w:rPr>
          <w:t xml:space="preserve">and </w:t>
        </w:r>
        <w:r w:rsidR="0064648B" w:rsidRPr="00A91940">
          <w:rPr>
            <w:rFonts w:cs="Calibri"/>
            <w:szCs w:val="24"/>
          </w:rPr>
          <w:t xml:space="preserve">even </w:t>
        </w:r>
        <w:r w:rsidR="00475F05" w:rsidRPr="00A91940">
          <w:rPr>
            <w:rFonts w:cs="Calibri"/>
            <w:szCs w:val="24"/>
          </w:rPr>
          <w:t>when present</w:t>
        </w:r>
        <w:r w:rsidR="000B3C33">
          <w:rPr>
            <w:rFonts w:cs="Calibri"/>
            <w:szCs w:val="24"/>
          </w:rPr>
          <w:t>, they</w:t>
        </w:r>
        <w:r w:rsidR="00475F05" w:rsidRPr="00A91940">
          <w:rPr>
            <w:rFonts w:cs="Calibri"/>
            <w:szCs w:val="24"/>
          </w:rPr>
          <w:t xml:space="preserve"> </w:t>
        </w:r>
        <w:r w:rsidR="007963F0" w:rsidRPr="00A91940">
          <w:rPr>
            <w:rFonts w:cs="Calibri"/>
            <w:szCs w:val="24"/>
          </w:rPr>
          <w:t xml:space="preserve">do not </w:t>
        </w:r>
        <w:r w:rsidR="000B3C33">
          <w:rPr>
            <w:rFonts w:cs="Calibri"/>
            <w:szCs w:val="24"/>
          </w:rPr>
          <w:t>appear</w:t>
        </w:r>
        <w:r w:rsidR="007963F0" w:rsidRPr="00A91940">
          <w:rPr>
            <w:rFonts w:cs="Calibri"/>
            <w:szCs w:val="24"/>
          </w:rPr>
          <w:t xml:space="preserve"> until </w:t>
        </w:r>
      </w:ins>
      <w:del w:id="245" w:author="User" w:date="2024-11-14T16:07:00Z">
        <w:r w:rsidRPr="0043054E">
          <w:rPr>
            <w:rFonts w:cs="Calibri"/>
            <w:szCs w:val="24"/>
          </w:rPr>
          <w:delText xml:space="preserve"> and only observed in </w:delText>
        </w:r>
      </w:del>
      <w:r w:rsidR="0079456C">
        <w:rPr>
          <w:rFonts w:cs="Calibri"/>
          <w:szCs w:val="24"/>
        </w:rPr>
        <w:t xml:space="preserve">the </w:t>
      </w:r>
      <w:r w:rsidR="0079456C" w:rsidRPr="0043054E">
        <w:rPr>
          <w:rFonts w:cs="Calibri"/>
          <w:szCs w:val="24"/>
        </w:rPr>
        <w:t xml:space="preserve">posterior </w:t>
      </w:r>
      <w:ins w:id="246" w:author="User" w:date="2024-11-14T16:07:00Z">
        <w:r w:rsidR="000B3C33">
          <w:rPr>
            <w:rFonts w:cs="Calibri"/>
            <w:szCs w:val="24"/>
          </w:rPr>
          <w:t>caudal</w:t>
        </w:r>
      </w:ins>
      <w:del w:id="247" w:author="User" w:date="2024-11-14T16:07:00Z">
        <w:r w:rsidR="0079456C" w:rsidRPr="0043054E">
          <w:rPr>
            <w:rFonts w:cs="Calibri"/>
            <w:szCs w:val="24"/>
          </w:rPr>
          <w:delText>most</w:delText>
        </w:r>
      </w:del>
      <w:r w:rsidRPr="0043054E">
        <w:rPr>
          <w:rFonts w:cs="Calibri"/>
          <w:szCs w:val="24"/>
        </w:rPr>
        <w:t xml:space="preserve"> vertebrae</w:t>
      </w:r>
      <w:ins w:id="248" w:author="User" w:date="2024-11-14T16:07:00Z">
        <w:r w:rsidR="007963F0" w:rsidRPr="00A91940">
          <w:rPr>
            <w:rFonts w:cs="Calibri"/>
            <w:szCs w:val="24"/>
          </w:rPr>
          <w:t xml:space="preserve">, unlike in </w:t>
        </w:r>
        <w:proofErr w:type="spellStart"/>
        <w:r w:rsidR="007963F0" w:rsidRPr="00A91940">
          <w:rPr>
            <w:rFonts w:cs="Calibri"/>
            <w:i/>
            <w:iCs/>
            <w:szCs w:val="24"/>
          </w:rPr>
          <w:t>Euthynnus</w:t>
        </w:r>
        <w:proofErr w:type="spellEnd"/>
        <w:r w:rsidR="007963F0" w:rsidRPr="00A91940">
          <w:rPr>
            <w:rFonts w:cs="Calibri"/>
            <w:i/>
            <w:iCs/>
            <w:szCs w:val="24"/>
          </w:rPr>
          <w:t xml:space="preserve"> </w:t>
        </w:r>
        <w:r w:rsidR="007963F0" w:rsidRPr="00A91940">
          <w:rPr>
            <w:rFonts w:cs="Calibri"/>
            <w:szCs w:val="24"/>
          </w:rPr>
          <w:t xml:space="preserve">and </w:t>
        </w:r>
        <w:proofErr w:type="spellStart"/>
        <w:r w:rsidR="007963F0" w:rsidRPr="00A91940">
          <w:rPr>
            <w:rFonts w:cs="Calibri"/>
            <w:i/>
            <w:iCs/>
            <w:szCs w:val="24"/>
          </w:rPr>
          <w:t>Katsuwonus</w:t>
        </w:r>
      </w:ins>
      <w:proofErr w:type="spellEnd"/>
      <w:del w:id="249" w:author="User" w:date="2024-11-14T16:07:00Z">
        <w:r w:rsidRPr="0043054E">
          <w:rPr>
            <w:rFonts w:cs="Calibri"/>
            <w:szCs w:val="24"/>
          </w:rPr>
          <w:delText xml:space="preserve"> (when present)</w:delText>
        </w:r>
      </w:del>
      <w:r w:rsidRPr="0050146C">
        <w:rPr>
          <w:i/>
        </w:rPr>
        <w:t xml:space="preserve"> </w:t>
      </w:r>
      <w:r w:rsidRPr="0043054E">
        <w:rPr>
          <w:rFonts w:cs="Calibri"/>
          <w:szCs w:val="24"/>
        </w:rPr>
        <w:t>(</w:t>
      </w:r>
      <w:proofErr w:type="spellStart"/>
      <w:r w:rsidRPr="0043054E">
        <w:rPr>
          <w:rFonts w:cs="Calibri"/>
          <w:szCs w:val="24"/>
        </w:rPr>
        <w:t>Kishinouye</w:t>
      </w:r>
      <w:proofErr w:type="spellEnd"/>
      <w:r w:rsidRPr="0043054E">
        <w:rPr>
          <w:rFonts w:cs="Calibri"/>
          <w:szCs w:val="24"/>
        </w:rPr>
        <w:t xml:space="preserve">, 1923; </w:t>
      </w:r>
      <w:proofErr w:type="spellStart"/>
      <w:r w:rsidRPr="0043054E">
        <w:rPr>
          <w:rFonts w:cs="Calibri"/>
          <w:szCs w:val="24"/>
        </w:rPr>
        <w:t>Godsill</w:t>
      </w:r>
      <w:proofErr w:type="spellEnd"/>
      <w:r w:rsidRPr="0043054E">
        <w:rPr>
          <w:rFonts w:cs="Calibri"/>
          <w:szCs w:val="24"/>
        </w:rPr>
        <w:t>, 1954</w:t>
      </w:r>
      <w:ins w:id="250" w:author="User" w:date="2024-11-14T16:07:00Z">
        <w:r w:rsidR="004A1F0D" w:rsidRPr="00A91940">
          <w:rPr>
            <w:rFonts w:cs="Calibri"/>
            <w:szCs w:val="24"/>
          </w:rPr>
          <w:t>; Fig. 3</w:t>
        </w:r>
        <w:r w:rsidR="007963F0" w:rsidRPr="00A91940">
          <w:rPr>
            <w:rFonts w:cs="Calibri"/>
            <w:szCs w:val="24"/>
          </w:rPr>
          <w:t>).</w:t>
        </w:r>
        <w:r w:rsidR="005675A8" w:rsidRPr="00A91940">
          <w:rPr>
            <w:rFonts w:cs="Calibri"/>
            <w:szCs w:val="24"/>
          </w:rPr>
          <w:t xml:space="preserve"> </w:t>
        </w:r>
      </w:ins>
      <w:del w:id="251" w:author="User" w:date="2024-11-14T16:07:00Z">
        <w:r w:rsidRPr="0043054E">
          <w:rPr>
            <w:rFonts w:cs="Calibri"/>
            <w:szCs w:val="24"/>
          </w:rPr>
          <w:delText>).</w:delText>
        </w:r>
      </w:del>
    </w:p>
    <w:p w14:paraId="7682D517" w14:textId="77777777" w:rsidR="004C5C19" w:rsidRDefault="004C5C19" w:rsidP="000A0DB0">
      <w:pPr>
        <w:spacing w:line="360" w:lineRule="auto"/>
        <w:rPr>
          <w:rFonts w:cs="Calibri"/>
          <w:szCs w:val="24"/>
        </w:rPr>
      </w:pPr>
    </w:p>
    <w:p w14:paraId="6C6067FF" w14:textId="77777777" w:rsidR="0043571E" w:rsidRPr="0043054E" w:rsidRDefault="0043571E" w:rsidP="0043571E">
      <w:pPr>
        <w:spacing w:line="360" w:lineRule="auto"/>
        <w:rPr>
          <w:rFonts w:cs="Calibri"/>
          <w:szCs w:val="24"/>
        </w:rPr>
      </w:pPr>
      <w:r w:rsidRPr="0043054E">
        <w:rPr>
          <w:rFonts w:cs="Calibri"/>
          <w:noProof/>
          <w:szCs w:val="24"/>
          <w:lang w:val="en-US"/>
          <w14:ligatures w14:val="standardContextual"/>
        </w:rPr>
        <w:lastRenderedPageBreak/>
        <w:drawing>
          <wp:inline distT="0" distB="0" distL="0" distR="0" wp14:anchorId="2EAADEED" wp14:editId="6C36FEC4">
            <wp:extent cx="5943600" cy="2173605"/>
            <wp:effectExtent l="0" t="0" r="0" b="0"/>
            <wp:docPr id="1282447438" name="Picture 5" descr="A drawing of a fish skele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47438" name="Picture 5" descr="A drawing of a fish skelet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28165" w14:textId="2ED3FEAB" w:rsidR="0043571E" w:rsidRPr="0043054E" w:rsidRDefault="0043571E" w:rsidP="0043571E">
      <w:pPr>
        <w:spacing w:line="360" w:lineRule="auto"/>
        <w:rPr>
          <w:rFonts w:cs="Calibri"/>
          <w:szCs w:val="24"/>
        </w:rPr>
      </w:pPr>
      <w:r w:rsidRPr="0043054E">
        <w:rPr>
          <w:rFonts w:cs="Calibri"/>
          <w:b/>
          <w:szCs w:val="24"/>
        </w:rPr>
        <w:t xml:space="preserve">Figure 4. </w:t>
      </w:r>
      <w:r w:rsidRPr="0043054E">
        <w:rPr>
          <w:rFonts w:cs="Calibri"/>
          <w:szCs w:val="24"/>
        </w:rPr>
        <w:t xml:space="preserve">Reconstruction of </w:t>
      </w:r>
      <w:r w:rsidRPr="0043054E">
        <w:rPr>
          <w:rFonts w:eastAsia="맑은 고딕" w:cs="Calibri"/>
          <w:szCs w:val="24"/>
        </w:rPr>
        <w:t>GNUE322001.</w:t>
      </w:r>
      <w:r w:rsidRPr="0043054E">
        <w:rPr>
          <w:rFonts w:cs="Calibri"/>
          <w:szCs w:val="24"/>
        </w:rPr>
        <w:t xml:space="preserve"> </w:t>
      </w:r>
      <w:r w:rsidR="0079456C">
        <w:rPr>
          <w:rFonts w:cs="Calibri"/>
          <w:szCs w:val="24"/>
        </w:rPr>
        <w:t>The r</w:t>
      </w:r>
      <w:r w:rsidRPr="0043054E">
        <w:rPr>
          <w:rFonts w:cs="Calibri"/>
          <w:szCs w:val="24"/>
        </w:rPr>
        <w:t>ed-lined vertebrae indicate the possible position of the vertebrae of GNUE322001 in the vertebral column.</w:t>
      </w:r>
    </w:p>
    <w:p w14:paraId="68B9D970" w14:textId="77777777" w:rsidR="0043571E" w:rsidRPr="0043054E" w:rsidRDefault="0043571E" w:rsidP="000A0DB0">
      <w:pPr>
        <w:spacing w:line="360" w:lineRule="auto"/>
        <w:rPr>
          <w:rFonts w:cs="Calibri"/>
          <w:szCs w:val="24"/>
        </w:rPr>
      </w:pPr>
    </w:p>
    <w:p w14:paraId="62EA3097" w14:textId="77777777" w:rsidR="007D4EDD" w:rsidRPr="0043054E" w:rsidRDefault="007D4EDD" w:rsidP="007D4EDD">
      <w:pPr>
        <w:spacing w:line="360" w:lineRule="auto"/>
        <w:ind w:firstLine="720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Although the cranial elements are not preserved in </w:t>
      </w:r>
      <w:r w:rsidRPr="0043054E">
        <w:rPr>
          <w:rFonts w:cs="Calibri"/>
          <w:szCs w:val="24"/>
          <w:shd w:val="clear" w:color="auto" w:fill="FFFFFF"/>
        </w:rPr>
        <w:t>GNUE322001</w:t>
      </w:r>
      <w:r w:rsidRPr="0043054E">
        <w:rPr>
          <w:rFonts w:cs="Calibri"/>
          <w:szCs w:val="24"/>
        </w:rPr>
        <w:t>, this specimen was identified a</w:t>
      </w:r>
      <w:r>
        <w:rPr>
          <w:rFonts w:cs="Calibri" w:hint="eastAsia"/>
          <w:szCs w:val="24"/>
        </w:rPr>
        <w:t>s</w:t>
      </w:r>
      <w:r w:rsidRPr="0043054E">
        <w:rPr>
          <w:rFonts w:cs="Calibri"/>
          <w:szCs w:val="24"/>
        </w:rPr>
        <w:t xml:space="preserve">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szCs w:val="24"/>
        </w:rPr>
        <w:t xml:space="preserve"> </w:t>
      </w:r>
      <w:r>
        <w:rPr>
          <w:rFonts w:cs="Calibri" w:hint="eastAsia"/>
          <w:szCs w:val="24"/>
        </w:rPr>
        <w:t xml:space="preserve">primarily based on </w:t>
      </w:r>
      <w:r w:rsidRPr="0043054E">
        <w:rPr>
          <w:rFonts w:cs="Calibri"/>
          <w:szCs w:val="24"/>
        </w:rPr>
        <w:t xml:space="preserve">having the bifurcated inferior </w:t>
      </w:r>
      <w:proofErr w:type="spellStart"/>
      <w:r w:rsidRPr="0043054E">
        <w:rPr>
          <w:rFonts w:cs="Calibri"/>
          <w:szCs w:val="24"/>
        </w:rPr>
        <w:t>antero-zygapophysis</w:t>
      </w:r>
      <w:proofErr w:type="spellEnd"/>
      <w:r w:rsidRPr="0043054E">
        <w:rPr>
          <w:rFonts w:cs="Calibri"/>
          <w:szCs w:val="24"/>
        </w:rPr>
        <w:t xml:space="preserve"> with a long pedicle and no trellis</w:t>
      </w:r>
      <w:del w:id="252" w:author="User" w:date="2024-11-14T16:07:00Z">
        <w:r w:rsidRPr="0043054E">
          <w:rPr>
            <w:rFonts w:cs="Calibri"/>
            <w:szCs w:val="24"/>
          </w:rPr>
          <w:delText xml:space="preserve"> pattern</w:delText>
        </w:r>
      </w:del>
      <w:r w:rsidRPr="0043054E">
        <w:rPr>
          <w:rFonts w:cs="Calibri"/>
          <w:szCs w:val="24"/>
        </w:rPr>
        <w:t xml:space="preserve">. Based on the vertebral column of extant </w:t>
      </w:r>
      <w:proofErr w:type="spellStart"/>
      <w:r w:rsidRPr="0043054E">
        <w:rPr>
          <w:rFonts w:cs="Calibri"/>
          <w:i/>
          <w:szCs w:val="24"/>
        </w:rPr>
        <w:t>Auxis</w:t>
      </w:r>
      <w:proofErr w:type="spellEnd"/>
      <w:r w:rsidRPr="0043054E">
        <w:rPr>
          <w:rFonts w:cs="Calibri"/>
          <w:szCs w:val="24"/>
        </w:rPr>
        <w:t xml:space="preserve"> (see Uchida, 1981: fig. 24; Jawad et al., 2013: fig. 1), it is suggested that </w:t>
      </w:r>
      <w:r w:rsidRPr="0043054E">
        <w:rPr>
          <w:rFonts w:cs="Calibri"/>
          <w:szCs w:val="24"/>
          <w:shd w:val="clear" w:color="auto" w:fill="FFFFFF"/>
        </w:rPr>
        <w:t xml:space="preserve">GNUE322001 </w:t>
      </w:r>
      <w:r w:rsidRPr="0070116E">
        <w:rPr>
          <w:rFonts w:cs="Calibri"/>
          <w:szCs w:val="24"/>
        </w:rPr>
        <w:t>represents the anterior to the middle caudal vertebral series (Fig. 4) as indicated by the length of ventral processes, which progressively decreases throughout the vertebral series of this taxon</w:t>
      </w:r>
      <w:r w:rsidRPr="0043054E">
        <w:rPr>
          <w:rFonts w:cs="Calibri"/>
          <w:szCs w:val="24"/>
        </w:rPr>
        <w:t>.</w:t>
      </w:r>
    </w:p>
    <w:p w14:paraId="4D56F209" w14:textId="088AA021" w:rsidR="007D4EDD" w:rsidRPr="0043054E" w:rsidRDefault="007D4EDD" w:rsidP="007D4EDD">
      <w:pPr>
        <w:spacing w:line="360" w:lineRule="auto"/>
        <w:ind w:firstLine="720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There are three valid taxa within </w:t>
      </w:r>
      <w:proofErr w:type="spellStart"/>
      <w:r w:rsidRPr="0043054E">
        <w:rPr>
          <w:rFonts w:cs="Calibri"/>
          <w:i/>
          <w:szCs w:val="24"/>
        </w:rPr>
        <w:t>Auxis</w:t>
      </w:r>
      <w:proofErr w:type="spellEnd"/>
      <w:r w:rsidRPr="0043054E">
        <w:rPr>
          <w:rFonts w:cs="Calibri"/>
          <w:i/>
          <w:szCs w:val="24"/>
        </w:rPr>
        <w:t>,</w:t>
      </w:r>
      <w:r w:rsidRPr="0043054E">
        <w:rPr>
          <w:rFonts w:cs="Calibri"/>
          <w:szCs w:val="24"/>
        </w:rPr>
        <w:t xml:space="preserve"> including an extinct species (</w:t>
      </w:r>
      <w:r w:rsidRPr="0043054E">
        <w:rPr>
          <w:rFonts w:cs="Calibri"/>
          <w:i/>
          <w:iCs/>
          <w:szCs w:val="24"/>
        </w:rPr>
        <w:t xml:space="preserve">A. </w:t>
      </w:r>
      <w:proofErr w:type="spellStart"/>
      <w:r w:rsidRPr="0043054E">
        <w:rPr>
          <w:rFonts w:cs="Calibri"/>
          <w:i/>
          <w:iCs/>
          <w:szCs w:val="24"/>
        </w:rPr>
        <w:t>thazard</w:t>
      </w:r>
      <w:proofErr w:type="spellEnd"/>
      <w:r w:rsidRPr="0043054E">
        <w:rPr>
          <w:rFonts w:cs="Calibri"/>
          <w:iCs/>
          <w:szCs w:val="24"/>
        </w:rPr>
        <w:t>,</w:t>
      </w:r>
      <w:r w:rsidRPr="0043054E">
        <w:rPr>
          <w:rFonts w:cs="Calibri"/>
          <w:i/>
          <w:iCs/>
          <w:szCs w:val="24"/>
        </w:rPr>
        <w:t xml:space="preserve"> A. </w:t>
      </w:r>
      <w:proofErr w:type="spellStart"/>
      <w:r w:rsidRPr="0043054E">
        <w:rPr>
          <w:rFonts w:cs="Calibri"/>
          <w:i/>
          <w:iCs/>
          <w:szCs w:val="24"/>
        </w:rPr>
        <w:t>rochei</w:t>
      </w:r>
      <w:proofErr w:type="spellEnd"/>
      <w:r w:rsidRPr="0043054E">
        <w:rPr>
          <w:rFonts w:cs="Calibri"/>
          <w:iCs/>
          <w:szCs w:val="24"/>
        </w:rPr>
        <w:t>, and</w:t>
      </w:r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color w:val="373A3C"/>
          <w:szCs w:val="24"/>
          <w:shd w:val="clear" w:color="auto" w:fill="FFFFFF"/>
        </w:rPr>
        <w:t>†</w:t>
      </w:r>
      <w:r w:rsidRPr="0043054E">
        <w:rPr>
          <w:rFonts w:cs="Calibri"/>
          <w:i/>
          <w:iCs/>
          <w:szCs w:val="24"/>
        </w:rPr>
        <w:t xml:space="preserve">A. </w:t>
      </w:r>
      <w:proofErr w:type="spellStart"/>
      <w:r w:rsidRPr="0043054E">
        <w:rPr>
          <w:rFonts w:cs="Calibri"/>
          <w:i/>
          <w:iCs/>
          <w:szCs w:val="24"/>
        </w:rPr>
        <w:t>koreanus</w:t>
      </w:r>
      <w:proofErr w:type="spellEnd"/>
      <w:r w:rsidRPr="0043054E">
        <w:rPr>
          <w:rFonts w:cs="Calibri"/>
          <w:szCs w:val="24"/>
        </w:rPr>
        <w:t xml:space="preserve">) </w:t>
      </w:r>
      <w:r w:rsidRPr="0043054E">
        <w:rPr>
          <w:rFonts w:cs="Calibri"/>
          <w:noProof/>
          <w:szCs w:val="24"/>
        </w:rPr>
        <w:t>(Collette and Aadland, 1996; Nam et al., 2021)</w:t>
      </w:r>
      <w:r w:rsidRPr="0043054E">
        <w:rPr>
          <w:rFonts w:cs="Calibri"/>
          <w:szCs w:val="24"/>
        </w:rPr>
        <w:t xml:space="preserve">. </w:t>
      </w:r>
      <w:r w:rsidRPr="0043054E">
        <w:rPr>
          <w:rFonts w:cs="Calibri"/>
          <w:szCs w:val="24"/>
          <w:shd w:val="clear" w:color="auto" w:fill="FFFFFF"/>
        </w:rPr>
        <w:t xml:space="preserve">GNUE322001 </w:t>
      </w:r>
      <w:r w:rsidRPr="0043054E">
        <w:rPr>
          <w:rFonts w:cs="Calibri"/>
          <w:szCs w:val="24"/>
        </w:rPr>
        <w:t xml:space="preserve">is morphologically similar to </w:t>
      </w:r>
      <w:r w:rsidR="00764177">
        <w:rPr>
          <w:rFonts w:cs="Calibri"/>
          <w:szCs w:val="24"/>
        </w:rPr>
        <w:t xml:space="preserve">the </w:t>
      </w:r>
      <w:r w:rsidRPr="0043054E">
        <w:rPr>
          <w:rFonts w:cs="Calibri"/>
          <w:szCs w:val="24"/>
        </w:rPr>
        <w:t xml:space="preserve">vertebrae of </w:t>
      </w:r>
      <w:r w:rsidRPr="0043054E">
        <w:rPr>
          <w:rFonts w:cs="Calibri"/>
          <w:i/>
          <w:szCs w:val="24"/>
        </w:rPr>
        <w:t>A.</w:t>
      </w:r>
      <w:r w:rsidRPr="0043054E">
        <w:rPr>
          <w:rFonts w:cs="Calibri"/>
          <w:szCs w:val="24"/>
        </w:rPr>
        <w:t xml:space="preserve"> </w:t>
      </w:r>
      <w:proofErr w:type="spellStart"/>
      <w:r w:rsidRPr="0043054E">
        <w:rPr>
          <w:rFonts w:cs="Calibri"/>
          <w:i/>
          <w:iCs/>
          <w:szCs w:val="24"/>
        </w:rPr>
        <w:t>rochei</w:t>
      </w:r>
      <w:proofErr w:type="spellEnd"/>
      <w:r w:rsidRPr="0043054E">
        <w:rPr>
          <w:rFonts w:cs="Calibri"/>
          <w:szCs w:val="24"/>
        </w:rPr>
        <w:t xml:space="preserve"> in that the anterior branch of the inferior </w:t>
      </w:r>
      <w:proofErr w:type="spellStart"/>
      <w:r w:rsidRPr="0043054E">
        <w:rPr>
          <w:rFonts w:cs="Calibri"/>
          <w:szCs w:val="24"/>
        </w:rPr>
        <w:t>antero-zygapophysis</w:t>
      </w:r>
      <w:proofErr w:type="spellEnd"/>
      <w:r w:rsidRPr="0043054E">
        <w:rPr>
          <w:rFonts w:cs="Calibri"/>
          <w:szCs w:val="24"/>
        </w:rPr>
        <w:t xml:space="preserve"> is short and does not reach the preceding inferior </w:t>
      </w:r>
      <w:proofErr w:type="spellStart"/>
      <w:r w:rsidRPr="0043054E">
        <w:rPr>
          <w:rFonts w:cs="Calibri"/>
          <w:szCs w:val="24"/>
        </w:rPr>
        <w:t>antero-zygapophysis</w:t>
      </w:r>
      <w:proofErr w:type="spellEnd"/>
      <w:r w:rsidRPr="0043054E">
        <w:rPr>
          <w:rFonts w:cs="Calibri"/>
          <w:szCs w:val="24"/>
        </w:rPr>
        <w:t xml:space="preserve"> </w:t>
      </w:r>
      <w:r w:rsidRPr="0043054E">
        <w:rPr>
          <w:rFonts w:cs="Calibri"/>
          <w:noProof/>
          <w:szCs w:val="24"/>
        </w:rPr>
        <w:t>(Yoshida and Nakamura, 1965; Uchida, 1981; Fig. 3</w:t>
      </w:r>
      <w:r w:rsidR="008F4FF8">
        <w:rPr>
          <w:rFonts w:cs="Calibri" w:hint="eastAsia"/>
          <w:noProof/>
          <w:szCs w:val="24"/>
        </w:rPr>
        <w:t>C</w:t>
      </w:r>
      <w:r w:rsidR="00627254">
        <w:rPr>
          <w:rFonts w:cs="Calibri"/>
          <w:noProof/>
          <w:szCs w:val="24"/>
        </w:rPr>
        <w:t>,</w:t>
      </w:r>
      <w:r w:rsidRPr="0043054E">
        <w:rPr>
          <w:rFonts w:cs="Calibri"/>
          <w:noProof/>
          <w:szCs w:val="24"/>
        </w:rPr>
        <w:t xml:space="preserve"> </w:t>
      </w:r>
      <w:r w:rsidR="008F4FF8">
        <w:rPr>
          <w:rFonts w:cs="Calibri" w:hint="eastAsia"/>
          <w:noProof/>
          <w:szCs w:val="24"/>
        </w:rPr>
        <w:t>E</w:t>
      </w:r>
      <w:r w:rsidRPr="0043054E">
        <w:rPr>
          <w:rFonts w:cs="Calibri"/>
          <w:noProof/>
          <w:szCs w:val="24"/>
        </w:rPr>
        <w:t>)</w:t>
      </w:r>
      <w:r w:rsidRPr="0043054E">
        <w:rPr>
          <w:rFonts w:cs="Calibri"/>
          <w:szCs w:val="24"/>
        </w:rPr>
        <w:t xml:space="preserve">. In </w:t>
      </w:r>
      <w:r w:rsidRPr="0043054E">
        <w:rPr>
          <w:rFonts w:cs="Calibri"/>
          <w:i/>
          <w:szCs w:val="24"/>
        </w:rPr>
        <w:t xml:space="preserve">A. </w:t>
      </w:r>
      <w:proofErr w:type="spellStart"/>
      <w:r w:rsidRPr="0043054E">
        <w:rPr>
          <w:rFonts w:cs="Calibri"/>
          <w:i/>
          <w:iCs/>
          <w:szCs w:val="24"/>
        </w:rPr>
        <w:t>thazard</w:t>
      </w:r>
      <w:proofErr w:type="spellEnd"/>
      <w:r w:rsidRPr="0043054E">
        <w:rPr>
          <w:rFonts w:cs="Calibri"/>
          <w:szCs w:val="24"/>
        </w:rPr>
        <w:t xml:space="preserve">, the anterior branches of the inferior </w:t>
      </w:r>
      <w:proofErr w:type="spellStart"/>
      <w:r w:rsidRPr="0043054E">
        <w:rPr>
          <w:rFonts w:cs="Calibri"/>
          <w:szCs w:val="24"/>
        </w:rPr>
        <w:t>antero-zygapophyses</w:t>
      </w:r>
      <w:proofErr w:type="spellEnd"/>
      <w:r w:rsidRPr="0043054E">
        <w:rPr>
          <w:rFonts w:cs="Calibri"/>
          <w:szCs w:val="24"/>
        </w:rPr>
        <w:t xml:space="preserve"> are long enough to contact the preceding inferior </w:t>
      </w:r>
      <w:proofErr w:type="spellStart"/>
      <w:r w:rsidRPr="0043054E">
        <w:rPr>
          <w:rFonts w:cs="Calibri"/>
          <w:szCs w:val="24"/>
        </w:rPr>
        <w:t>antero-zygapophyses</w:t>
      </w:r>
      <w:proofErr w:type="spellEnd"/>
      <w:r w:rsidRPr="0043054E">
        <w:rPr>
          <w:rFonts w:cs="Calibri"/>
          <w:szCs w:val="24"/>
        </w:rPr>
        <w:t xml:space="preserve"> (Fig. 3</w:t>
      </w:r>
      <w:r w:rsidR="008F4FF8">
        <w:rPr>
          <w:rFonts w:cs="Calibri" w:hint="eastAsia"/>
          <w:szCs w:val="24"/>
        </w:rPr>
        <w:t>D</w:t>
      </w:r>
      <w:r w:rsidRPr="0043054E">
        <w:rPr>
          <w:rFonts w:cs="Calibri"/>
          <w:szCs w:val="24"/>
        </w:rPr>
        <w:t>).</w:t>
      </w:r>
      <w:r w:rsidRPr="0043054E">
        <w:rPr>
          <w:rFonts w:cs="Calibri"/>
          <w:szCs w:val="24"/>
          <w:shd w:val="clear" w:color="auto" w:fill="FFFFFF"/>
        </w:rPr>
        <w:t xml:space="preserve"> </w:t>
      </w:r>
      <w:r w:rsidRPr="0043054E">
        <w:rPr>
          <w:rFonts w:cs="Calibri"/>
          <w:szCs w:val="24"/>
        </w:rPr>
        <w:t>Meanwhile, the extinct tax</w:t>
      </w:r>
      <w:r>
        <w:rPr>
          <w:rFonts w:cs="Calibri" w:hint="eastAsia"/>
          <w:szCs w:val="24"/>
        </w:rPr>
        <w:t>on</w:t>
      </w:r>
      <w:r w:rsidRPr="0043054E">
        <w:rPr>
          <w:rFonts w:cs="Calibri"/>
          <w:szCs w:val="24"/>
        </w:rPr>
        <w:t xml:space="preserve"> </w:t>
      </w:r>
      <w:r w:rsidRPr="0043054E">
        <w:rPr>
          <w:rFonts w:cs="Calibri"/>
          <w:color w:val="373A3C"/>
          <w:szCs w:val="24"/>
          <w:shd w:val="clear" w:color="auto" w:fill="FFFFFF"/>
        </w:rPr>
        <w:t>†</w:t>
      </w:r>
      <w:r w:rsidRPr="0043054E">
        <w:rPr>
          <w:rFonts w:cs="Calibri"/>
          <w:i/>
          <w:color w:val="373A3C"/>
          <w:szCs w:val="24"/>
          <w:shd w:val="clear" w:color="auto" w:fill="FFFFFF"/>
        </w:rPr>
        <w:t>A</w:t>
      </w:r>
      <w:r w:rsidRPr="0043054E">
        <w:rPr>
          <w:rFonts w:cs="Calibri"/>
          <w:color w:val="373A3C"/>
          <w:szCs w:val="24"/>
          <w:shd w:val="clear" w:color="auto" w:fill="FFFFFF"/>
        </w:rPr>
        <w:t xml:space="preserve">. </w:t>
      </w:r>
      <w:proofErr w:type="spellStart"/>
      <w:r w:rsidRPr="0043054E">
        <w:rPr>
          <w:rFonts w:cs="Calibri"/>
          <w:i/>
          <w:iCs/>
          <w:szCs w:val="24"/>
        </w:rPr>
        <w:t>koreanus</w:t>
      </w:r>
      <w:proofErr w:type="spellEnd"/>
      <w:r w:rsidRPr="0043054E">
        <w:rPr>
          <w:rFonts w:cs="Calibri"/>
          <w:szCs w:val="24"/>
        </w:rPr>
        <w:t xml:space="preserve"> is limited to comparison with GNUE322001 because only the abdominal vertebrae are preserved in the </w:t>
      </w:r>
      <w:r w:rsidRPr="0043054E">
        <w:rPr>
          <w:rFonts w:cs="Calibri"/>
          <w:color w:val="373A3C"/>
          <w:szCs w:val="24"/>
          <w:shd w:val="clear" w:color="auto" w:fill="FFFFFF"/>
        </w:rPr>
        <w:t>specimens of †</w:t>
      </w:r>
      <w:r w:rsidRPr="0043054E">
        <w:rPr>
          <w:rFonts w:cs="Calibri"/>
          <w:i/>
          <w:iCs/>
          <w:szCs w:val="24"/>
        </w:rPr>
        <w:t>A</w:t>
      </w:r>
      <w:r w:rsidRPr="0043054E">
        <w:rPr>
          <w:rFonts w:cs="Calibri"/>
          <w:iCs/>
          <w:szCs w:val="24"/>
        </w:rPr>
        <w:t>.</w:t>
      </w:r>
      <w:r w:rsidRPr="0043054E">
        <w:rPr>
          <w:rFonts w:cs="Calibri"/>
          <w:i/>
          <w:iCs/>
          <w:szCs w:val="24"/>
        </w:rPr>
        <w:t xml:space="preserve"> </w:t>
      </w:r>
      <w:proofErr w:type="spellStart"/>
      <w:r w:rsidRPr="0043054E">
        <w:rPr>
          <w:rFonts w:cs="Calibri"/>
          <w:i/>
          <w:iCs/>
          <w:szCs w:val="24"/>
        </w:rPr>
        <w:t>koreanus</w:t>
      </w:r>
      <w:proofErr w:type="spellEnd"/>
      <w:r w:rsidRPr="0043054E">
        <w:rPr>
          <w:rFonts w:cs="Calibri"/>
          <w:szCs w:val="24"/>
        </w:rPr>
        <w:t xml:space="preserve"> </w:t>
      </w:r>
      <w:r w:rsidRPr="0043054E">
        <w:rPr>
          <w:rFonts w:cs="Calibri"/>
          <w:noProof/>
          <w:szCs w:val="24"/>
        </w:rPr>
        <w:t>(Nam et al., 2021)</w:t>
      </w:r>
      <w:r w:rsidRPr="0043054E">
        <w:rPr>
          <w:rFonts w:cs="Calibri"/>
          <w:iCs/>
          <w:szCs w:val="24"/>
        </w:rPr>
        <w:t>.</w:t>
      </w:r>
      <w:r w:rsidRPr="0043054E">
        <w:rPr>
          <w:rFonts w:cs="Calibri"/>
          <w:szCs w:val="24"/>
        </w:rPr>
        <w:t xml:space="preserve"> Although </w:t>
      </w:r>
      <w:r w:rsidRPr="0043054E">
        <w:rPr>
          <w:rFonts w:cs="Calibri"/>
          <w:color w:val="373A3C"/>
          <w:szCs w:val="24"/>
          <w:shd w:val="clear" w:color="auto" w:fill="FFFFFF"/>
        </w:rPr>
        <w:t>†</w:t>
      </w:r>
      <w:r w:rsidRPr="0043054E">
        <w:rPr>
          <w:rFonts w:cs="Calibri"/>
          <w:i/>
          <w:color w:val="373A3C"/>
          <w:szCs w:val="24"/>
          <w:shd w:val="clear" w:color="auto" w:fill="FFFFFF"/>
        </w:rPr>
        <w:t>A</w:t>
      </w:r>
      <w:r w:rsidRPr="0043054E">
        <w:rPr>
          <w:rFonts w:cs="Calibri"/>
          <w:color w:val="373A3C"/>
          <w:szCs w:val="24"/>
          <w:shd w:val="clear" w:color="auto" w:fill="FFFFFF"/>
        </w:rPr>
        <w:t xml:space="preserve">. </w:t>
      </w:r>
      <w:proofErr w:type="spellStart"/>
      <w:r w:rsidRPr="0043054E">
        <w:rPr>
          <w:rFonts w:cs="Calibri"/>
          <w:i/>
          <w:iCs/>
          <w:szCs w:val="24"/>
        </w:rPr>
        <w:t>koreanus</w:t>
      </w:r>
      <w:proofErr w:type="spellEnd"/>
      <w:r w:rsidRPr="0043054E">
        <w:rPr>
          <w:rFonts w:cs="Calibri"/>
          <w:szCs w:val="24"/>
        </w:rPr>
        <w:t xml:space="preserve"> </w:t>
      </w:r>
      <w:ins w:id="253" w:author="User" w:date="2024-11-14T16:07:00Z">
        <w:r w:rsidR="00D21F2F" w:rsidRPr="00A91940">
          <w:rPr>
            <w:rFonts w:cs="Calibri"/>
            <w:szCs w:val="24"/>
          </w:rPr>
          <w:t>was</w:t>
        </w:r>
      </w:ins>
      <w:del w:id="254" w:author="User" w:date="2024-11-14T16:07:00Z">
        <w:r w:rsidRPr="0043054E">
          <w:rPr>
            <w:rFonts w:cs="Calibri"/>
            <w:szCs w:val="24"/>
          </w:rPr>
          <w:delText>is</w:delText>
        </w:r>
      </w:del>
      <w:r w:rsidRPr="0043054E">
        <w:rPr>
          <w:rFonts w:cs="Calibri"/>
          <w:szCs w:val="24"/>
        </w:rPr>
        <w:t xml:space="preserve"> </w:t>
      </w:r>
      <w:r w:rsidR="000E0364">
        <w:rPr>
          <w:rFonts w:cs="Calibri"/>
          <w:szCs w:val="24"/>
        </w:rPr>
        <w:t xml:space="preserve">also </w:t>
      </w:r>
      <w:r w:rsidRPr="0043054E">
        <w:rPr>
          <w:rFonts w:cs="Calibri"/>
          <w:szCs w:val="24"/>
        </w:rPr>
        <w:t xml:space="preserve">discovered </w:t>
      </w:r>
      <w:ins w:id="255" w:author="User" w:date="2024-11-14T16:07:00Z">
        <w:r w:rsidR="00D21F2F" w:rsidRPr="00A91940">
          <w:rPr>
            <w:rFonts w:cs="Calibri"/>
            <w:szCs w:val="24"/>
          </w:rPr>
          <w:t>in</w:t>
        </w:r>
      </w:ins>
      <w:del w:id="256" w:author="User" w:date="2024-11-14T16:07:00Z">
        <w:r w:rsidRPr="0043054E">
          <w:rPr>
            <w:rFonts w:cs="Calibri"/>
            <w:szCs w:val="24"/>
          </w:rPr>
          <w:delText>from</w:delText>
        </w:r>
      </w:del>
      <w:r w:rsidRPr="0043054E">
        <w:rPr>
          <w:rFonts w:cs="Calibri"/>
          <w:szCs w:val="24"/>
        </w:rPr>
        <w:t xml:space="preserve"> the </w:t>
      </w: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 </w:t>
      </w:r>
      <w:r w:rsidR="00E33C40">
        <w:rPr>
          <w:rFonts w:cs="Calibri"/>
          <w:szCs w:val="24"/>
        </w:rPr>
        <w:t>like</w:t>
      </w:r>
      <w:r w:rsidRPr="0043054E">
        <w:rPr>
          <w:rFonts w:cs="Calibri"/>
          <w:szCs w:val="24"/>
        </w:rPr>
        <w:t xml:space="preserve"> </w:t>
      </w:r>
      <w:r w:rsidRPr="0043054E">
        <w:rPr>
          <w:rFonts w:cs="Calibri"/>
          <w:iCs/>
          <w:szCs w:val="24"/>
        </w:rPr>
        <w:t>GNUE322001</w:t>
      </w:r>
      <w:r w:rsidRPr="0043054E">
        <w:rPr>
          <w:rFonts w:cs="Calibri"/>
          <w:szCs w:val="24"/>
        </w:rPr>
        <w:t xml:space="preserve">, it is challenging to assign GNUE322001 to </w:t>
      </w:r>
      <w:r w:rsidRPr="0043054E">
        <w:rPr>
          <w:rFonts w:cs="Calibri"/>
          <w:color w:val="373A3C"/>
          <w:szCs w:val="24"/>
          <w:shd w:val="clear" w:color="auto" w:fill="FFFFFF"/>
        </w:rPr>
        <w:t>†</w:t>
      </w:r>
      <w:r w:rsidRPr="0043054E">
        <w:rPr>
          <w:rFonts w:cs="Calibri"/>
          <w:i/>
          <w:color w:val="373A3C"/>
          <w:szCs w:val="24"/>
          <w:shd w:val="clear" w:color="auto" w:fill="FFFFFF"/>
        </w:rPr>
        <w:t>A</w:t>
      </w:r>
      <w:r w:rsidRPr="0043054E">
        <w:rPr>
          <w:rFonts w:cs="Calibri"/>
          <w:color w:val="373A3C"/>
          <w:szCs w:val="24"/>
          <w:shd w:val="clear" w:color="auto" w:fill="FFFFFF"/>
        </w:rPr>
        <w:t xml:space="preserve">. </w:t>
      </w:r>
      <w:proofErr w:type="spellStart"/>
      <w:r w:rsidRPr="0043054E">
        <w:rPr>
          <w:rFonts w:cs="Calibri"/>
          <w:i/>
          <w:iCs/>
          <w:szCs w:val="24"/>
        </w:rPr>
        <w:t>koreanus</w:t>
      </w:r>
      <w:proofErr w:type="spellEnd"/>
      <w:r w:rsidRPr="0043054E">
        <w:rPr>
          <w:rFonts w:cs="Calibri"/>
          <w:szCs w:val="24"/>
        </w:rPr>
        <w:t xml:space="preserve"> based solely on their shared occurrence within the same formation. Furthermore, the vertebrae of </w:t>
      </w:r>
      <w:r w:rsidRPr="0043054E">
        <w:rPr>
          <w:rFonts w:cs="Calibri"/>
          <w:color w:val="373A3C"/>
          <w:szCs w:val="24"/>
          <w:shd w:val="clear" w:color="auto" w:fill="FFFFFF"/>
        </w:rPr>
        <w:t>†</w:t>
      </w:r>
      <w:r w:rsidRPr="0043054E">
        <w:rPr>
          <w:rFonts w:cs="Calibri"/>
          <w:i/>
          <w:iCs/>
          <w:szCs w:val="24"/>
        </w:rPr>
        <w:t>A</w:t>
      </w:r>
      <w:r w:rsidRPr="0043054E">
        <w:rPr>
          <w:rFonts w:cs="Calibri"/>
          <w:iCs/>
          <w:szCs w:val="24"/>
        </w:rPr>
        <w:t>.</w:t>
      </w:r>
      <w:r w:rsidRPr="0043054E">
        <w:rPr>
          <w:rFonts w:cs="Calibri"/>
          <w:i/>
          <w:iCs/>
          <w:szCs w:val="24"/>
        </w:rPr>
        <w:t xml:space="preserve"> </w:t>
      </w:r>
      <w:proofErr w:type="spellStart"/>
      <w:r w:rsidRPr="0043054E">
        <w:rPr>
          <w:rFonts w:cs="Calibri"/>
          <w:i/>
          <w:iCs/>
          <w:szCs w:val="24"/>
        </w:rPr>
        <w:t>koreanus</w:t>
      </w:r>
      <w:proofErr w:type="spellEnd"/>
      <w:r w:rsidRPr="0043054E">
        <w:rPr>
          <w:rFonts w:cs="Calibri"/>
          <w:i/>
          <w:iCs/>
          <w:szCs w:val="24"/>
        </w:rPr>
        <w:t xml:space="preserve"> </w:t>
      </w:r>
      <w:r w:rsidRPr="0043054E">
        <w:rPr>
          <w:rFonts w:cs="Calibri"/>
          <w:szCs w:val="24"/>
        </w:rPr>
        <w:t>and GNUE322001 exhibit a significant size difference</w:t>
      </w:r>
      <w:r w:rsidRPr="0043054E">
        <w:rPr>
          <w:rFonts w:cs="Calibri"/>
        </w:rPr>
        <w:t xml:space="preserve"> </w:t>
      </w:r>
      <w:r w:rsidRPr="0043054E">
        <w:rPr>
          <w:rFonts w:cs="Calibri"/>
          <w:szCs w:val="24"/>
        </w:rPr>
        <w:t xml:space="preserve">with lengths of approximately </w:t>
      </w:r>
      <w:r w:rsidRPr="0043054E">
        <w:rPr>
          <w:rFonts w:cs="Calibri"/>
          <w:szCs w:val="24"/>
        </w:rPr>
        <w:lastRenderedPageBreak/>
        <w:t>0.5 and 1.5 cm</w:t>
      </w:r>
      <w:r w:rsidR="000E0364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 xml:space="preserve">respectively (Nam et al., 2021; Fig. 2). However, there </w:t>
      </w:r>
      <w:r w:rsidR="000E0364">
        <w:rPr>
          <w:rFonts w:cs="Calibri"/>
          <w:szCs w:val="24"/>
        </w:rPr>
        <w:t>are</w:t>
      </w:r>
      <w:r w:rsidRPr="0043054E">
        <w:rPr>
          <w:rFonts w:cs="Calibri"/>
          <w:szCs w:val="24"/>
        </w:rPr>
        <w:t xml:space="preserve"> no suitable diagnostic feature</w:t>
      </w:r>
      <w:r w:rsidR="000E0364">
        <w:rPr>
          <w:rFonts w:cs="Calibri"/>
          <w:szCs w:val="24"/>
        </w:rPr>
        <w:t>s</w:t>
      </w:r>
      <w:r w:rsidRPr="0043054E">
        <w:rPr>
          <w:rFonts w:cs="Calibri"/>
          <w:szCs w:val="24"/>
        </w:rPr>
        <w:t xml:space="preserve"> to assign </w:t>
      </w:r>
      <w:r w:rsidRPr="0043054E">
        <w:rPr>
          <w:rFonts w:cs="Calibri"/>
          <w:iCs/>
          <w:szCs w:val="24"/>
        </w:rPr>
        <w:t xml:space="preserve">GNUE322001 </w:t>
      </w:r>
      <w:r w:rsidRPr="0043054E">
        <w:rPr>
          <w:rFonts w:cs="Calibri"/>
          <w:szCs w:val="24"/>
        </w:rPr>
        <w:t xml:space="preserve">to </w:t>
      </w:r>
      <w:r w:rsidR="00B76CF7">
        <w:rPr>
          <w:rFonts w:cs="Calibri"/>
          <w:szCs w:val="24"/>
        </w:rPr>
        <w:t xml:space="preserve">a </w:t>
      </w:r>
      <w:r w:rsidRPr="0043054E">
        <w:rPr>
          <w:rFonts w:cs="Calibri"/>
          <w:szCs w:val="24"/>
        </w:rPr>
        <w:t xml:space="preserve">new species. Therefore, additional study and discovery of </w:t>
      </w:r>
      <w:proofErr w:type="spellStart"/>
      <w:r w:rsidRPr="0043054E">
        <w:rPr>
          <w:rFonts w:cs="Calibri"/>
          <w:i/>
          <w:szCs w:val="24"/>
        </w:rPr>
        <w:t>Auxis</w:t>
      </w:r>
      <w:proofErr w:type="spellEnd"/>
      <w:r w:rsidRPr="0043054E">
        <w:rPr>
          <w:rFonts w:cs="Calibri"/>
          <w:szCs w:val="24"/>
        </w:rPr>
        <w:t xml:space="preserve"> specimens from the </w:t>
      </w:r>
      <w:proofErr w:type="spellStart"/>
      <w:r w:rsidRPr="0043054E">
        <w:rPr>
          <w:rFonts w:cs="Calibri"/>
          <w:szCs w:val="24"/>
        </w:rPr>
        <w:t>Duho</w:t>
      </w:r>
      <w:proofErr w:type="spellEnd"/>
      <w:r w:rsidRPr="0043054E">
        <w:rPr>
          <w:rFonts w:cs="Calibri"/>
          <w:szCs w:val="24"/>
        </w:rPr>
        <w:t xml:space="preserve"> Formation are necessary to determine the relationship between GNUE322001 and </w:t>
      </w:r>
      <w:r w:rsidRPr="0043054E">
        <w:rPr>
          <w:rFonts w:cs="Calibri"/>
          <w:color w:val="373A3C"/>
          <w:szCs w:val="24"/>
          <w:shd w:val="clear" w:color="auto" w:fill="FFFFFF"/>
        </w:rPr>
        <w:t>†</w:t>
      </w:r>
      <w:r w:rsidRPr="0043054E">
        <w:rPr>
          <w:rFonts w:cs="Calibri"/>
          <w:i/>
          <w:iCs/>
          <w:szCs w:val="24"/>
        </w:rPr>
        <w:t xml:space="preserve">A. </w:t>
      </w:r>
      <w:proofErr w:type="spellStart"/>
      <w:r w:rsidRPr="0043054E">
        <w:rPr>
          <w:rFonts w:cs="Calibri"/>
          <w:i/>
          <w:iCs/>
          <w:szCs w:val="24"/>
        </w:rPr>
        <w:t>koreanus</w:t>
      </w:r>
      <w:proofErr w:type="spellEnd"/>
      <w:r w:rsidRPr="0043054E">
        <w:rPr>
          <w:rFonts w:cs="Calibri"/>
          <w:i/>
          <w:iCs/>
          <w:szCs w:val="24"/>
        </w:rPr>
        <w:t xml:space="preserve">, </w:t>
      </w:r>
      <w:r w:rsidRPr="0043054E">
        <w:rPr>
          <w:rFonts w:cs="Calibri"/>
          <w:iCs/>
          <w:szCs w:val="24"/>
        </w:rPr>
        <w:t xml:space="preserve">as well as the other extant species of </w:t>
      </w:r>
      <w:proofErr w:type="spellStart"/>
      <w:r w:rsidRPr="0043054E">
        <w:rPr>
          <w:rFonts w:cs="Calibri"/>
          <w:i/>
          <w:iCs/>
          <w:szCs w:val="24"/>
        </w:rPr>
        <w:t>Auxis</w:t>
      </w:r>
      <w:proofErr w:type="spellEnd"/>
      <w:r w:rsidRPr="0043054E">
        <w:rPr>
          <w:rFonts w:cs="Calibri"/>
          <w:i/>
          <w:iCs/>
          <w:szCs w:val="24"/>
        </w:rPr>
        <w:t xml:space="preserve">. </w:t>
      </w:r>
    </w:p>
    <w:p w14:paraId="08BE3144" w14:textId="77777777" w:rsidR="006A7DF7" w:rsidRDefault="006A7DF7" w:rsidP="000043B2">
      <w:pPr>
        <w:spacing w:line="360" w:lineRule="auto"/>
        <w:rPr>
          <w:rFonts w:cs="Calibri"/>
          <w:b/>
          <w:szCs w:val="24"/>
        </w:rPr>
      </w:pPr>
    </w:p>
    <w:p w14:paraId="2FC69D28" w14:textId="5D35C8D3" w:rsidR="001D5AE8" w:rsidRPr="00A4560D" w:rsidRDefault="00AC2E04" w:rsidP="000043B2">
      <w:pPr>
        <w:spacing w:line="360" w:lineRule="auto"/>
        <w:rPr>
          <w:rFonts w:cs="Calibri"/>
          <w:b/>
          <w:bCs/>
          <w:i/>
          <w:iCs/>
          <w:szCs w:val="24"/>
        </w:rPr>
      </w:pPr>
      <w:proofErr w:type="spellStart"/>
      <w:r>
        <w:rPr>
          <w:rFonts w:cs="Calibri"/>
          <w:b/>
          <w:bCs/>
          <w:i/>
          <w:iCs/>
          <w:szCs w:val="24"/>
        </w:rPr>
        <w:t>Paleoenvironmental</w:t>
      </w:r>
      <w:proofErr w:type="spellEnd"/>
      <w:r w:rsidR="001D5AE8">
        <w:rPr>
          <w:rFonts w:cs="Calibri" w:hint="eastAsia"/>
          <w:b/>
          <w:bCs/>
          <w:i/>
          <w:iCs/>
          <w:szCs w:val="24"/>
        </w:rPr>
        <w:t xml:space="preserve"> perspectives</w:t>
      </w:r>
    </w:p>
    <w:p w14:paraId="0CFDAEFE" w14:textId="492DC3BE" w:rsidR="009C481E" w:rsidRPr="0050146C" w:rsidRDefault="009C481E" w:rsidP="000043B2">
      <w:pPr>
        <w:spacing w:line="360" w:lineRule="auto"/>
      </w:pPr>
      <w:r w:rsidRPr="0043054E">
        <w:rPr>
          <w:rFonts w:cs="Calibri"/>
          <w:szCs w:val="24"/>
        </w:rPr>
        <w:t xml:space="preserve">The major opening of the East Sea between 23 and 18 Ma widened the gap between the Japanese </w:t>
      </w:r>
      <w:r w:rsidR="00052C3C">
        <w:rPr>
          <w:rFonts w:cs="Calibri"/>
          <w:szCs w:val="24"/>
        </w:rPr>
        <w:t>A</w:t>
      </w:r>
      <w:r w:rsidRPr="0043054E">
        <w:rPr>
          <w:rFonts w:cs="Calibri"/>
          <w:szCs w:val="24"/>
        </w:rPr>
        <w:t>rc and the Korean Peninsula by 200-250</w:t>
      </w:r>
      <w:r w:rsidR="00D8233D" w:rsidRPr="0043054E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 xml:space="preserve">km </w:t>
      </w:r>
      <w:r w:rsidRPr="0043054E">
        <w:rPr>
          <w:rFonts w:cs="Calibri"/>
          <w:noProof/>
          <w:szCs w:val="24"/>
        </w:rPr>
        <w:t>(Sohn et al., 2001)</w:t>
      </w:r>
      <w:r w:rsidRPr="0043054E">
        <w:rPr>
          <w:rFonts w:cs="Calibri"/>
          <w:szCs w:val="24"/>
        </w:rPr>
        <w:t xml:space="preserve">. </w:t>
      </w:r>
      <w:ins w:id="257" w:author="User" w:date="2024-11-14T16:07:00Z">
        <w:r w:rsidR="00A154F8" w:rsidRPr="00A91940">
          <w:rPr>
            <w:rFonts w:cs="Calibri"/>
            <w:szCs w:val="24"/>
          </w:rPr>
          <w:t xml:space="preserve">The opening of the East Sea </w:t>
        </w:r>
        <w:r w:rsidR="007B3949" w:rsidRPr="00A91940">
          <w:rPr>
            <w:rFonts w:cs="Calibri"/>
            <w:szCs w:val="24"/>
          </w:rPr>
          <w:t xml:space="preserve">would have </w:t>
        </w:r>
        <w:r w:rsidR="0037677B">
          <w:rPr>
            <w:rFonts w:cs="Calibri" w:hint="eastAsia"/>
            <w:szCs w:val="24"/>
          </w:rPr>
          <w:t>facilitated</w:t>
        </w:r>
        <w:r w:rsidR="0037677B">
          <w:rPr>
            <w:rFonts w:cs="Calibri"/>
            <w:szCs w:val="24"/>
          </w:rPr>
          <w:t xml:space="preserve"> </w:t>
        </w:r>
        <w:r w:rsidR="0037677B">
          <w:rPr>
            <w:rFonts w:cs="Calibri" w:hint="eastAsia"/>
            <w:szCs w:val="24"/>
          </w:rPr>
          <w:t>the</w:t>
        </w:r>
        <w:r w:rsidR="0037677B">
          <w:rPr>
            <w:rFonts w:cs="Calibri"/>
            <w:szCs w:val="24"/>
          </w:rPr>
          <w:t xml:space="preserve"> </w:t>
        </w:r>
        <w:r w:rsidR="0037677B">
          <w:rPr>
            <w:rFonts w:cs="Calibri" w:hint="eastAsia"/>
            <w:szCs w:val="24"/>
          </w:rPr>
          <w:t>creation</w:t>
        </w:r>
        <w:r w:rsidR="0037677B">
          <w:rPr>
            <w:rFonts w:cs="Calibri"/>
            <w:szCs w:val="24"/>
          </w:rPr>
          <w:t xml:space="preserve"> </w:t>
        </w:r>
        <w:r w:rsidR="0037677B">
          <w:rPr>
            <w:rFonts w:cs="Calibri" w:hint="eastAsia"/>
            <w:szCs w:val="24"/>
          </w:rPr>
          <w:t>of</w:t>
        </w:r>
        <w:r w:rsidR="00497997" w:rsidRPr="00A91940">
          <w:rPr>
            <w:rFonts w:cs="Calibri"/>
            <w:szCs w:val="24"/>
          </w:rPr>
          <w:t xml:space="preserve"> a variety of marine environments. This increased environmental complexity </w:t>
        </w:r>
        <w:r w:rsidR="00281C48" w:rsidRPr="00A91940">
          <w:rPr>
            <w:rFonts w:cs="Calibri"/>
            <w:szCs w:val="24"/>
            <w:lang w:val="en-US"/>
          </w:rPr>
          <w:t>likely provided habitats that could support a wider range of marine species</w:t>
        </w:r>
        <w:r w:rsidR="00497997" w:rsidRPr="00A91940">
          <w:rPr>
            <w:rFonts w:cs="Calibri"/>
            <w:szCs w:val="24"/>
          </w:rPr>
          <w:t xml:space="preserve">. </w:t>
        </w:r>
      </w:ins>
      <w:r w:rsidRPr="0043054E">
        <w:rPr>
          <w:rFonts w:cs="Calibri"/>
          <w:szCs w:val="24"/>
        </w:rPr>
        <w:t xml:space="preserve">A diverse fossil record of large oceanic animals </w:t>
      </w:r>
      <w:ins w:id="258" w:author="User" w:date="2024-11-14T16:07:00Z">
        <w:r w:rsidR="004424C2" w:rsidRPr="00A91940">
          <w:rPr>
            <w:rFonts w:cs="Calibri"/>
            <w:szCs w:val="24"/>
          </w:rPr>
          <w:t xml:space="preserve">in the East Sea during this period </w:t>
        </w:r>
      </w:ins>
      <w:r w:rsidRPr="0043054E">
        <w:rPr>
          <w:rFonts w:cs="Calibri"/>
          <w:szCs w:val="24"/>
        </w:rPr>
        <w:t xml:space="preserve">such as the tunas (Nam et al., 2021; </w:t>
      </w:r>
      <w:r w:rsidR="006746FD" w:rsidRPr="0043054E">
        <w:rPr>
          <w:rFonts w:cs="Calibri"/>
          <w:szCs w:val="24"/>
          <w:shd w:val="clear" w:color="auto" w:fill="FFFFFF"/>
        </w:rPr>
        <w:t xml:space="preserve">GNUE322001 </w:t>
      </w:r>
      <w:r w:rsidRPr="0043054E">
        <w:rPr>
          <w:rFonts w:cs="Calibri"/>
          <w:iCs/>
          <w:szCs w:val="24"/>
          <w:shd w:val="clear" w:color="auto" w:fill="FFFFFF"/>
        </w:rPr>
        <w:t>in this paper</w:t>
      </w:r>
      <w:r w:rsidRPr="0043054E">
        <w:rPr>
          <w:rFonts w:cs="Calibri"/>
          <w:szCs w:val="24"/>
        </w:rPr>
        <w:t>), sharks (Kim et al., 2018)</w:t>
      </w:r>
      <w:r w:rsidR="00A46578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whales (Lim, 2005; Lee et al., 2012) </w:t>
      </w:r>
      <w:ins w:id="259" w:author="User" w:date="2024-11-14T16:07:00Z">
        <w:r w:rsidR="00814817" w:rsidRPr="00A91940">
          <w:rPr>
            <w:rFonts w:cs="Calibri"/>
            <w:szCs w:val="24"/>
          </w:rPr>
          <w:t xml:space="preserve">aligns with this </w:t>
        </w:r>
        <w:r w:rsidR="007B74C9" w:rsidRPr="00A91940">
          <w:rPr>
            <w:rFonts w:cs="Calibri"/>
            <w:szCs w:val="24"/>
          </w:rPr>
          <w:t>theory</w:t>
        </w:r>
        <w:r w:rsidR="003025D9" w:rsidRPr="00A91940">
          <w:rPr>
            <w:rFonts w:cs="Calibri"/>
            <w:szCs w:val="24"/>
          </w:rPr>
          <w:t>.</w:t>
        </w:r>
      </w:ins>
      <w:del w:id="260" w:author="User" w:date="2024-11-14T16:07:00Z">
        <w:r w:rsidRPr="0043054E">
          <w:rPr>
            <w:rFonts w:cs="Calibri"/>
            <w:szCs w:val="24"/>
          </w:rPr>
          <w:delText>indicate</w:delText>
        </w:r>
        <w:r w:rsidR="00494945" w:rsidRPr="0043054E">
          <w:rPr>
            <w:rFonts w:cs="Calibri"/>
            <w:szCs w:val="24"/>
          </w:rPr>
          <w:delText>s</w:delText>
        </w:r>
        <w:r w:rsidRPr="0043054E">
          <w:rPr>
            <w:rFonts w:cs="Calibri"/>
            <w:szCs w:val="24"/>
          </w:rPr>
          <w:delText xml:space="preserve"> high marine biodiversity </w:delText>
        </w:r>
        <w:r w:rsidR="00CB19DB">
          <w:rPr>
            <w:rFonts w:cs="Calibri" w:hint="eastAsia"/>
            <w:szCs w:val="24"/>
          </w:rPr>
          <w:delText>in</w:delText>
        </w:r>
        <w:r w:rsidRPr="0043054E">
          <w:rPr>
            <w:rFonts w:cs="Calibri"/>
            <w:szCs w:val="24"/>
          </w:rPr>
          <w:delText xml:space="preserve"> the East Sea during this period. </w:delText>
        </w:r>
      </w:del>
    </w:p>
    <w:p w14:paraId="7B2EF759" w14:textId="5402EED2" w:rsidR="009C481E" w:rsidRPr="0050146C" w:rsidRDefault="009C481E" w:rsidP="0050146C">
      <w:pPr>
        <w:spacing w:line="360" w:lineRule="auto"/>
        <w:ind w:firstLine="720"/>
      </w:pPr>
      <w:del w:id="261" w:author="User" w:date="2024-11-14T16:07:00Z">
        <w:r w:rsidRPr="0043054E">
          <w:rPr>
            <w:rFonts w:cs="Calibri"/>
            <w:szCs w:val="24"/>
            <w:shd w:val="clear" w:color="auto" w:fill="FFFFFF"/>
          </w:rPr>
          <w:tab/>
        </w:r>
      </w:del>
      <w:r w:rsidRPr="0043054E">
        <w:rPr>
          <w:rFonts w:cs="Calibri"/>
          <w:szCs w:val="24"/>
          <w:shd w:val="clear" w:color="auto" w:fill="FFFFFF"/>
        </w:rPr>
        <w:t>Upwelling regions, although only constituting 0.1 % of the total ocean</w:t>
      </w:r>
      <w:r w:rsidRPr="0043054E">
        <w:rPr>
          <w:rFonts w:cs="Calibri"/>
          <w:i/>
          <w:iCs/>
          <w:szCs w:val="24"/>
          <w:shd w:val="clear" w:color="auto" w:fill="FFFFFF"/>
        </w:rPr>
        <w:t xml:space="preserve"> </w:t>
      </w:r>
      <w:r w:rsidRPr="0043054E">
        <w:rPr>
          <w:rFonts w:cs="Calibri"/>
          <w:szCs w:val="24"/>
          <w:shd w:val="clear" w:color="auto" w:fill="FFFFFF"/>
        </w:rPr>
        <w:t xml:space="preserve">areas </w:t>
      </w:r>
      <w:r w:rsidRPr="0043054E">
        <w:rPr>
          <w:rFonts w:cs="Calibri"/>
          <w:noProof/>
          <w:szCs w:val="24"/>
          <w:shd w:val="clear" w:color="auto" w:fill="FFFFFF"/>
        </w:rPr>
        <w:t>(Wang and Lee, 2019)</w:t>
      </w:r>
      <w:r w:rsidRPr="0043054E">
        <w:rPr>
          <w:rFonts w:cs="Calibri"/>
          <w:szCs w:val="24"/>
          <w:shd w:val="clear" w:color="auto" w:fill="FFFFFF"/>
        </w:rPr>
        <w:t xml:space="preserve">, are where fishes are most abundant due to high production rates </w:t>
      </w:r>
      <w:r w:rsidRPr="0043054E">
        <w:rPr>
          <w:rFonts w:cs="Calibri"/>
          <w:noProof/>
          <w:szCs w:val="24"/>
          <w:shd w:val="clear" w:color="auto" w:fill="FFFFFF"/>
        </w:rPr>
        <w:t>(Lalli and Parsons, 1997)</w:t>
      </w:r>
      <w:r w:rsidRPr="0043054E">
        <w:rPr>
          <w:rFonts w:cs="Calibri"/>
          <w:szCs w:val="24"/>
          <w:shd w:val="clear" w:color="auto" w:fill="FFFFFF"/>
        </w:rPr>
        <w:t xml:space="preserve">. One of </w:t>
      </w:r>
      <w:r w:rsidR="00704CCF">
        <w:rPr>
          <w:rFonts w:cs="Calibri" w:hint="eastAsia"/>
          <w:szCs w:val="24"/>
          <w:shd w:val="clear" w:color="auto" w:fill="FFFFFF"/>
        </w:rPr>
        <w:t>such fishes</w:t>
      </w:r>
      <w:r w:rsidRPr="0043054E">
        <w:rPr>
          <w:rFonts w:cs="Calibri"/>
          <w:szCs w:val="24"/>
          <w:shd w:val="clear" w:color="auto" w:fill="FFFFFF"/>
        </w:rPr>
        <w:t xml:space="preserve"> is the tuna, which are attracted by the zones of foraging availability created by upwelling zones (</w:t>
      </w:r>
      <w:proofErr w:type="spellStart"/>
      <w:r w:rsidRPr="0043054E">
        <w:rPr>
          <w:rFonts w:cs="Calibri"/>
          <w:szCs w:val="24"/>
          <w:shd w:val="clear" w:color="auto" w:fill="FFFFFF"/>
        </w:rPr>
        <w:t>Grandperrin</w:t>
      </w:r>
      <w:proofErr w:type="spellEnd"/>
      <w:r w:rsidRPr="0043054E">
        <w:rPr>
          <w:rFonts w:cs="Calibri"/>
          <w:szCs w:val="24"/>
          <w:shd w:val="clear" w:color="auto" w:fill="FFFFFF"/>
        </w:rPr>
        <w:t xml:space="preserve">, 1978; Nicol et al., 2014). Additionally, based on the record of the fossilized diatom resting spores, which indicate an upwelling activity </w:t>
      </w:r>
      <w:ins w:id="262" w:author="User" w:date="2024-11-14T16:07:00Z">
        <w:r w:rsidR="003025D9" w:rsidRPr="00A91940">
          <w:rPr>
            <w:rFonts w:cs="Calibri"/>
            <w:szCs w:val="24"/>
            <w:shd w:val="clear" w:color="auto" w:fill="FFFFFF"/>
          </w:rPr>
          <w:t>in</w:t>
        </w:r>
      </w:ins>
      <w:del w:id="263" w:author="User" w:date="2024-11-14T16:07:00Z">
        <w:r w:rsidRPr="0043054E">
          <w:rPr>
            <w:rFonts w:cs="Calibri"/>
            <w:szCs w:val="24"/>
            <w:shd w:val="clear" w:color="auto" w:fill="FFFFFF"/>
          </w:rPr>
          <w:delText>from</w:delText>
        </w:r>
      </w:del>
      <w:r w:rsidRPr="0043054E">
        <w:rPr>
          <w:rFonts w:cs="Calibri"/>
          <w:szCs w:val="24"/>
          <w:shd w:val="clear" w:color="auto" w:fill="FFFFFF"/>
        </w:rPr>
        <w:t xml:space="preserve"> the </w:t>
      </w:r>
      <w:proofErr w:type="spellStart"/>
      <w:r w:rsidRPr="0043054E">
        <w:rPr>
          <w:rFonts w:cs="Calibri"/>
          <w:szCs w:val="24"/>
          <w:shd w:val="clear" w:color="auto" w:fill="FFFFFF"/>
        </w:rPr>
        <w:t>Duho</w:t>
      </w:r>
      <w:proofErr w:type="spellEnd"/>
      <w:r w:rsidRPr="0043054E">
        <w:rPr>
          <w:rFonts w:cs="Calibri"/>
          <w:szCs w:val="24"/>
          <w:shd w:val="clear" w:color="auto" w:fill="FFFFFF"/>
        </w:rPr>
        <w:t xml:space="preserve"> Formation (Hargraves, 1979; Lee, 1993), Kim et al. (2018) hypothesized that </w:t>
      </w:r>
      <w:ins w:id="264" w:author="User" w:date="2024-11-14T16:07:00Z">
        <w:r w:rsidR="003025D9" w:rsidRPr="00A91940">
          <w:rPr>
            <w:rFonts w:cs="Calibri"/>
            <w:szCs w:val="24"/>
            <w:shd w:val="clear" w:color="auto" w:fill="FFFFFF"/>
          </w:rPr>
          <w:t xml:space="preserve">the </w:t>
        </w:r>
      </w:ins>
      <w:r w:rsidRPr="0043054E">
        <w:rPr>
          <w:rFonts w:cs="Calibri"/>
          <w:szCs w:val="24"/>
          <w:shd w:val="clear" w:color="auto" w:fill="FFFFFF"/>
        </w:rPr>
        <w:t xml:space="preserve">biodiversity of the East Sea increased due to the influence of upwelling during the deposition of the </w:t>
      </w:r>
      <w:proofErr w:type="spellStart"/>
      <w:r w:rsidRPr="0043054E">
        <w:rPr>
          <w:rFonts w:cs="Calibri"/>
          <w:szCs w:val="24"/>
          <w:shd w:val="clear" w:color="auto" w:fill="FFFFFF"/>
        </w:rPr>
        <w:t>Duho</w:t>
      </w:r>
      <w:proofErr w:type="spellEnd"/>
      <w:r w:rsidRPr="0043054E">
        <w:rPr>
          <w:rFonts w:cs="Calibri"/>
          <w:szCs w:val="24"/>
          <w:shd w:val="clear" w:color="auto" w:fill="FFFFFF"/>
        </w:rPr>
        <w:t xml:space="preserve"> Formation. </w:t>
      </w:r>
      <w:r w:rsidR="00D74963" w:rsidRPr="0043054E">
        <w:rPr>
          <w:rFonts w:cs="Calibri"/>
          <w:szCs w:val="24"/>
          <w:shd w:val="clear" w:color="auto" w:fill="FFFFFF"/>
        </w:rPr>
        <w:t xml:space="preserve">Thus, it can be concluded that </w:t>
      </w:r>
      <w:r w:rsidR="00FC3BEA" w:rsidRPr="0043054E">
        <w:rPr>
          <w:rFonts w:cs="Calibri"/>
          <w:szCs w:val="24"/>
          <w:shd w:val="clear" w:color="auto" w:fill="FFFFFF"/>
        </w:rPr>
        <w:t xml:space="preserve">upwelling activity during the </w:t>
      </w:r>
      <w:del w:id="265" w:author="User" w:date="2024-11-14T16:07:00Z">
        <w:r w:rsidR="00FC3BEA" w:rsidRPr="0043054E">
          <w:rPr>
            <w:rFonts w:cs="Calibri"/>
            <w:szCs w:val="24"/>
            <w:shd w:val="clear" w:color="auto" w:fill="FFFFFF"/>
          </w:rPr>
          <w:delText xml:space="preserve">middle </w:delText>
        </w:r>
      </w:del>
      <w:r w:rsidR="00FC3BEA" w:rsidRPr="0043054E">
        <w:rPr>
          <w:rFonts w:cs="Calibri"/>
          <w:szCs w:val="24"/>
          <w:shd w:val="clear" w:color="auto" w:fill="FFFFFF"/>
        </w:rPr>
        <w:t>Miocene in</w:t>
      </w:r>
      <w:r w:rsidR="00B24082" w:rsidRPr="0043054E">
        <w:rPr>
          <w:rFonts w:cs="Calibri"/>
          <w:szCs w:val="24"/>
          <w:shd w:val="clear" w:color="auto" w:fill="FFFFFF"/>
        </w:rPr>
        <w:t xml:space="preserve">creased pelagic fishes’ </w:t>
      </w:r>
      <w:r w:rsidR="001C3778">
        <w:rPr>
          <w:rFonts w:cs="Calibri"/>
          <w:szCs w:val="24"/>
          <w:shd w:val="clear" w:color="auto" w:fill="FFFFFF"/>
        </w:rPr>
        <w:t xml:space="preserve">and their preys’ </w:t>
      </w:r>
      <w:r w:rsidR="00B24082" w:rsidRPr="0043054E">
        <w:rPr>
          <w:rFonts w:cs="Calibri"/>
          <w:szCs w:val="24"/>
          <w:shd w:val="clear" w:color="auto" w:fill="FFFFFF"/>
        </w:rPr>
        <w:t>biodiversity</w:t>
      </w:r>
      <w:r w:rsidR="00FC3BEA" w:rsidRPr="0043054E">
        <w:rPr>
          <w:rFonts w:cs="Calibri"/>
          <w:szCs w:val="24"/>
          <w:shd w:val="clear" w:color="auto" w:fill="FFFFFF"/>
        </w:rPr>
        <w:t xml:space="preserve"> in the East Sea. </w:t>
      </w:r>
      <w:ins w:id="266" w:author="User" w:date="2024-11-14T16:07:00Z">
        <w:r w:rsidR="001D6431" w:rsidRPr="00A91940">
          <w:rPr>
            <w:rFonts w:cs="Calibri"/>
            <w:szCs w:val="24"/>
          </w:rPr>
          <w:t xml:space="preserve"> </w:t>
        </w:r>
      </w:ins>
    </w:p>
    <w:p w14:paraId="0A82759E" w14:textId="378D88CA" w:rsidR="0042639A" w:rsidRPr="00A91940" w:rsidRDefault="00DF717E" w:rsidP="000043B2">
      <w:pPr>
        <w:spacing w:line="360" w:lineRule="auto"/>
        <w:rPr>
          <w:ins w:id="267" w:author="User" w:date="2024-11-14T16:07:00Z"/>
          <w:rFonts w:cs="Calibri"/>
          <w:szCs w:val="24"/>
          <w:shd w:val="clear" w:color="auto" w:fill="FFFFFF"/>
        </w:rPr>
      </w:pPr>
      <w:ins w:id="268" w:author="User" w:date="2024-11-14T16:07:00Z">
        <w:r>
          <w:rPr>
            <w:rFonts w:cs="Calibri"/>
            <w:szCs w:val="24"/>
          </w:rPr>
          <w:tab/>
        </w:r>
        <w:r w:rsidRPr="00A91940">
          <w:rPr>
            <w:rFonts w:cs="Calibri"/>
            <w:szCs w:val="24"/>
          </w:rPr>
          <w:t>Today, tuna</w:t>
        </w:r>
        <w:r w:rsidR="006D484D">
          <w:rPr>
            <w:rFonts w:cs="Calibri"/>
            <w:szCs w:val="24"/>
          </w:rPr>
          <w:t>s</w:t>
        </w:r>
        <w:r w:rsidRPr="00A91940">
          <w:rPr>
            <w:rFonts w:cs="Calibri"/>
            <w:szCs w:val="24"/>
          </w:rPr>
          <w:t xml:space="preserve"> inhabit tropical and subtropical epipelagic ocean ecosystems (Collette and </w:t>
        </w:r>
        <w:proofErr w:type="spellStart"/>
        <w:r w:rsidRPr="00A91940">
          <w:rPr>
            <w:rFonts w:cs="Calibri"/>
            <w:szCs w:val="24"/>
          </w:rPr>
          <w:t>Nauen</w:t>
        </w:r>
        <w:proofErr w:type="spellEnd"/>
        <w:r w:rsidRPr="00A91940">
          <w:rPr>
            <w:rFonts w:cs="Calibri"/>
            <w:szCs w:val="24"/>
          </w:rPr>
          <w:t>, 1983). During warm seasons, tuna</w:t>
        </w:r>
        <w:r w:rsidR="006D484D">
          <w:rPr>
            <w:rFonts w:cs="Calibri"/>
            <w:szCs w:val="24"/>
          </w:rPr>
          <w:t>s</w:t>
        </w:r>
        <w:r w:rsidRPr="00A91940">
          <w:rPr>
            <w:rFonts w:cs="Calibri"/>
            <w:szCs w:val="24"/>
          </w:rPr>
          <w:t xml:space="preserve"> </w:t>
        </w:r>
        <w:r w:rsidR="003A214C">
          <w:rPr>
            <w:rFonts w:cs="Calibri"/>
            <w:szCs w:val="24"/>
          </w:rPr>
          <w:t>move into</w:t>
        </w:r>
        <w:r w:rsidRPr="00A91940">
          <w:rPr>
            <w:rFonts w:cs="Calibri"/>
            <w:szCs w:val="24"/>
          </w:rPr>
          <w:t xml:space="preserve"> coastal areas, whereas in colder seasons, </w:t>
        </w:r>
        <w:r w:rsidR="003A214C">
          <w:rPr>
            <w:rFonts w:cs="Calibri"/>
            <w:szCs w:val="24"/>
          </w:rPr>
          <w:t>they</w:t>
        </w:r>
        <w:r w:rsidRPr="00A91940">
          <w:rPr>
            <w:rFonts w:cs="Calibri"/>
            <w:szCs w:val="24"/>
          </w:rPr>
          <w:t xml:space="preserve"> exclusively occupy deeper offshore waters (</w:t>
        </w:r>
        <w:proofErr w:type="spellStart"/>
        <w:r w:rsidRPr="00A91940">
          <w:rPr>
            <w:rFonts w:cs="Calibri"/>
            <w:szCs w:val="24"/>
          </w:rPr>
          <w:t>Kishinouye</w:t>
        </w:r>
        <w:proofErr w:type="spellEnd"/>
        <w:r w:rsidRPr="00A91940">
          <w:rPr>
            <w:rFonts w:cs="Calibri"/>
            <w:szCs w:val="24"/>
          </w:rPr>
          <w:t xml:space="preserve">, 1923). In deep epipelagic environments, tunas specifically inhabit deep rocky banks </w:t>
        </w:r>
        <w:r w:rsidR="00BE76C0">
          <w:rPr>
            <w:rFonts w:cs="Calibri" w:hint="eastAsia"/>
            <w:szCs w:val="24"/>
          </w:rPr>
          <w:t>a</w:t>
        </w:r>
        <w:r w:rsidR="00943D7D">
          <w:rPr>
            <w:rFonts w:cs="Calibri" w:hint="eastAsia"/>
            <w:szCs w:val="24"/>
          </w:rPr>
          <w:t xml:space="preserve">nd </w:t>
        </w:r>
        <w:r w:rsidR="00E91F65">
          <w:rPr>
            <w:rFonts w:cs="Calibri" w:hint="eastAsia"/>
            <w:szCs w:val="24"/>
          </w:rPr>
          <w:t xml:space="preserve">forage in the </w:t>
        </w:r>
        <w:r w:rsidR="00931AFB">
          <w:rPr>
            <w:rFonts w:cs="Calibri"/>
            <w:szCs w:val="24"/>
          </w:rPr>
          <w:t>d</w:t>
        </w:r>
        <w:r w:rsidR="00E441C4">
          <w:rPr>
            <w:rFonts w:cs="Calibri" w:hint="eastAsia"/>
            <w:szCs w:val="24"/>
          </w:rPr>
          <w:t xml:space="preserve">eep </w:t>
        </w:r>
        <w:r w:rsidR="00931AFB">
          <w:rPr>
            <w:rFonts w:cs="Calibri"/>
            <w:szCs w:val="24"/>
          </w:rPr>
          <w:t>s</w:t>
        </w:r>
        <w:r w:rsidR="00E441C4">
          <w:rPr>
            <w:rFonts w:cs="Calibri" w:hint="eastAsia"/>
            <w:szCs w:val="24"/>
          </w:rPr>
          <w:t xml:space="preserve">cattering </w:t>
        </w:r>
        <w:r w:rsidR="00931AFB">
          <w:rPr>
            <w:rFonts w:cs="Calibri"/>
            <w:szCs w:val="24"/>
          </w:rPr>
          <w:t>l</w:t>
        </w:r>
        <w:r w:rsidR="00E441C4">
          <w:rPr>
            <w:rFonts w:cs="Calibri" w:hint="eastAsia"/>
            <w:szCs w:val="24"/>
          </w:rPr>
          <w:t>ayer (</w:t>
        </w:r>
        <w:proofErr w:type="spellStart"/>
        <w:r w:rsidR="00BE76C0" w:rsidRPr="00A91940">
          <w:rPr>
            <w:rFonts w:cs="Calibri"/>
            <w:szCs w:val="24"/>
          </w:rPr>
          <w:t>Kishinouye</w:t>
        </w:r>
        <w:proofErr w:type="spellEnd"/>
        <w:r w:rsidR="00BE76C0" w:rsidRPr="00A91940">
          <w:rPr>
            <w:rFonts w:cs="Calibri"/>
            <w:szCs w:val="24"/>
          </w:rPr>
          <w:t>, 1923</w:t>
        </w:r>
        <w:r w:rsidR="00BE76C0">
          <w:rPr>
            <w:rFonts w:cs="Calibri" w:hint="eastAsia"/>
            <w:szCs w:val="24"/>
          </w:rPr>
          <w:t>; Graham and Dickson, 2004)</w:t>
        </w:r>
        <w:r w:rsidRPr="00A91940">
          <w:rPr>
            <w:rFonts w:cs="Calibri"/>
            <w:szCs w:val="24"/>
          </w:rPr>
          <w:t>.</w:t>
        </w:r>
        <w:r w:rsidR="00F83BF7">
          <w:rPr>
            <w:rFonts w:cs="Calibri" w:hint="eastAsia"/>
            <w:szCs w:val="24"/>
          </w:rPr>
          <w:t xml:space="preserve"> Graham and Dickson (2004) argue that </w:t>
        </w:r>
        <w:r w:rsidR="00776F00" w:rsidRPr="00A91940">
          <w:rPr>
            <w:rFonts w:cs="Calibri"/>
            <w:szCs w:val="24"/>
          </w:rPr>
          <w:t xml:space="preserve">most oceanic physical and biological </w:t>
        </w:r>
        <w:r w:rsidR="00776F00">
          <w:rPr>
            <w:rFonts w:cs="Calibri"/>
            <w:szCs w:val="24"/>
          </w:rPr>
          <w:t>features observed in ocean ecosystems today have been</w:t>
        </w:r>
        <w:r w:rsidR="00776F00" w:rsidRPr="00A91940">
          <w:rPr>
            <w:rFonts w:cs="Calibri"/>
            <w:szCs w:val="24"/>
          </w:rPr>
          <w:t xml:space="preserve"> </w:t>
        </w:r>
        <w:r w:rsidR="00776F00">
          <w:rPr>
            <w:rFonts w:cs="Calibri" w:hint="eastAsia"/>
            <w:szCs w:val="24"/>
          </w:rPr>
          <w:t xml:space="preserve">in </w:t>
        </w:r>
        <w:r w:rsidR="00776F00">
          <w:rPr>
            <w:rFonts w:cs="Calibri" w:hint="eastAsia"/>
            <w:szCs w:val="24"/>
          </w:rPr>
          <w:lastRenderedPageBreak/>
          <w:t>place since the Miocene</w:t>
        </w:r>
        <w:r w:rsidR="00DC2929">
          <w:rPr>
            <w:rFonts w:cs="Calibri" w:hint="eastAsia"/>
            <w:szCs w:val="24"/>
          </w:rPr>
          <w:t xml:space="preserve">. </w:t>
        </w:r>
        <w:r w:rsidR="003D7373" w:rsidRPr="003D7373">
          <w:rPr>
            <w:rFonts w:cs="Calibri"/>
            <w:szCs w:val="24"/>
          </w:rPr>
          <w:t>This suggests that the East Sea during the Miocene likely supported a pelagic and subtropical environment, as tuna, which inhabit such ecosystems, were present</w:t>
        </w:r>
        <w:r w:rsidR="003D7373">
          <w:rPr>
            <w:rFonts w:cs="Calibri" w:hint="eastAsia"/>
            <w:szCs w:val="24"/>
          </w:rPr>
          <w:t>.</w:t>
        </w:r>
        <w:r w:rsidR="00EE6043">
          <w:rPr>
            <w:rFonts w:cs="Calibri" w:hint="eastAsia"/>
            <w:szCs w:val="24"/>
          </w:rPr>
          <w:t xml:space="preserve"> </w:t>
        </w:r>
        <w:r w:rsidR="00EE6043" w:rsidRPr="00EE6043">
          <w:rPr>
            <w:rFonts w:cs="Calibri"/>
            <w:szCs w:val="24"/>
          </w:rPr>
          <w:t xml:space="preserve">This interpretation is supported by </w:t>
        </w:r>
        <w:r w:rsidR="00931AFB">
          <w:rPr>
            <w:rFonts w:cs="Calibri"/>
            <w:szCs w:val="24"/>
          </w:rPr>
          <w:t>researchers</w:t>
        </w:r>
        <w:r w:rsidR="00EE6043" w:rsidRPr="00EE6043">
          <w:rPr>
            <w:rFonts w:cs="Calibri"/>
            <w:szCs w:val="24"/>
          </w:rPr>
          <w:t xml:space="preserve"> who consider the </w:t>
        </w:r>
        <w:proofErr w:type="spellStart"/>
        <w:r w:rsidR="00EE6043" w:rsidRPr="00EE6043">
          <w:rPr>
            <w:rFonts w:cs="Calibri"/>
            <w:szCs w:val="24"/>
          </w:rPr>
          <w:t>Duho</w:t>
        </w:r>
        <w:proofErr w:type="spellEnd"/>
        <w:r w:rsidR="00EE6043" w:rsidRPr="00EE6043">
          <w:rPr>
            <w:rFonts w:cs="Calibri"/>
            <w:szCs w:val="24"/>
          </w:rPr>
          <w:t xml:space="preserve"> Formation to </w:t>
        </w:r>
        <w:r w:rsidR="006D484D">
          <w:rPr>
            <w:rFonts w:cs="Calibri"/>
            <w:szCs w:val="24"/>
          </w:rPr>
          <w:t>represent</w:t>
        </w:r>
        <w:r w:rsidR="00EE6043" w:rsidRPr="00EE6043">
          <w:rPr>
            <w:rFonts w:cs="Calibri"/>
            <w:szCs w:val="24"/>
          </w:rPr>
          <w:t xml:space="preserve"> a deep-sea</w:t>
        </w:r>
        <w:r w:rsidR="00B20AA4">
          <w:rPr>
            <w:rFonts w:cs="Calibri" w:hint="eastAsia"/>
            <w:szCs w:val="24"/>
          </w:rPr>
          <w:t xml:space="preserve"> and </w:t>
        </w:r>
        <w:r w:rsidR="000D07D7">
          <w:rPr>
            <w:rFonts w:cs="Calibri" w:hint="eastAsia"/>
            <w:szCs w:val="24"/>
          </w:rPr>
          <w:t>sub</w:t>
        </w:r>
        <w:r w:rsidR="004C5830">
          <w:rPr>
            <w:rFonts w:cs="Calibri" w:hint="eastAsia"/>
            <w:szCs w:val="24"/>
          </w:rPr>
          <w:t>tropical</w:t>
        </w:r>
        <w:r w:rsidR="00EE6043" w:rsidRPr="00EE6043">
          <w:rPr>
            <w:rFonts w:cs="Calibri"/>
            <w:szCs w:val="24"/>
          </w:rPr>
          <w:t xml:space="preserve"> environment, among the various interpretations of its </w:t>
        </w:r>
        <w:r w:rsidR="000D07D7">
          <w:rPr>
            <w:rFonts w:cs="Calibri" w:hint="eastAsia"/>
            <w:szCs w:val="24"/>
          </w:rPr>
          <w:t xml:space="preserve">environmental </w:t>
        </w:r>
        <w:r w:rsidR="00EE6043" w:rsidRPr="00EE6043">
          <w:rPr>
            <w:rFonts w:cs="Calibri"/>
            <w:szCs w:val="24"/>
          </w:rPr>
          <w:t>context (see the Geological Setting section).</w:t>
        </w:r>
        <w:r w:rsidR="00EE6043">
          <w:rPr>
            <w:rFonts w:cs="Calibri" w:hint="eastAsia"/>
            <w:szCs w:val="24"/>
          </w:rPr>
          <w:t xml:space="preserve"> </w:t>
        </w:r>
        <w:r w:rsidR="002F34B5">
          <w:rPr>
            <w:rFonts w:cs="Calibri"/>
            <w:szCs w:val="24"/>
          </w:rPr>
          <w:t>R</w:t>
        </w:r>
        <w:r w:rsidR="005474F8" w:rsidRPr="005474F8">
          <w:rPr>
            <w:rFonts w:cs="Calibri"/>
            <w:szCs w:val="24"/>
          </w:rPr>
          <w:t>ecent discoveries of pelagic sharks (</w:t>
        </w:r>
        <w:proofErr w:type="spellStart"/>
        <w:r w:rsidR="005474F8" w:rsidRPr="005474F8">
          <w:rPr>
            <w:rFonts w:cs="Calibri"/>
            <w:szCs w:val="24"/>
          </w:rPr>
          <w:t>Malyshkina</w:t>
        </w:r>
        <w:proofErr w:type="spellEnd"/>
        <w:r w:rsidR="005474F8" w:rsidRPr="005474F8">
          <w:rPr>
            <w:rFonts w:cs="Calibri"/>
            <w:szCs w:val="24"/>
          </w:rPr>
          <w:t xml:space="preserve"> et al., 2023), </w:t>
        </w:r>
        <w:proofErr w:type="spellStart"/>
        <w:r w:rsidR="005474F8" w:rsidRPr="005474F8">
          <w:rPr>
            <w:rFonts w:cs="Calibri"/>
            <w:szCs w:val="24"/>
          </w:rPr>
          <w:t>lightfish</w:t>
        </w:r>
        <w:r w:rsidR="00786322">
          <w:rPr>
            <w:rFonts w:cs="Calibri"/>
            <w:szCs w:val="24"/>
          </w:rPr>
          <w:t>es</w:t>
        </w:r>
        <w:proofErr w:type="spellEnd"/>
        <w:r w:rsidR="005474F8" w:rsidRPr="005474F8">
          <w:rPr>
            <w:rFonts w:cs="Calibri"/>
            <w:szCs w:val="24"/>
          </w:rPr>
          <w:t xml:space="preserve"> (Nam et al., 2019; </w:t>
        </w:r>
        <w:proofErr w:type="spellStart"/>
        <w:r w:rsidR="005474F8" w:rsidRPr="005474F8">
          <w:rPr>
            <w:rFonts w:cs="Calibri"/>
            <w:szCs w:val="24"/>
          </w:rPr>
          <w:t>Nazarkin</w:t>
        </w:r>
        <w:proofErr w:type="spellEnd"/>
        <w:r w:rsidR="005474F8" w:rsidRPr="005474F8">
          <w:rPr>
            <w:rFonts w:cs="Calibri"/>
            <w:szCs w:val="24"/>
          </w:rPr>
          <w:t xml:space="preserve"> and Nam, 2022), and </w:t>
        </w:r>
        <w:proofErr w:type="spellStart"/>
        <w:r w:rsidR="005474F8" w:rsidRPr="005474F8">
          <w:rPr>
            <w:rFonts w:cs="Calibri"/>
            <w:szCs w:val="24"/>
          </w:rPr>
          <w:t>lanternfish</w:t>
        </w:r>
        <w:proofErr w:type="spellEnd"/>
        <w:r w:rsidR="005474F8" w:rsidRPr="005474F8">
          <w:rPr>
            <w:rFonts w:cs="Calibri"/>
            <w:szCs w:val="24"/>
          </w:rPr>
          <w:t xml:space="preserve"> (Nam and </w:t>
        </w:r>
        <w:proofErr w:type="spellStart"/>
        <w:r w:rsidR="005474F8" w:rsidRPr="005474F8">
          <w:rPr>
            <w:rFonts w:cs="Calibri"/>
            <w:szCs w:val="24"/>
          </w:rPr>
          <w:t>Nazarkin</w:t>
        </w:r>
        <w:proofErr w:type="spellEnd"/>
        <w:r w:rsidR="005474F8" w:rsidRPr="005474F8">
          <w:rPr>
            <w:rFonts w:cs="Calibri"/>
            <w:szCs w:val="24"/>
          </w:rPr>
          <w:t xml:space="preserve">, 2022) </w:t>
        </w:r>
        <w:r w:rsidR="002F34B5">
          <w:rPr>
            <w:rFonts w:cs="Calibri"/>
            <w:szCs w:val="24"/>
          </w:rPr>
          <w:t xml:space="preserve">provide evidence that the </w:t>
        </w:r>
        <w:proofErr w:type="spellStart"/>
        <w:r w:rsidR="002F34B5">
          <w:rPr>
            <w:rFonts w:cs="Calibri"/>
            <w:szCs w:val="24"/>
          </w:rPr>
          <w:t>Duho</w:t>
        </w:r>
        <w:proofErr w:type="spellEnd"/>
        <w:r w:rsidR="002F34B5">
          <w:rPr>
            <w:rFonts w:cs="Calibri"/>
            <w:szCs w:val="24"/>
          </w:rPr>
          <w:t xml:space="preserve"> Formation represents </w:t>
        </w:r>
        <w:r w:rsidR="005474F8" w:rsidRPr="005474F8">
          <w:rPr>
            <w:rFonts w:cs="Calibri"/>
            <w:szCs w:val="24"/>
          </w:rPr>
          <w:t>a deep-sea environment.</w:t>
        </w:r>
        <w:r w:rsidR="005474F8">
          <w:rPr>
            <w:rFonts w:cs="Calibri"/>
            <w:szCs w:val="24"/>
          </w:rPr>
          <w:t xml:space="preserve"> </w:t>
        </w:r>
        <w:r w:rsidR="00535B2B">
          <w:rPr>
            <w:rFonts w:cs="Calibri"/>
            <w:szCs w:val="24"/>
          </w:rPr>
          <w:t xml:space="preserve">Moreover, </w:t>
        </w:r>
        <w:r w:rsidR="00786322">
          <w:rPr>
            <w:rFonts w:cs="Calibri"/>
            <w:szCs w:val="24"/>
          </w:rPr>
          <w:t xml:space="preserve">based on discoveries of certain plant fossils, some </w:t>
        </w:r>
        <w:r w:rsidR="002F34B5">
          <w:rPr>
            <w:rFonts w:cs="Calibri"/>
            <w:szCs w:val="24"/>
          </w:rPr>
          <w:t>researcher</w:t>
        </w:r>
        <w:r w:rsidR="006D484D">
          <w:rPr>
            <w:rFonts w:cs="Calibri"/>
            <w:szCs w:val="24"/>
          </w:rPr>
          <w:t>s</w:t>
        </w:r>
        <w:r w:rsidR="00786322">
          <w:rPr>
            <w:rFonts w:cs="Calibri"/>
            <w:szCs w:val="24"/>
          </w:rPr>
          <w:t xml:space="preserve"> interpret the </w:t>
        </w:r>
        <w:proofErr w:type="spellStart"/>
        <w:r w:rsidR="00786322">
          <w:rPr>
            <w:rFonts w:cs="Calibri"/>
            <w:szCs w:val="24"/>
          </w:rPr>
          <w:t>Duho</w:t>
        </w:r>
        <w:proofErr w:type="spellEnd"/>
        <w:r w:rsidR="00786322">
          <w:rPr>
            <w:rFonts w:cs="Calibri"/>
            <w:szCs w:val="24"/>
          </w:rPr>
          <w:t xml:space="preserve"> Formation to have been a subtropical environment (</w:t>
        </w:r>
        <w:r w:rsidR="00846727" w:rsidRPr="0042639A">
          <w:rPr>
            <w:rFonts w:cs="Calibri"/>
            <w:szCs w:val="24"/>
            <w:shd w:val="clear" w:color="auto" w:fill="FFFFFF"/>
          </w:rPr>
          <w:t>Kim, 2008, 2010; Kim et al., 2009, 2017; Jung and</w:t>
        </w:r>
        <w:r w:rsidR="00846727">
          <w:rPr>
            <w:rFonts w:cs="Calibri" w:hint="eastAsia"/>
            <w:szCs w:val="24"/>
            <w:shd w:val="clear" w:color="auto" w:fill="FFFFFF"/>
          </w:rPr>
          <w:t xml:space="preserve"> Lee, 2009). </w:t>
        </w:r>
        <w:r w:rsidR="005474F8">
          <w:rPr>
            <w:rFonts w:cs="Calibri"/>
            <w:szCs w:val="24"/>
          </w:rPr>
          <w:t xml:space="preserve">The discovery of GNUE322001 supports </w:t>
        </w:r>
        <w:r w:rsidR="00786322">
          <w:rPr>
            <w:rFonts w:cs="Calibri"/>
            <w:szCs w:val="24"/>
          </w:rPr>
          <w:t xml:space="preserve">both of </w:t>
        </w:r>
        <w:r w:rsidR="005474F8">
          <w:rPr>
            <w:rFonts w:cs="Calibri"/>
            <w:szCs w:val="24"/>
          </w:rPr>
          <w:t>th</w:t>
        </w:r>
        <w:r w:rsidR="00786322">
          <w:rPr>
            <w:rFonts w:cs="Calibri"/>
            <w:szCs w:val="24"/>
          </w:rPr>
          <w:t>ese</w:t>
        </w:r>
        <w:r w:rsidR="005474F8">
          <w:rPr>
            <w:rFonts w:cs="Calibri"/>
            <w:szCs w:val="24"/>
          </w:rPr>
          <w:t xml:space="preserve"> interpretation</w:t>
        </w:r>
        <w:r w:rsidR="00786322">
          <w:rPr>
            <w:rFonts w:cs="Calibri"/>
            <w:szCs w:val="24"/>
          </w:rPr>
          <w:t>s</w:t>
        </w:r>
        <w:r w:rsidR="005474F8">
          <w:rPr>
            <w:rFonts w:cs="Calibri"/>
            <w:szCs w:val="24"/>
          </w:rPr>
          <w:t xml:space="preserve">. </w:t>
        </w:r>
        <w:r w:rsidR="005A172C">
          <w:rPr>
            <w:rFonts w:cs="Calibri" w:hint="eastAsia"/>
            <w:szCs w:val="24"/>
          </w:rPr>
          <w:t xml:space="preserve"> </w:t>
        </w:r>
      </w:ins>
    </w:p>
    <w:p w14:paraId="10B7BE3F" w14:textId="77777777" w:rsidR="007B5DDB" w:rsidRDefault="007B5DDB" w:rsidP="000043B2">
      <w:pPr>
        <w:spacing w:line="360" w:lineRule="auto"/>
        <w:rPr>
          <w:ins w:id="269" w:author="User" w:date="2024-11-14T16:07:00Z"/>
          <w:rFonts w:cs="Calibri"/>
          <w:b/>
          <w:bCs/>
          <w:i/>
          <w:iCs/>
          <w:szCs w:val="24"/>
          <w:shd w:val="clear" w:color="auto" w:fill="FFFFFF"/>
        </w:rPr>
      </w:pPr>
    </w:p>
    <w:p w14:paraId="05D9E6CA" w14:textId="3D08ABE8" w:rsidR="00A339A5" w:rsidRPr="00A91940" w:rsidRDefault="00A339A5" w:rsidP="000043B2">
      <w:pPr>
        <w:spacing w:line="360" w:lineRule="auto"/>
        <w:rPr>
          <w:ins w:id="270" w:author="User" w:date="2024-11-14T16:07:00Z"/>
          <w:rFonts w:cs="Calibri"/>
          <w:b/>
          <w:bCs/>
          <w:i/>
          <w:iCs/>
          <w:szCs w:val="24"/>
          <w:shd w:val="clear" w:color="auto" w:fill="FFFFFF"/>
        </w:rPr>
      </w:pPr>
      <w:proofErr w:type="spellStart"/>
      <w:ins w:id="271" w:author="User" w:date="2024-11-14T16:07:00Z">
        <w:r w:rsidRPr="00A91940">
          <w:rPr>
            <w:rFonts w:cs="Calibri"/>
            <w:b/>
            <w:bCs/>
            <w:i/>
            <w:iCs/>
            <w:szCs w:val="24"/>
            <w:shd w:val="clear" w:color="auto" w:fill="FFFFFF"/>
          </w:rPr>
          <w:t>Taphonomic</w:t>
        </w:r>
        <w:proofErr w:type="spellEnd"/>
        <w:r w:rsidRPr="00A91940">
          <w:rPr>
            <w:rFonts w:cs="Calibri"/>
            <w:b/>
            <w:bCs/>
            <w:i/>
            <w:iCs/>
            <w:szCs w:val="24"/>
            <w:shd w:val="clear" w:color="auto" w:fill="FFFFFF"/>
          </w:rPr>
          <w:t xml:space="preserve"> </w:t>
        </w:r>
        <w:r w:rsidR="00FB1184" w:rsidRPr="00A91940">
          <w:rPr>
            <w:rFonts w:cs="Calibri"/>
            <w:b/>
            <w:bCs/>
            <w:i/>
            <w:iCs/>
            <w:szCs w:val="24"/>
            <w:shd w:val="clear" w:color="auto" w:fill="FFFFFF"/>
          </w:rPr>
          <w:t>i</w:t>
        </w:r>
        <w:r w:rsidRPr="00A91940">
          <w:rPr>
            <w:rFonts w:cs="Calibri"/>
            <w:b/>
            <w:bCs/>
            <w:i/>
            <w:iCs/>
            <w:szCs w:val="24"/>
            <w:shd w:val="clear" w:color="auto" w:fill="FFFFFF"/>
          </w:rPr>
          <w:t>nterpretations</w:t>
        </w:r>
      </w:ins>
    </w:p>
    <w:p w14:paraId="039F0F94" w14:textId="4317CC1B" w:rsidR="00251C86" w:rsidRPr="0043054E" w:rsidRDefault="00590650" w:rsidP="000043B2">
      <w:pPr>
        <w:spacing w:line="360" w:lineRule="auto"/>
        <w:ind w:firstLine="720"/>
        <w:rPr>
          <w:rFonts w:cs="Calibri"/>
          <w:szCs w:val="24"/>
        </w:rPr>
      </w:pPr>
      <w:r>
        <w:rPr>
          <w:rFonts w:cs="Calibri" w:hint="eastAsia"/>
          <w:szCs w:val="24"/>
        </w:rPr>
        <w:t>The</w:t>
      </w:r>
      <w:r w:rsidR="00251C86" w:rsidRPr="0043054E">
        <w:rPr>
          <w:rFonts w:cs="Calibri"/>
          <w:szCs w:val="24"/>
        </w:rPr>
        <w:t xml:space="preserve"> absence of anal </w:t>
      </w:r>
      <w:proofErr w:type="spellStart"/>
      <w:r w:rsidR="00251C86" w:rsidRPr="0043054E">
        <w:rPr>
          <w:rFonts w:cs="Calibri"/>
          <w:szCs w:val="24"/>
        </w:rPr>
        <w:t>pterygiophores</w:t>
      </w:r>
      <w:proofErr w:type="spellEnd"/>
      <w:r w:rsidR="00A525E5">
        <w:rPr>
          <w:rFonts w:cs="Calibri" w:hint="eastAsia"/>
          <w:szCs w:val="24"/>
        </w:rPr>
        <w:t xml:space="preserve"> in GNUE322001</w:t>
      </w:r>
      <w:r w:rsidR="00251C86" w:rsidRPr="0043054E">
        <w:rPr>
          <w:rFonts w:cs="Calibri"/>
          <w:szCs w:val="24"/>
        </w:rPr>
        <w:t xml:space="preserve">, which </w:t>
      </w:r>
      <w:r w:rsidR="00073726">
        <w:rPr>
          <w:rFonts w:cs="Calibri"/>
          <w:szCs w:val="24"/>
        </w:rPr>
        <w:t xml:space="preserve">in tunas </w:t>
      </w:r>
      <w:r w:rsidR="00251C86" w:rsidRPr="0043054E">
        <w:rPr>
          <w:rFonts w:cs="Calibri"/>
          <w:szCs w:val="24"/>
        </w:rPr>
        <w:t xml:space="preserve">are located directly under the </w:t>
      </w:r>
      <w:proofErr w:type="spellStart"/>
      <w:r w:rsidR="00251C86" w:rsidRPr="0043054E">
        <w:rPr>
          <w:rFonts w:cs="Calibri"/>
          <w:szCs w:val="24"/>
        </w:rPr>
        <w:t>prehaemapophyses</w:t>
      </w:r>
      <w:proofErr w:type="spellEnd"/>
      <w:r w:rsidR="00251C86" w:rsidRPr="0043054E">
        <w:rPr>
          <w:rFonts w:cs="Calibri"/>
          <w:szCs w:val="24"/>
        </w:rPr>
        <w:t xml:space="preserve"> (Fig. 2), suggests that the specimen underwent</w:t>
      </w:r>
      <w:r w:rsidR="00043809">
        <w:rPr>
          <w:rFonts w:cs="Calibri" w:hint="eastAsia"/>
          <w:szCs w:val="24"/>
        </w:rPr>
        <w:t xml:space="preserve"> significant decomposition</w:t>
      </w:r>
      <w:r w:rsidR="00251C86" w:rsidRPr="0043054E">
        <w:rPr>
          <w:rFonts w:cs="Calibri"/>
          <w:szCs w:val="24"/>
        </w:rPr>
        <w:t xml:space="preserve"> underwater</w:t>
      </w:r>
      <w:r w:rsidR="008C5F46" w:rsidRPr="0043054E">
        <w:rPr>
          <w:rFonts w:cs="Calibri"/>
          <w:szCs w:val="24"/>
        </w:rPr>
        <w:t xml:space="preserve">. The first steps of decomposition of a fish </w:t>
      </w:r>
      <w:r w:rsidR="00DA749B" w:rsidRPr="0043054E">
        <w:rPr>
          <w:rFonts w:cs="Calibri"/>
          <w:szCs w:val="24"/>
        </w:rPr>
        <w:t>involve</w:t>
      </w:r>
      <w:r w:rsidR="008C5F46" w:rsidRPr="0043054E">
        <w:rPr>
          <w:rFonts w:cs="Calibri"/>
          <w:szCs w:val="24"/>
        </w:rPr>
        <w:t xml:space="preserve"> the dis</w:t>
      </w:r>
      <w:r w:rsidR="00580B54" w:rsidRPr="0043054E">
        <w:rPr>
          <w:rFonts w:cs="Calibri"/>
          <w:szCs w:val="24"/>
        </w:rPr>
        <w:t>articulation</w:t>
      </w:r>
      <w:r w:rsidR="008C5F46" w:rsidRPr="0043054E">
        <w:rPr>
          <w:rFonts w:cs="Calibri"/>
          <w:szCs w:val="24"/>
        </w:rPr>
        <w:t xml:space="preserve"> of the jaw and external scales </w:t>
      </w:r>
      <w:r w:rsidR="00580B54" w:rsidRPr="0043054E">
        <w:rPr>
          <w:rFonts w:cs="Calibri"/>
          <w:szCs w:val="24"/>
        </w:rPr>
        <w:t>as soft tissues (muscles, skins) decompose</w:t>
      </w:r>
      <w:r w:rsidR="00D84C55" w:rsidRPr="0043054E">
        <w:rPr>
          <w:rFonts w:cs="Calibri"/>
          <w:szCs w:val="24"/>
        </w:rPr>
        <w:t xml:space="preserve"> (Burrow and Turner, </w:t>
      </w:r>
      <w:r w:rsidR="003F0A57" w:rsidRPr="0043054E">
        <w:rPr>
          <w:rFonts w:cs="Calibri"/>
          <w:szCs w:val="24"/>
        </w:rPr>
        <w:t>2012</w:t>
      </w:r>
      <w:r w:rsidR="00D84C55" w:rsidRPr="0043054E">
        <w:rPr>
          <w:rFonts w:cs="Calibri"/>
          <w:szCs w:val="24"/>
        </w:rPr>
        <w:t>)</w:t>
      </w:r>
      <w:r w:rsidR="00580B54" w:rsidRPr="0043054E">
        <w:rPr>
          <w:rFonts w:cs="Calibri"/>
          <w:szCs w:val="24"/>
        </w:rPr>
        <w:t>. However, body parts are often disarticulated but still loose</w:t>
      </w:r>
      <w:r w:rsidR="00DA749B" w:rsidRPr="0043054E">
        <w:rPr>
          <w:rFonts w:cs="Calibri"/>
          <w:szCs w:val="24"/>
        </w:rPr>
        <w:t>l</w:t>
      </w:r>
      <w:r w:rsidR="00580B54" w:rsidRPr="0043054E">
        <w:rPr>
          <w:rFonts w:cs="Calibri"/>
          <w:szCs w:val="24"/>
        </w:rPr>
        <w:t>y connected</w:t>
      </w:r>
      <w:r w:rsidR="00D84C55" w:rsidRPr="0043054E">
        <w:rPr>
          <w:rFonts w:cs="Calibri"/>
          <w:szCs w:val="24"/>
        </w:rPr>
        <w:t xml:space="preserve"> (Burrow and Turner, </w:t>
      </w:r>
      <w:r w:rsidR="003F0A57" w:rsidRPr="0043054E">
        <w:rPr>
          <w:rFonts w:cs="Calibri"/>
          <w:szCs w:val="24"/>
        </w:rPr>
        <w:t>2012</w:t>
      </w:r>
      <w:r w:rsidR="00D84C55" w:rsidRPr="0043054E">
        <w:rPr>
          <w:rFonts w:cs="Calibri"/>
          <w:szCs w:val="24"/>
        </w:rPr>
        <w:t>)</w:t>
      </w:r>
      <w:r w:rsidR="00580B54" w:rsidRPr="0043054E">
        <w:rPr>
          <w:rFonts w:cs="Calibri"/>
          <w:szCs w:val="24"/>
        </w:rPr>
        <w:t>. At this stage</w:t>
      </w:r>
      <w:r w:rsidR="00095C39" w:rsidRPr="0043054E">
        <w:rPr>
          <w:rFonts w:cs="Calibri"/>
          <w:szCs w:val="24"/>
        </w:rPr>
        <w:t>, invertebrate and vertebrate scavengers complet</w:t>
      </w:r>
      <w:r w:rsidR="00DA749B" w:rsidRPr="0043054E">
        <w:rPr>
          <w:rFonts w:cs="Calibri"/>
          <w:szCs w:val="24"/>
        </w:rPr>
        <w:t>el</w:t>
      </w:r>
      <w:r w:rsidR="00095C39" w:rsidRPr="0043054E">
        <w:rPr>
          <w:rFonts w:cs="Calibri"/>
          <w:szCs w:val="24"/>
        </w:rPr>
        <w:t xml:space="preserve">y disconnect the bones by feeding on the soft tissue or the bones </w:t>
      </w:r>
      <w:r w:rsidR="005F260D" w:rsidRPr="0043054E">
        <w:rPr>
          <w:rFonts w:cs="Calibri"/>
          <w:szCs w:val="24"/>
        </w:rPr>
        <w:t>themselves</w:t>
      </w:r>
      <w:r w:rsidR="00D84C55" w:rsidRPr="0043054E">
        <w:rPr>
          <w:rFonts w:cs="Calibri"/>
          <w:szCs w:val="24"/>
        </w:rPr>
        <w:t xml:space="preserve"> (Burrow and Turner, </w:t>
      </w:r>
      <w:r w:rsidR="003F0A57" w:rsidRPr="0043054E">
        <w:rPr>
          <w:rFonts w:cs="Calibri"/>
          <w:szCs w:val="24"/>
        </w:rPr>
        <w:t>2012</w:t>
      </w:r>
      <w:r w:rsidR="00D84C55" w:rsidRPr="0043054E">
        <w:rPr>
          <w:rFonts w:cs="Calibri"/>
          <w:szCs w:val="24"/>
        </w:rPr>
        <w:t>)</w:t>
      </w:r>
      <w:r w:rsidR="00095C39" w:rsidRPr="0043054E">
        <w:rPr>
          <w:rFonts w:cs="Calibri"/>
          <w:szCs w:val="24"/>
        </w:rPr>
        <w:t xml:space="preserve">. In GNUE322001, the absent anal </w:t>
      </w:r>
      <w:proofErr w:type="spellStart"/>
      <w:r w:rsidR="00095C39" w:rsidRPr="0043054E">
        <w:rPr>
          <w:rFonts w:cs="Calibri"/>
          <w:szCs w:val="24"/>
        </w:rPr>
        <w:t>pterygiophores</w:t>
      </w:r>
      <w:proofErr w:type="spellEnd"/>
      <w:r w:rsidR="00095C39" w:rsidRPr="0043054E">
        <w:rPr>
          <w:rFonts w:cs="Calibri"/>
          <w:szCs w:val="24"/>
        </w:rPr>
        <w:t xml:space="preserve"> would have been disconnected and/or consumed by marine scave</w:t>
      </w:r>
      <w:r w:rsidR="005F260D" w:rsidRPr="0043054E">
        <w:rPr>
          <w:rFonts w:cs="Calibri"/>
          <w:szCs w:val="24"/>
        </w:rPr>
        <w:t>n</w:t>
      </w:r>
      <w:r w:rsidR="00095C39" w:rsidRPr="0043054E">
        <w:rPr>
          <w:rFonts w:cs="Calibri"/>
          <w:szCs w:val="24"/>
        </w:rPr>
        <w:t xml:space="preserve">gers, indicating that </w:t>
      </w:r>
      <w:r w:rsidR="00251C86" w:rsidRPr="0043054E">
        <w:rPr>
          <w:rFonts w:cs="Calibri"/>
          <w:szCs w:val="24"/>
        </w:rPr>
        <w:t xml:space="preserve">the vertebrae have been underwater for a long time. However, the exact </w:t>
      </w:r>
      <w:proofErr w:type="spellStart"/>
      <w:r w:rsidR="00251C86" w:rsidRPr="0043054E">
        <w:rPr>
          <w:rFonts w:cs="Calibri"/>
          <w:szCs w:val="24"/>
        </w:rPr>
        <w:t>taphonomic</w:t>
      </w:r>
      <w:proofErr w:type="spellEnd"/>
      <w:r w:rsidR="00251C86" w:rsidRPr="0043054E">
        <w:rPr>
          <w:rFonts w:cs="Calibri"/>
          <w:szCs w:val="24"/>
        </w:rPr>
        <w:t xml:space="preserve"> time frame cannot be determined with the partially preserved vertebrae.</w:t>
      </w:r>
    </w:p>
    <w:p w14:paraId="5FC24027" w14:textId="207CC51A" w:rsidR="004D3C2A" w:rsidRPr="0043054E" w:rsidRDefault="00251C86" w:rsidP="000043B2">
      <w:pPr>
        <w:spacing w:line="360" w:lineRule="auto"/>
        <w:ind w:firstLine="720"/>
        <w:rPr>
          <w:rFonts w:cs="Calibri"/>
          <w:szCs w:val="24"/>
        </w:rPr>
      </w:pPr>
      <w:r w:rsidRPr="0043054E">
        <w:rPr>
          <w:rFonts w:cs="Calibri"/>
          <w:szCs w:val="24"/>
        </w:rPr>
        <w:t>A</w:t>
      </w:r>
      <w:r w:rsidR="009C481E" w:rsidRPr="0043054E">
        <w:rPr>
          <w:rFonts w:cs="Calibri"/>
          <w:szCs w:val="24"/>
        </w:rPr>
        <w:t>n unidentified leaf imprint is preserved on the anterior portion of the vertebrae of</w:t>
      </w:r>
      <w:r w:rsidR="00D8233D" w:rsidRPr="0043054E">
        <w:rPr>
          <w:rFonts w:cs="Calibri"/>
          <w:i/>
          <w:iCs/>
          <w:szCs w:val="24"/>
          <w:shd w:val="clear" w:color="auto" w:fill="FFFFFF"/>
        </w:rPr>
        <w:t xml:space="preserve"> </w:t>
      </w:r>
      <w:r w:rsidR="00D8233D" w:rsidRPr="0043054E">
        <w:rPr>
          <w:rFonts w:cs="Calibri"/>
          <w:szCs w:val="24"/>
          <w:shd w:val="clear" w:color="auto" w:fill="FFFFFF"/>
        </w:rPr>
        <w:t>GNUE322001</w:t>
      </w:r>
      <w:r w:rsidR="009C481E" w:rsidRPr="0043054E">
        <w:rPr>
          <w:rFonts w:cs="Calibri"/>
          <w:szCs w:val="24"/>
        </w:rPr>
        <w:t xml:space="preserve"> (Fig. 2). </w:t>
      </w:r>
      <w:r w:rsidR="00136DEC">
        <w:rPr>
          <w:rFonts w:cs="Calibri"/>
          <w:szCs w:val="24"/>
        </w:rPr>
        <w:t>Since the</w:t>
      </w:r>
      <w:r w:rsidR="009C481E" w:rsidRPr="0043054E">
        <w:rPr>
          <w:rFonts w:cs="Calibri"/>
          <w:szCs w:val="24"/>
        </w:rPr>
        <w:t xml:space="preserve"> fine-grained matrix indicates that the specimen was buried in a low-energy sedimentary environment at the deep-sea bottom</w:t>
      </w:r>
      <w:r w:rsidR="005B5EF0">
        <w:rPr>
          <w:rFonts w:cs="Calibri"/>
          <w:szCs w:val="24"/>
        </w:rPr>
        <w:t>, t</w:t>
      </w:r>
      <w:r w:rsidR="009C481E" w:rsidRPr="0043054E">
        <w:rPr>
          <w:rFonts w:cs="Calibri"/>
          <w:szCs w:val="24"/>
        </w:rPr>
        <w:t xml:space="preserve">he leaf associated with </w:t>
      </w:r>
      <w:r w:rsidR="00931601" w:rsidRPr="0043054E">
        <w:rPr>
          <w:rFonts w:cs="Calibri"/>
          <w:szCs w:val="24"/>
          <w:shd w:val="clear" w:color="auto" w:fill="FFFFFF"/>
        </w:rPr>
        <w:t>GNUE322001</w:t>
      </w:r>
      <w:r w:rsidR="009C481E" w:rsidRPr="0043054E">
        <w:rPr>
          <w:rFonts w:cs="Calibri"/>
          <w:szCs w:val="24"/>
        </w:rPr>
        <w:t xml:space="preserve"> would have traveled from shore to the depths of the sea. </w:t>
      </w:r>
      <w:r w:rsidR="004661CF">
        <w:rPr>
          <w:rFonts w:cs="Calibri"/>
          <w:szCs w:val="24"/>
        </w:rPr>
        <w:t>The leaf</w:t>
      </w:r>
      <w:r w:rsidR="009C481E" w:rsidRPr="0043054E">
        <w:rPr>
          <w:rFonts w:cs="Calibri"/>
          <w:szCs w:val="24"/>
        </w:rPr>
        <w:t xml:space="preserve"> exhibits tears on its edges, a characteristic of the fragmentation</w:t>
      </w:r>
      <w:r w:rsidR="009C481E" w:rsidRPr="0043054E">
        <w:rPr>
          <w:rFonts w:cs="Calibri"/>
          <w:i/>
          <w:iCs/>
          <w:szCs w:val="24"/>
        </w:rPr>
        <w:t xml:space="preserve"> </w:t>
      </w:r>
      <w:r w:rsidR="009C481E" w:rsidRPr="0043054E">
        <w:rPr>
          <w:rFonts w:cs="Calibri"/>
          <w:szCs w:val="24"/>
        </w:rPr>
        <w:t xml:space="preserve">stage of decomposition where marine </w:t>
      </w:r>
      <w:proofErr w:type="spellStart"/>
      <w:r w:rsidR="009C481E" w:rsidRPr="0043054E">
        <w:rPr>
          <w:rFonts w:cs="Calibri"/>
          <w:szCs w:val="24"/>
        </w:rPr>
        <w:lastRenderedPageBreak/>
        <w:t>detritivorous</w:t>
      </w:r>
      <w:proofErr w:type="spellEnd"/>
      <w:r w:rsidR="009C481E" w:rsidRPr="0043054E">
        <w:rPr>
          <w:rFonts w:cs="Calibri"/>
          <w:szCs w:val="24"/>
        </w:rPr>
        <w:t xml:space="preserve"> invertebrates feed on deposited leaves </w:t>
      </w:r>
      <w:r w:rsidR="009C481E" w:rsidRPr="0043054E">
        <w:rPr>
          <w:rFonts w:cs="Calibri"/>
          <w:noProof/>
          <w:szCs w:val="24"/>
        </w:rPr>
        <w:t>(Bridgham and Lamberti, 2009)</w:t>
      </w:r>
      <w:r w:rsidR="009C481E" w:rsidRPr="0043054E">
        <w:rPr>
          <w:rFonts w:cs="Calibri"/>
          <w:szCs w:val="24"/>
        </w:rPr>
        <w:t xml:space="preserve">. The decomposition rate during fragmentation varies depending on </w:t>
      </w:r>
      <w:r w:rsidR="006964A1">
        <w:rPr>
          <w:rFonts w:cs="Calibri"/>
          <w:szCs w:val="24"/>
        </w:rPr>
        <w:t>salinity</w:t>
      </w:r>
      <w:r w:rsidR="009C481E" w:rsidRPr="0043054E">
        <w:rPr>
          <w:rFonts w:cs="Calibri"/>
          <w:szCs w:val="24"/>
        </w:rPr>
        <w:t>;</w:t>
      </w:r>
      <w:r w:rsidR="008D3F4D">
        <w:rPr>
          <w:rFonts w:cs="Calibri" w:hint="eastAsia"/>
          <w:szCs w:val="24"/>
        </w:rPr>
        <w:t xml:space="preserve"> aquatic</w:t>
      </w:r>
      <w:r w:rsidR="009C481E" w:rsidRPr="0043054E">
        <w:rPr>
          <w:rFonts w:cs="Calibri"/>
          <w:szCs w:val="24"/>
        </w:rPr>
        <w:t xml:space="preserve"> </w:t>
      </w:r>
      <w:r w:rsidR="003A3C85">
        <w:rPr>
          <w:rFonts w:cs="Calibri" w:hint="eastAsia"/>
          <w:szCs w:val="24"/>
        </w:rPr>
        <w:t xml:space="preserve">ecosystems with </w:t>
      </w:r>
      <w:r w:rsidR="009C481E" w:rsidRPr="0043054E">
        <w:rPr>
          <w:rFonts w:cs="Calibri"/>
          <w:szCs w:val="24"/>
        </w:rPr>
        <w:t xml:space="preserve">lower salinity </w:t>
      </w:r>
      <w:r w:rsidR="002B7376">
        <w:rPr>
          <w:rFonts w:cs="Calibri" w:hint="eastAsia"/>
          <w:szCs w:val="24"/>
        </w:rPr>
        <w:t>are correlated with</w:t>
      </w:r>
      <w:r w:rsidR="009C481E" w:rsidRPr="0043054E">
        <w:rPr>
          <w:rFonts w:cs="Calibri"/>
          <w:szCs w:val="24"/>
        </w:rPr>
        <w:t xml:space="preserve"> faster decomposition </w:t>
      </w:r>
      <w:r w:rsidR="009C481E" w:rsidRPr="0043054E">
        <w:rPr>
          <w:rFonts w:cs="Calibri"/>
          <w:noProof/>
          <w:szCs w:val="24"/>
        </w:rPr>
        <w:t>(Quintino et al., 2009)</w:t>
      </w:r>
      <w:r w:rsidR="009C481E" w:rsidRPr="0043054E">
        <w:rPr>
          <w:rFonts w:cs="Calibri"/>
          <w:szCs w:val="24"/>
        </w:rPr>
        <w:t xml:space="preserve">. Thus, decay rates are highest in freshwater ecosystems, followed by transitional communities, and slowest in marine ecosystems </w:t>
      </w:r>
      <w:r w:rsidR="009C481E" w:rsidRPr="0043054E">
        <w:rPr>
          <w:rFonts w:cs="Calibri"/>
          <w:noProof/>
          <w:szCs w:val="24"/>
        </w:rPr>
        <w:t>(Quintino et al., 2009)</w:t>
      </w:r>
      <w:r w:rsidR="009C481E" w:rsidRPr="0043054E">
        <w:rPr>
          <w:rFonts w:cs="Calibri"/>
          <w:szCs w:val="24"/>
        </w:rPr>
        <w:t xml:space="preserve">. While the torn edges of the leaf imprint associated with </w:t>
      </w:r>
      <w:r w:rsidR="00CF3C2D" w:rsidRPr="0043054E">
        <w:rPr>
          <w:rFonts w:cs="Calibri"/>
          <w:szCs w:val="24"/>
          <w:shd w:val="clear" w:color="auto" w:fill="FFFFFF"/>
        </w:rPr>
        <w:t>GNUE322001</w:t>
      </w:r>
      <w:r w:rsidR="009C481E" w:rsidRPr="0043054E">
        <w:rPr>
          <w:rFonts w:cs="Calibri"/>
          <w:szCs w:val="24"/>
        </w:rPr>
        <w:t xml:space="preserve"> resemble those resulting from a two-week decomposition in transitional communities (</w:t>
      </w:r>
      <w:proofErr w:type="spellStart"/>
      <w:r w:rsidR="009C481E" w:rsidRPr="0043054E">
        <w:rPr>
          <w:rFonts w:cs="Calibri"/>
          <w:szCs w:val="24"/>
        </w:rPr>
        <w:t>Bridgham</w:t>
      </w:r>
      <w:proofErr w:type="spellEnd"/>
      <w:r w:rsidR="009C481E" w:rsidRPr="0043054E">
        <w:rPr>
          <w:rFonts w:cs="Calibri"/>
          <w:szCs w:val="24"/>
        </w:rPr>
        <w:t xml:space="preserve"> and </w:t>
      </w:r>
      <w:proofErr w:type="spellStart"/>
      <w:r w:rsidR="009C481E" w:rsidRPr="0043054E">
        <w:rPr>
          <w:rFonts w:cs="Calibri"/>
          <w:szCs w:val="24"/>
        </w:rPr>
        <w:t>Lamberti</w:t>
      </w:r>
      <w:proofErr w:type="spellEnd"/>
      <w:r w:rsidR="009C481E" w:rsidRPr="0043054E">
        <w:rPr>
          <w:rFonts w:cs="Calibri"/>
          <w:szCs w:val="24"/>
        </w:rPr>
        <w:t>, 2009: fig. 15.2), leaves deposited in marine ecosystems take more than twice the time to exhibit a similar amount of biomass remain (</w:t>
      </w:r>
      <w:proofErr w:type="spellStart"/>
      <w:r w:rsidR="009C481E" w:rsidRPr="0043054E">
        <w:rPr>
          <w:rFonts w:cs="Calibri"/>
          <w:szCs w:val="24"/>
        </w:rPr>
        <w:t>Quintino</w:t>
      </w:r>
      <w:proofErr w:type="spellEnd"/>
      <w:r w:rsidR="009C481E" w:rsidRPr="0043054E">
        <w:rPr>
          <w:rFonts w:cs="Calibri"/>
          <w:szCs w:val="24"/>
        </w:rPr>
        <w:t xml:space="preserve"> et al., 2009: fig. 4). Thus the leaf </w:t>
      </w:r>
      <w:r w:rsidR="007C310F" w:rsidRPr="0043054E">
        <w:rPr>
          <w:rFonts w:cs="Calibri"/>
          <w:szCs w:val="24"/>
        </w:rPr>
        <w:t xml:space="preserve">associated with </w:t>
      </w:r>
      <w:r w:rsidR="007C310F" w:rsidRPr="0043054E">
        <w:rPr>
          <w:rFonts w:cs="Calibri"/>
          <w:szCs w:val="24"/>
          <w:shd w:val="clear" w:color="auto" w:fill="FFFFFF"/>
        </w:rPr>
        <w:t>GNUE322001</w:t>
      </w:r>
      <w:r w:rsidR="007C310F" w:rsidRPr="0043054E">
        <w:rPr>
          <w:rFonts w:cs="Calibri"/>
          <w:szCs w:val="24"/>
        </w:rPr>
        <w:t xml:space="preserve"> would have </w:t>
      </w:r>
      <w:r w:rsidR="009C481E" w:rsidRPr="0043054E">
        <w:rPr>
          <w:rFonts w:cs="Calibri"/>
          <w:szCs w:val="24"/>
        </w:rPr>
        <w:t>decomposed after a month of being exposed to water.</w:t>
      </w:r>
      <w:r w:rsidR="00D16D01" w:rsidRPr="0043054E">
        <w:rPr>
          <w:rFonts w:cs="Calibri"/>
          <w:szCs w:val="24"/>
        </w:rPr>
        <w:t xml:space="preserve"> </w:t>
      </w:r>
      <w:r w:rsidR="009C481E" w:rsidRPr="0043054E">
        <w:rPr>
          <w:rFonts w:cs="Calibri"/>
          <w:szCs w:val="24"/>
        </w:rPr>
        <w:t>Although the vertebrae and leaf have experienced different decomposition</w:t>
      </w:r>
      <w:r w:rsidR="00890298" w:rsidRPr="0043054E">
        <w:rPr>
          <w:rFonts w:cs="Calibri"/>
          <w:szCs w:val="24"/>
        </w:rPr>
        <w:t>s</w:t>
      </w:r>
      <w:r w:rsidR="009C481E" w:rsidRPr="0043054E">
        <w:rPr>
          <w:rFonts w:cs="Calibri"/>
          <w:szCs w:val="24"/>
        </w:rPr>
        <w:t xml:space="preserve"> in isolated conditions, based on the </w:t>
      </w:r>
      <w:proofErr w:type="spellStart"/>
      <w:r w:rsidRPr="0043054E">
        <w:rPr>
          <w:rFonts w:cs="Calibri"/>
          <w:szCs w:val="24"/>
        </w:rPr>
        <w:t>taphonomic</w:t>
      </w:r>
      <w:proofErr w:type="spellEnd"/>
      <w:r w:rsidRPr="0043054E">
        <w:rPr>
          <w:rFonts w:cs="Calibri"/>
          <w:szCs w:val="24"/>
        </w:rPr>
        <w:t xml:space="preserve"> </w:t>
      </w:r>
      <w:r w:rsidR="009C481E" w:rsidRPr="0043054E">
        <w:rPr>
          <w:rFonts w:cs="Calibri"/>
          <w:szCs w:val="24"/>
        </w:rPr>
        <w:t xml:space="preserve">time frame inferred from the preservation of the leaf imprint, it can be estimated that the decomposition of </w:t>
      </w:r>
      <w:r w:rsidRPr="0043054E">
        <w:rPr>
          <w:rFonts w:cs="Calibri"/>
          <w:szCs w:val="24"/>
          <w:shd w:val="clear" w:color="auto" w:fill="FFFFFF"/>
        </w:rPr>
        <w:t>GNUE322001</w:t>
      </w:r>
      <w:r w:rsidRPr="0043054E">
        <w:rPr>
          <w:rFonts w:cs="Calibri"/>
          <w:szCs w:val="24"/>
        </w:rPr>
        <w:t xml:space="preserve"> </w:t>
      </w:r>
      <w:r w:rsidR="009C481E" w:rsidRPr="0043054E">
        <w:rPr>
          <w:rFonts w:cs="Calibri"/>
          <w:szCs w:val="24"/>
        </w:rPr>
        <w:t xml:space="preserve">took at least a month. </w:t>
      </w:r>
      <w:r w:rsidR="004D3C2A" w:rsidRPr="0043054E">
        <w:rPr>
          <w:rFonts w:cs="Calibri"/>
          <w:szCs w:val="24"/>
        </w:rPr>
        <w:t xml:space="preserve">However, </w:t>
      </w:r>
      <w:r w:rsidR="00B24082" w:rsidRPr="0043054E">
        <w:rPr>
          <w:rFonts w:cs="Calibri"/>
          <w:szCs w:val="24"/>
        </w:rPr>
        <w:t xml:space="preserve">perfectly preserved leaves were also reported from the </w:t>
      </w:r>
      <w:proofErr w:type="spellStart"/>
      <w:r w:rsidR="00B24082" w:rsidRPr="0043054E">
        <w:rPr>
          <w:rFonts w:cs="Calibri"/>
          <w:szCs w:val="24"/>
        </w:rPr>
        <w:t>Duho</w:t>
      </w:r>
      <w:proofErr w:type="spellEnd"/>
      <w:r w:rsidR="00B24082" w:rsidRPr="0043054E">
        <w:rPr>
          <w:rFonts w:cs="Calibri"/>
          <w:szCs w:val="24"/>
        </w:rPr>
        <w:t xml:space="preserve"> Formation (Jung and Lee, 2009)</w:t>
      </w:r>
      <w:r w:rsidR="00784D30">
        <w:rPr>
          <w:rFonts w:cs="Calibri"/>
          <w:szCs w:val="24"/>
        </w:rPr>
        <w:t>;</w:t>
      </w:r>
      <w:r w:rsidR="00B24082" w:rsidRPr="0043054E">
        <w:rPr>
          <w:rFonts w:cs="Calibri"/>
          <w:szCs w:val="24"/>
        </w:rPr>
        <w:t xml:space="preserve"> t</w:t>
      </w:r>
      <w:r w:rsidR="00784D30">
        <w:rPr>
          <w:rFonts w:cs="Calibri"/>
          <w:szCs w:val="24"/>
        </w:rPr>
        <w:t>herefore</w:t>
      </w:r>
      <w:r w:rsidR="00B24082" w:rsidRPr="0043054E">
        <w:rPr>
          <w:rFonts w:cs="Calibri"/>
          <w:szCs w:val="24"/>
        </w:rPr>
        <w:t>,</w:t>
      </w:r>
      <w:r w:rsidR="000058FD" w:rsidRPr="0043054E">
        <w:rPr>
          <w:rFonts w:cs="Calibri"/>
          <w:szCs w:val="24"/>
        </w:rPr>
        <w:t xml:space="preserve"> </w:t>
      </w:r>
      <w:r w:rsidR="004D3C2A" w:rsidRPr="0043054E">
        <w:rPr>
          <w:rFonts w:cs="Calibri"/>
          <w:szCs w:val="24"/>
        </w:rPr>
        <w:t>th</w:t>
      </w:r>
      <w:r w:rsidR="00D347AD" w:rsidRPr="0043054E">
        <w:rPr>
          <w:rFonts w:cs="Calibri"/>
          <w:szCs w:val="24"/>
        </w:rPr>
        <w:t>e</w:t>
      </w:r>
      <w:r w:rsidR="004D3C2A" w:rsidRPr="0043054E">
        <w:rPr>
          <w:rFonts w:cs="Calibri"/>
          <w:szCs w:val="24"/>
        </w:rPr>
        <w:t xml:space="preserve"> </w:t>
      </w:r>
      <w:proofErr w:type="spellStart"/>
      <w:r w:rsidR="004D3C2A" w:rsidRPr="0043054E">
        <w:rPr>
          <w:rFonts w:cs="Calibri"/>
          <w:szCs w:val="24"/>
        </w:rPr>
        <w:t>taphonomic</w:t>
      </w:r>
      <w:proofErr w:type="spellEnd"/>
      <w:r w:rsidR="004D3C2A" w:rsidRPr="0043054E">
        <w:rPr>
          <w:rFonts w:cs="Calibri"/>
          <w:szCs w:val="24"/>
        </w:rPr>
        <w:t xml:space="preserve"> scenario </w:t>
      </w:r>
      <w:r w:rsidR="00D347AD" w:rsidRPr="0043054E">
        <w:rPr>
          <w:rFonts w:cs="Calibri"/>
          <w:szCs w:val="24"/>
        </w:rPr>
        <w:t xml:space="preserve">inferred from GNUE322001 </w:t>
      </w:r>
      <w:r w:rsidR="004D3C2A" w:rsidRPr="0043054E">
        <w:rPr>
          <w:rFonts w:cs="Calibri"/>
          <w:szCs w:val="24"/>
        </w:rPr>
        <w:t xml:space="preserve">does not represent </w:t>
      </w:r>
      <w:r w:rsidR="00327614" w:rsidRPr="0043054E">
        <w:rPr>
          <w:rFonts w:cs="Calibri"/>
          <w:szCs w:val="24"/>
        </w:rPr>
        <w:t xml:space="preserve">a </w:t>
      </w:r>
      <w:r w:rsidR="004D3C2A" w:rsidRPr="0043054E">
        <w:rPr>
          <w:rFonts w:cs="Calibri"/>
          <w:szCs w:val="24"/>
        </w:rPr>
        <w:t>general deposition</w:t>
      </w:r>
      <w:r w:rsidR="00327614" w:rsidRPr="0043054E">
        <w:rPr>
          <w:rFonts w:cs="Calibri"/>
          <w:szCs w:val="24"/>
        </w:rPr>
        <w:t xml:space="preserve">al condition of the </w:t>
      </w:r>
      <w:proofErr w:type="spellStart"/>
      <w:r w:rsidR="00327614" w:rsidRPr="0043054E">
        <w:rPr>
          <w:rFonts w:cs="Calibri"/>
          <w:szCs w:val="24"/>
        </w:rPr>
        <w:t>Duho</w:t>
      </w:r>
      <w:proofErr w:type="spellEnd"/>
      <w:r w:rsidR="00327614" w:rsidRPr="0043054E">
        <w:rPr>
          <w:rFonts w:cs="Calibri"/>
          <w:szCs w:val="24"/>
        </w:rPr>
        <w:t xml:space="preserve"> Formation</w:t>
      </w:r>
      <w:r w:rsidR="009926A0" w:rsidRPr="0043054E">
        <w:rPr>
          <w:rFonts w:cs="Calibri"/>
          <w:szCs w:val="24"/>
        </w:rPr>
        <w:t xml:space="preserve">. </w:t>
      </w:r>
    </w:p>
    <w:p w14:paraId="60F1D59A" w14:textId="77777777" w:rsidR="009C481E" w:rsidRPr="00CA406C" w:rsidRDefault="009C481E" w:rsidP="000043B2">
      <w:pPr>
        <w:spacing w:line="360" w:lineRule="auto"/>
        <w:rPr>
          <w:rFonts w:cs="Calibri"/>
          <w:szCs w:val="24"/>
        </w:rPr>
      </w:pPr>
    </w:p>
    <w:p w14:paraId="14817F53" w14:textId="276A5992" w:rsidR="006A7DF7" w:rsidRDefault="00520DB6" w:rsidP="000043B2">
      <w:pPr>
        <w:spacing w:line="360" w:lineRule="auto"/>
        <w:jc w:val="center"/>
        <w:rPr>
          <w:rFonts w:cs="Calibri"/>
          <w:b/>
          <w:bCs/>
          <w:sz w:val="28"/>
          <w:szCs w:val="28"/>
        </w:rPr>
      </w:pPr>
      <w:r w:rsidRPr="0043054E">
        <w:rPr>
          <w:rFonts w:cs="Calibri"/>
          <w:b/>
          <w:bCs/>
          <w:sz w:val="28"/>
          <w:szCs w:val="28"/>
        </w:rPr>
        <w:t>Acknowledgments</w:t>
      </w:r>
    </w:p>
    <w:p w14:paraId="210ED201" w14:textId="77777777" w:rsidR="0041301A" w:rsidRPr="0041301A" w:rsidRDefault="0041301A" w:rsidP="000043B2">
      <w:pPr>
        <w:spacing w:line="360" w:lineRule="auto"/>
        <w:jc w:val="center"/>
        <w:rPr>
          <w:rFonts w:cs="Calibri"/>
          <w:b/>
          <w:bCs/>
          <w:szCs w:val="24"/>
        </w:rPr>
      </w:pPr>
    </w:p>
    <w:p w14:paraId="263E1639" w14:textId="5774340D" w:rsidR="00520DB6" w:rsidRDefault="00B24082" w:rsidP="00A022F4">
      <w:pPr>
        <w:spacing w:line="360" w:lineRule="auto"/>
        <w:rPr>
          <w:rFonts w:cs="Calibri"/>
          <w:szCs w:val="24"/>
        </w:rPr>
      </w:pPr>
      <w:r w:rsidRPr="0043054E">
        <w:rPr>
          <w:rFonts w:cs="Calibri"/>
          <w:szCs w:val="24"/>
        </w:rPr>
        <w:t>We</w:t>
      </w:r>
      <w:r w:rsidR="00520DB6" w:rsidRPr="0043054E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>thank</w:t>
      </w:r>
      <w:r w:rsidR="00520DB6" w:rsidRPr="0043054E">
        <w:rPr>
          <w:rFonts w:cs="Calibri"/>
          <w:szCs w:val="24"/>
        </w:rPr>
        <w:t xml:space="preserve"> Prof</w:t>
      </w:r>
      <w:r w:rsidR="005326FC" w:rsidRPr="0043054E">
        <w:rPr>
          <w:rFonts w:cs="Calibri"/>
          <w:szCs w:val="24"/>
        </w:rPr>
        <w:t>essor</w:t>
      </w:r>
      <w:r w:rsidR="00520DB6" w:rsidRPr="0043054E">
        <w:rPr>
          <w:rFonts w:cs="Calibri"/>
          <w:szCs w:val="24"/>
        </w:rPr>
        <w:t xml:space="preserve"> </w:t>
      </w:r>
      <w:proofErr w:type="spellStart"/>
      <w:r w:rsidR="00520DB6" w:rsidRPr="0043054E">
        <w:rPr>
          <w:rFonts w:cs="Calibri"/>
          <w:szCs w:val="24"/>
        </w:rPr>
        <w:t>Yuong</w:t>
      </w:r>
      <w:proofErr w:type="spellEnd"/>
      <w:r w:rsidR="00520DB6" w:rsidRPr="0043054E">
        <w:rPr>
          <w:rFonts w:cs="Calibri"/>
          <w:szCs w:val="24"/>
        </w:rPr>
        <w:t>-Nam Lee for helping with the identification, discussion, and writing of the paper.</w:t>
      </w:r>
      <w:r w:rsidR="006A7DF7" w:rsidRPr="0043054E">
        <w:rPr>
          <w:rFonts w:cs="Calibri"/>
          <w:szCs w:val="24"/>
        </w:rPr>
        <w:t xml:space="preserve"> </w:t>
      </w:r>
    </w:p>
    <w:p w14:paraId="2AF2865C" w14:textId="77777777" w:rsidR="008F4FF8" w:rsidRDefault="008F4FF8" w:rsidP="00A022F4">
      <w:pPr>
        <w:spacing w:line="360" w:lineRule="auto"/>
        <w:rPr>
          <w:rFonts w:cs="Calibri"/>
          <w:szCs w:val="24"/>
        </w:rPr>
      </w:pPr>
    </w:p>
    <w:p w14:paraId="497CAAC2" w14:textId="77777777" w:rsidR="008F4FF8" w:rsidRDefault="008F4FF8" w:rsidP="008F4FF8">
      <w:pPr>
        <w:spacing w:line="360" w:lineRule="auto"/>
        <w:jc w:val="center"/>
        <w:rPr>
          <w:rFonts w:cs="Calibri"/>
          <w:szCs w:val="24"/>
        </w:rPr>
      </w:pPr>
      <w:r>
        <w:rPr>
          <w:rFonts w:cs="Calibri" w:hint="eastAsia"/>
          <w:b/>
          <w:bCs/>
          <w:sz w:val="28"/>
          <w:szCs w:val="28"/>
        </w:rPr>
        <w:t>Data, scripts, code, and supplementary information availability</w:t>
      </w:r>
    </w:p>
    <w:p w14:paraId="4EAFC265" w14:textId="77777777" w:rsidR="008F4FF8" w:rsidRDefault="008F4FF8" w:rsidP="008F4FF8">
      <w:pPr>
        <w:spacing w:line="360" w:lineRule="auto"/>
        <w:rPr>
          <w:rFonts w:cs="Calibri"/>
          <w:szCs w:val="24"/>
        </w:rPr>
      </w:pPr>
    </w:p>
    <w:p w14:paraId="47C18870" w14:textId="77777777" w:rsidR="008F4FF8" w:rsidRDefault="008F4FF8" w:rsidP="008F4FF8">
      <w:pPr>
        <w:spacing w:line="360" w:lineRule="auto"/>
        <w:rPr>
          <w:rFonts w:cs="Calibri"/>
          <w:szCs w:val="24"/>
        </w:rPr>
      </w:pPr>
      <w:r>
        <w:rPr>
          <w:rFonts w:cs="Calibri" w:hint="eastAsia"/>
          <w:szCs w:val="24"/>
        </w:rPr>
        <w:t xml:space="preserve">High resolution version of Figure 2: </w:t>
      </w:r>
      <w:hyperlink r:id="rId14" w:history="1">
        <w:r w:rsidRPr="009254F1">
          <w:rPr>
            <w:rStyle w:val="af0"/>
            <w:rFonts w:cs="Calibri" w:hint="eastAsia"/>
            <w:szCs w:val="24"/>
          </w:rPr>
          <w:t>https://doi.org/</w:t>
        </w:r>
        <w:r w:rsidRPr="009254F1">
          <w:rPr>
            <w:rStyle w:val="af0"/>
            <w:rFonts w:cs="Calibri"/>
            <w:szCs w:val="24"/>
          </w:rPr>
          <w:t>10.6084/m9.figshare.26355148</w:t>
        </w:r>
      </w:hyperlink>
    </w:p>
    <w:p w14:paraId="1E3E1210" w14:textId="32137C20" w:rsidR="009C481E" w:rsidRPr="0043054E" w:rsidRDefault="009C481E" w:rsidP="000043B2">
      <w:pPr>
        <w:spacing w:line="360" w:lineRule="auto"/>
        <w:rPr>
          <w:rFonts w:cs="Calibri"/>
          <w:szCs w:val="24"/>
          <w:highlight w:val="white"/>
        </w:rPr>
      </w:pPr>
    </w:p>
    <w:p w14:paraId="0840AD17" w14:textId="299B9E87" w:rsidR="00096777" w:rsidRDefault="00096777" w:rsidP="000043B2">
      <w:pPr>
        <w:spacing w:line="360" w:lineRule="auto"/>
        <w:jc w:val="center"/>
        <w:rPr>
          <w:rFonts w:cs="Calibri"/>
          <w:b/>
          <w:bCs/>
          <w:sz w:val="28"/>
          <w:szCs w:val="28"/>
        </w:rPr>
      </w:pPr>
      <w:r w:rsidRPr="0043054E">
        <w:rPr>
          <w:rFonts w:cs="Calibri"/>
          <w:b/>
          <w:bCs/>
          <w:sz w:val="28"/>
          <w:szCs w:val="28"/>
        </w:rPr>
        <w:t>Funding</w:t>
      </w:r>
    </w:p>
    <w:p w14:paraId="262E7C74" w14:textId="77777777" w:rsidR="0041301A" w:rsidRPr="0041301A" w:rsidRDefault="0041301A" w:rsidP="000043B2">
      <w:pPr>
        <w:spacing w:line="360" w:lineRule="auto"/>
        <w:jc w:val="center"/>
        <w:rPr>
          <w:rFonts w:cs="Calibri"/>
          <w:b/>
          <w:bCs/>
          <w:szCs w:val="24"/>
        </w:rPr>
      </w:pPr>
    </w:p>
    <w:p w14:paraId="4A852AB2" w14:textId="5EEDA48A" w:rsidR="004656EB" w:rsidRDefault="00E077FF" w:rsidP="00E077FF">
      <w:pPr>
        <w:spacing w:line="360" w:lineRule="auto"/>
        <w:ind w:firstLine="720"/>
        <w:rPr>
          <w:ins w:id="272" w:author="User" w:date="2024-11-14T16:07:00Z"/>
          <w:rFonts w:cs="Calibri"/>
          <w:szCs w:val="24"/>
        </w:rPr>
      </w:pPr>
      <w:ins w:id="273" w:author="User" w:date="2024-11-14T16:07:00Z">
        <w:r w:rsidRPr="00E077FF">
          <w:rPr>
            <w:rFonts w:cs="Calibri"/>
            <w:szCs w:val="24"/>
          </w:rPr>
          <w:t>This work was not supported by any funding source.</w:t>
        </w:r>
      </w:ins>
    </w:p>
    <w:p w14:paraId="5DCE29D5" w14:textId="77777777" w:rsidR="00E077FF" w:rsidRDefault="00E077FF" w:rsidP="000043B2">
      <w:pPr>
        <w:spacing w:line="360" w:lineRule="auto"/>
        <w:jc w:val="center"/>
        <w:rPr>
          <w:ins w:id="274" w:author="User" w:date="2024-11-14T16:07:00Z"/>
          <w:rFonts w:cs="Calibri"/>
          <w:b/>
          <w:bCs/>
          <w:sz w:val="28"/>
          <w:szCs w:val="28"/>
          <w:highlight w:val="white"/>
        </w:rPr>
      </w:pPr>
    </w:p>
    <w:p w14:paraId="70FFEC32" w14:textId="228F2849" w:rsidR="00096777" w:rsidRPr="0043054E" w:rsidRDefault="00096777" w:rsidP="000043B2">
      <w:pPr>
        <w:spacing w:line="360" w:lineRule="auto"/>
        <w:rPr>
          <w:del w:id="275" w:author="User" w:date="2024-11-14T16:07:00Z"/>
          <w:rFonts w:cs="Calibri"/>
          <w:szCs w:val="24"/>
        </w:rPr>
      </w:pPr>
      <w:del w:id="276" w:author="User" w:date="2024-11-14T16:07:00Z">
        <w:r w:rsidRPr="0043054E">
          <w:rPr>
            <w:rFonts w:cs="Calibri"/>
            <w:szCs w:val="24"/>
          </w:rPr>
          <w:delText>This research was supported by Basic Science Research Program through the National Research Foundation of Korea (NRF), funded by the Ministry of Education (grant number 2022R1I1A2060919).</w:delText>
        </w:r>
      </w:del>
    </w:p>
    <w:p w14:paraId="56622E27" w14:textId="77777777" w:rsidR="00096777" w:rsidRPr="0043054E" w:rsidRDefault="00096777" w:rsidP="000043B2">
      <w:pPr>
        <w:spacing w:line="360" w:lineRule="auto"/>
        <w:rPr>
          <w:del w:id="277" w:author="User" w:date="2024-11-14T16:07:00Z"/>
          <w:rFonts w:cs="Calibri"/>
          <w:szCs w:val="24"/>
          <w:highlight w:val="white"/>
        </w:rPr>
      </w:pPr>
    </w:p>
    <w:p w14:paraId="61B87B45" w14:textId="7AAD932A" w:rsidR="00A71EFE" w:rsidRDefault="006242ED" w:rsidP="000043B2">
      <w:pPr>
        <w:spacing w:line="360" w:lineRule="auto"/>
        <w:jc w:val="center"/>
        <w:rPr>
          <w:rFonts w:cs="Calibri"/>
          <w:b/>
          <w:bCs/>
          <w:sz w:val="28"/>
          <w:szCs w:val="28"/>
          <w:highlight w:val="white"/>
        </w:rPr>
      </w:pPr>
      <w:r w:rsidRPr="0043054E">
        <w:rPr>
          <w:rFonts w:cs="Calibri"/>
          <w:b/>
          <w:bCs/>
          <w:sz w:val="28"/>
          <w:szCs w:val="28"/>
          <w:highlight w:val="white"/>
        </w:rPr>
        <w:t>Conflict of interest disclosure</w:t>
      </w:r>
    </w:p>
    <w:p w14:paraId="29D3C95D" w14:textId="77777777" w:rsidR="0041301A" w:rsidRPr="0041301A" w:rsidRDefault="0041301A" w:rsidP="000043B2">
      <w:pPr>
        <w:spacing w:line="360" w:lineRule="auto"/>
        <w:jc w:val="center"/>
        <w:rPr>
          <w:rFonts w:cs="Calibri"/>
          <w:b/>
          <w:bCs/>
          <w:szCs w:val="24"/>
          <w:highlight w:val="white"/>
        </w:rPr>
      </w:pPr>
    </w:p>
    <w:p w14:paraId="203112E1" w14:textId="3E2A6A12" w:rsidR="00A71EFE" w:rsidRPr="0043054E" w:rsidRDefault="004C6847" w:rsidP="000043B2">
      <w:pPr>
        <w:spacing w:line="360" w:lineRule="auto"/>
        <w:ind w:firstLine="720"/>
        <w:rPr>
          <w:rFonts w:cs="Calibri"/>
          <w:szCs w:val="24"/>
          <w:highlight w:val="white"/>
        </w:rPr>
      </w:pPr>
      <w:r w:rsidRPr="0043054E">
        <w:rPr>
          <w:rFonts w:cs="Calibri"/>
          <w:szCs w:val="24"/>
          <w:highlight w:val="white"/>
        </w:rPr>
        <w:t xml:space="preserve">The authors declare that they comply with the PCI rule of having no financial conflicts of interest in relation to the content of the article. </w:t>
      </w:r>
    </w:p>
    <w:p w14:paraId="2ACC8223" w14:textId="77777777" w:rsidR="00A71EFE" w:rsidRPr="0043054E" w:rsidRDefault="00A71EFE" w:rsidP="000043B2">
      <w:pPr>
        <w:spacing w:line="360" w:lineRule="auto"/>
        <w:rPr>
          <w:rFonts w:cs="Calibri"/>
          <w:szCs w:val="24"/>
          <w:highlight w:val="white"/>
        </w:rPr>
      </w:pPr>
    </w:p>
    <w:p w14:paraId="7745211C" w14:textId="5F576565" w:rsidR="0041301A" w:rsidRDefault="006377AE" w:rsidP="0041301A">
      <w:pPr>
        <w:spacing w:line="360" w:lineRule="auto"/>
        <w:jc w:val="center"/>
        <w:rPr>
          <w:rFonts w:cs="Calibri"/>
          <w:b/>
          <w:bCs/>
          <w:sz w:val="28"/>
          <w:szCs w:val="28"/>
          <w:highlight w:val="white"/>
        </w:rPr>
      </w:pPr>
      <w:r w:rsidRPr="0043054E">
        <w:rPr>
          <w:rFonts w:cs="Calibri"/>
          <w:b/>
          <w:bCs/>
          <w:sz w:val="28"/>
          <w:szCs w:val="28"/>
          <w:highlight w:val="white"/>
        </w:rPr>
        <w:t>Author contributions</w:t>
      </w:r>
    </w:p>
    <w:p w14:paraId="7A77878F" w14:textId="77777777" w:rsidR="0041301A" w:rsidRPr="0041301A" w:rsidRDefault="0041301A" w:rsidP="0041301A">
      <w:pPr>
        <w:spacing w:line="360" w:lineRule="auto"/>
        <w:jc w:val="center"/>
        <w:rPr>
          <w:rFonts w:cs="Calibri"/>
          <w:b/>
          <w:bCs/>
          <w:szCs w:val="24"/>
          <w:highlight w:val="white"/>
        </w:rPr>
      </w:pPr>
    </w:p>
    <w:p w14:paraId="21EF842C" w14:textId="69EE0DD1" w:rsidR="0041301A" w:rsidRDefault="001A7815" w:rsidP="00AE6F71">
      <w:pPr>
        <w:spacing w:line="360" w:lineRule="auto"/>
        <w:rPr>
          <w:rFonts w:cs="Calibri"/>
          <w:szCs w:val="24"/>
          <w:highlight w:val="white"/>
        </w:rPr>
      </w:pPr>
      <w:proofErr w:type="spellStart"/>
      <w:r>
        <w:rPr>
          <w:rFonts w:cs="Calibri"/>
          <w:szCs w:val="24"/>
          <w:highlight w:val="white"/>
        </w:rPr>
        <w:t>Dayun</w:t>
      </w:r>
      <w:proofErr w:type="spellEnd"/>
      <w:r>
        <w:rPr>
          <w:rFonts w:cs="Calibri"/>
          <w:szCs w:val="24"/>
          <w:highlight w:val="white"/>
        </w:rPr>
        <w:t xml:space="preserve"> Suh contributed to </w:t>
      </w:r>
      <w:r w:rsidR="00DB3D96">
        <w:rPr>
          <w:rFonts w:cs="Calibri"/>
          <w:szCs w:val="24"/>
          <w:highlight w:val="white"/>
        </w:rPr>
        <w:t xml:space="preserve">conceptualization, formal analysis, </w:t>
      </w:r>
      <w:r w:rsidR="0091781F">
        <w:rPr>
          <w:rFonts w:cs="Calibri"/>
          <w:szCs w:val="24"/>
          <w:highlight w:val="white"/>
        </w:rPr>
        <w:t xml:space="preserve">investigation, </w:t>
      </w:r>
      <w:r w:rsidR="007B28DB">
        <w:rPr>
          <w:rFonts w:cs="Calibri"/>
          <w:szCs w:val="24"/>
          <w:highlight w:val="white"/>
        </w:rPr>
        <w:t xml:space="preserve">visualization, writing of the original draft, and writing of review and editing. Su-Hwan Kim contributed to </w:t>
      </w:r>
      <w:r w:rsidR="00BD43E2">
        <w:rPr>
          <w:rFonts w:cs="Calibri"/>
          <w:szCs w:val="24"/>
          <w:highlight w:val="white"/>
        </w:rPr>
        <w:t xml:space="preserve">conceptualization, </w:t>
      </w:r>
      <w:r w:rsidR="000C4EE3">
        <w:rPr>
          <w:rFonts w:cs="Calibri"/>
          <w:szCs w:val="24"/>
          <w:highlight w:val="white"/>
        </w:rPr>
        <w:t xml:space="preserve">formal analysis, </w:t>
      </w:r>
      <w:r w:rsidR="008059F7">
        <w:rPr>
          <w:rFonts w:cs="Calibri"/>
          <w:szCs w:val="24"/>
          <w:highlight w:val="white"/>
        </w:rPr>
        <w:t xml:space="preserve">investigation, methodology, </w:t>
      </w:r>
      <w:r w:rsidR="00982CCC">
        <w:rPr>
          <w:rFonts w:cs="Calibri"/>
          <w:szCs w:val="24"/>
          <w:highlight w:val="white"/>
        </w:rPr>
        <w:t xml:space="preserve">supervision, validation, </w:t>
      </w:r>
      <w:r w:rsidR="00724EB6">
        <w:rPr>
          <w:rFonts w:cs="Calibri"/>
          <w:szCs w:val="24"/>
          <w:highlight w:val="white"/>
        </w:rPr>
        <w:t xml:space="preserve">visualization, and writing of review and editing. </w:t>
      </w:r>
      <w:proofErr w:type="spellStart"/>
      <w:r w:rsidR="00C46B3B">
        <w:rPr>
          <w:rFonts w:cs="Calibri"/>
          <w:szCs w:val="24"/>
          <w:highlight w:val="white"/>
        </w:rPr>
        <w:t>Gi</w:t>
      </w:r>
      <w:proofErr w:type="spellEnd"/>
      <w:r w:rsidR="00C46B3B">
        <w:rPr>
          <w:rFonts w:cs="Calibri"/>
          <w:szCs w:val="24"/>
          <w:highlight w:val="white"/>
        </w:rPr>
        <w:t>-Soo Nam contributed to</w:t>
      </w:r>
      <w:r w:rsidR="00394571">
        <w:rPr>
          <w:rFonts w:cs="Calibri" w:hint="eastAsia"/>
          <w:szCs w:val="24"/>
          <w:highlight w:val="white"/>
        </w:rPr>
        <w:t xml:space="preserve"> </w:t>
      </w:r>
      <w:r w:rsidR="00620B99">
        <w:rPr>
          <w:rFonts w:cs="Calibri"/>
          <w:szCs w:val="24"/>
          <w:highlight w:val="white"/>
        </w:rPr>
        <w:t>resource</w:t>
      </w:r>
      <w:r w:rsidR="00394571">
        <w:rPr>
          <w:rFonts w:cs="Calibri" w:hint="eastAsia"/>
          <w:szCs w:val="24"/>
          <w:highlight w:val="white"/>
        </w:rPr>
        <w:t xml:space="preserve">s, and </w:t>
      </w:r>
      <w:r w:rsidR="00DE20FC">
        <w:rPr>
          <w:rFonts w:cs="Calibri"/>
          <w:szCs w:val="24"/>
          <w:highlight w:val="white"/>
        </w:rPr>
        <w:t>validation</w:t>
      </w:r>
      <w:r w:rsidR="00E21C28">
        <w:rPr>
          <w:rFonts w:cs="Calibri" w:hint="eastAsia"/>
          <w:szCs w:val="24"/>
          <w:highlight w:val="white"/>
        </w:rPr>
        <w:t xml:space="preserve">, and writing of </w:t>
      </w:r>
      <w:r w:rsidR="00E21C28">
        <w:rPr>
          <w:rFonts w:cs="Calibri"/>
          <w:szCs w:val="24"/>
          <w:highlight w:val="white"/>
        </w:rPr>
        <w:t>review</w:t>
      </w:r>
      <w:r w:rsidR="00E21C28">
        <w:rPr>
          <w:rFonts w:cs="Calibri" w:hint="eastAsia"/>
          <w:szCs w:val="24"/>
          <w:highlight w:val="white"/>
        </w:rPr>
        <w:t xml:space="preserve"> and editing</w:t>
      </w:r>
      <w:r w:rsidR="00DE20FC">
        <w:rPr>
          <w:rFonts w:cs="Calibri"/>
          <w:szCs w:val="24"/>
          <w:highlight w:val="white"/>
        </w:rPr>
        <w:t xml:space="preserve">. </w:t>
      </w:r>
      <w:bookmarkStart w:id="278" w:name="_Hlk132335083"/>
    </w:p>
    <w:p w14:paraId="1AADE15E" w14:textId="77777777" w:rsidR="00AE6F71" w:rsidRPr="00AE6F71" w:rsidRDefault="00AE6F71" w:rsidP="00AE6F71">
      <w:pPr>
        <w:spacing w:line="360" w:lineRule="auto"/>
        <w:rPr>
          <w:rFonts w:cs="Calibri"/>
          <w:szCs w:val="24"/>
          <w:highlight w:val="white"/>
        </w:rPr>
      </w:pPr>
    </w:p>
    <w:p w14:paraId="4E47A5FC" w14:textId="7B91C2EA" w:rsidR="009C481E" w:rsidRDefault="00A71EFE" w:rsidP="000043B2">
      <w:pPr>
        <w:spacing w:line="360" w:lineRule="auto"/>
        <w:jc w:val="center"/>
        <w:rPr>
          <w:rFonts w:cs="Calibri"/>
          <w:b/>
          <w:sz w:val="28"/>
          <w:szCs w:val="28"/>
          <w:highlight w:val="white"/>
        </w:rPr>
      </w:pPr>
      <w:r w:rsidRPr="0043054E">
        <w:rPr>
          <w:rFonts w:cs="Calibri"/>
          <w:b/>
          <w:sz w:val="28"/>
          <w:szCs w:val="28"/>
          <w:highlight w:val="white"/>
        </w:rPr>
        <w:t>References</w:t>
      </w:r>
    </w:p>
    <w:p w14:paraId="62C9CCF3" w14:textId="77777777" w:rsidR="0041301A" w:rsidRPr="0041301A" w:rsidRDefault="0041301A" w:rsidP="000043B2">
      <w:pPr>
        <w:spacing w:line="360" w:lineRule="auto"/>
        <w:jc w:val="center"/>
        <w:rPr>
          <w:rFonts w:cs="Calibri"/>
          <w:b/>
          <w:szCs w:val="24"/>
          <w:highlight w:val="white"/>
        </w:rPr>
      </w:pPr>
    </w:p>
    <w:p w14:paraId="351E09EB" w14:textId="3FB28888" w:rsidR="00A93B14" w:rsidRPr="00A91940" w:rsidRDefault="00A93B14" w:rsidP="0037677B">
      <w:pPr>
        <w:pStyle w:val="EndNoteBibliography"/>
        <w:spacing w:line="360" w:lineRule="auto"/>
        <w:ind w:left="605" w:hangingChars="252" w:hanging="605"/>
        <w:jc w:val="left"/>
        <w:rPr>
          <w:ins w:id="279" w:author="User" w:date="2024-11-14T16:07:00Z"/>
          <w:rFonts w:cs="Calibri"/>
          <w:szCs w:val="24"/>
          <w:lang w:val="en-US"/>
        </w:rPr>
      </w:pPr>
      <w:bookmarkStart w:id="280" w:name="_Hlk139809845"/>
      <w:ins w:id="281" w:author="User" w:date="2024-11-14T16:07:00Z">
        <w:r w:rsidRPr="00A91940">
          <w:rPr>
            <w:rFonts w:cs="Calibri"/>
            <w:szCs w:val="24"/>
            <w:lang w:val="en-US"/>
          </w:rPr>
          <w:t>Agassiz, L., 1833-1844, Recherches sur les poissons fossiles, 5 Volumes</w:t>
        </w:r>
        <w:r w:rsidR="00534C5C" w:rsidRPr="00A91940">
          <w:rPr>
            <w:rFonts w:cs="Calibri"/>
            <w:szCs w:val="24"/>
            <w:lang w:val="en-US"/>
          </w:rPr>
          <w:t xml:space="preserve">: Neuchâtel, </w:t>
        </w:r>
        <w:r w:rsidRPr="00A91940">
          <w:rPr>
            <w:rFonts w:cs="Calibri"/>
            <w:szCs w:val="24"/>
            <w:lang w:val="en-US"/>
          </w:rPr>
          <w:t>Imprimerie de Petitpierre,</w:t>
        </w:r>
        <w:r w:rsidR="00534C5C" w:rsidRPr="00A91940">
          <w:rPr>
            <w:rFonts w:cs="Calibri"/>
            <w:szCs w:val="24"/>
            <w:lang w:val="en-US"/>
          </w:rPr>
          <w:t xml:space="preserve"> </w:t>
        </w:r>
        <w:r w:rsidRPr="00A91940">
          <w:rPr>
            <w:rFonts w:cs="Calibri"/>
            <w:szCs w:val="24"/>
            <w:lang w:val="en-US"/>
          </w:rPr>
          <w:t>1420 p.</w:t>
        </w:r>
      </w:ins>
    </w:p>
    <w:p w14:paraId="2DB79AE6" w14:textId="565DF187" w:rsidR="009C481E" w:rsidRPr="0043054E" w:rsidRDefault="009C481E" w:rsidP="000043B2">
      <w:pPr>
        <w:pStyle w:val="EndNoteBibliography"/>
        <w:spacing w:line="360" w:lineRule="auto"/>
        <w:ind w:left="605" w:hangingChars="252" w:hanging="605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Bak, Y., Lee, J.D.</w:t>
      </w:r>
      <w:r w:rsidR="00E74CEC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Yun, H., 1996, Middle Miocene </w:t>
      </w:r>
      <w:r w:rsidR="00F2025F" w:rsidRPr="0043054E">
        <w:rPr>
          <w:rFonts w:cs="Calibri"/>
          <w:szCs w:val="24"/>
        </w:rPr>
        <w:t xml:space="preserve">radiolarians </w:t>
      </w:r>
      <w:r w:rsidRPr="0043054E">
        <w:rPr>
          <w:rFonts w:cs="Calibri"/>
          <w:szCs w:val="24"/>
        </w:rPr>
        <w:t>from the Duho Formation in the Pohang Basin, Korea</w:t>
      </w:r>
      <w:r w:rsidR="00C40542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Paleontological Society of Korea, </w:t>
      </w:r>
      <w:r w:rsidR="007C6C14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12, </w:t>
      </w:r>
      <w:r w:rsidR="00A0727D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225</w:t>
      </w:r>
      <w:r w:rsidR="005241A3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261.</w:t>
      </w:r>
    </w:p>
    <w:p w14:paraId="35B9E469" w14:textId="170E3A1F" w:rsidR="00683CDD" w:rsidRPr="00702754" w:rsidRDefault="00683CDD" w:rsidP="000043B2">
      <w:pPr>
        <w:pStyle w:val="EndNoteBibliography"/>
        <w:spacing w:line="360" w:lineRule="auto"/>
        <w:ind w:left="605" w:hangingChars="252" w:hanging="605"/>
        <w:jc w:val="left"/>
        <w:rPr>
          <w:ins w:id="282" w:author="User" w:date="2024-11-14T16:07:00Z"/>
          <w:rFonts w:cs="Calibri"/>
          <w:szCs w:val="24"/>
        </w:rPr>
      </w:pPr>
      <w:ins w:id="283" w:author="User" w:date="2024-11-14T16:07:00Z">
        <w:r w:rsidRPr="00683CDD">
          <w:rPr>
            <w:rFonts w:cs="Calibri"/>
            <w:szCs w:val="24"/>
          </w:rPr>
          <w:t>Bannikov</w:t>
        </w:r>
        <w:r>
          <w:rPr>
            <w:rFonts w:cs="Calibri"/>
            <w:szCs w:val="24"/>
          </w:rPr>
          <w:t>,</w:t>
        </w:r>
        <w:r w:rsidRPr="00683CDD">
          <w:rPr>
            <w:rFonts w:cs="Calibri"/>
            <w:szCs w:val="24"/>
          </w:rPr>
          <w:t xml:space="preserve"> A.F.</w:t>
        </w:r>
        <w:r>
          <w:rPr>
            <w:rFonts w:cs="Calibri"/>
            <w:szCs w:val="24"/>
          </w:rPr>
          <w:t xml:space="preserve">, </w:t>
        </w:r>
        <w:r w:rsidRPr="00683CDD">
          <w:rPr>
            <w:rFonts w:cs="Calibri"/>
            <w:szCs w:val="24"/>
          </w:rPr>
          <w:t>1985</w:t>
        </w:r>
        <w:r>
          <w:rPr>
            <w:rFonts w:cs="Calibri"/>
            <w:szCs w:val="24"/>
          </w:rPr>
          <w:t>,</w:t>
        </w:r>
        <w:r w:rsidRPr="00683CDD">
          <w:rPr>
            <w:rFonts w:cs="Calibri"/>
            <w:szCs w:val="24"/>
          </w:rPr>
          <w:t xml:space="preserve"> Iskopayemye skumbriyevye SSSR</w:t>
        </w:r>
        <w:r w:rsidR="00702754">
          <w:rPr>
            <w:rFonts w:cs="Calibri"/>
            <w:szCs w:val="24"/>
          </w:rPr>
          <w:t xml:space="preserve">. </w:t>
        </w:r>
        <w:r w:rsidRPr="0089723E">
          <w:rPr>
            <w:rFonts w:cs="Calibri"/>
            <w:szCs w:val="24"/>
          </w:rPr>
          <w:t>Trudy Paleontologicheskogo instituta AN SSSR</w:t>
        </w:r>
        <w:r w:rsidRPr="00702754">
          <w:rPr>
            <w:rFonts w:cs="Calibri"/>
            <w:szCs w:val="24"/>
          </w:rPr>
          <w:t xml:space="preserve">, </w:t>
        </w:r>
        <w:r w:rsidR="008F6A05">
          <w:rPr>
            <w:rFonts w:cs="Calibri"/>
            <w:szCs w:val="24"/>
          </w:rPr>
          <w:t xml:space="preserve">v. </w:t>
        </w:r>
        <w:r w:rsidRPr="00702754">
          <w:rPr>
            <w:rFonts w:cs="Calibri"/>
            <w:szCs w:val="24"/>
          </w:rPr>
          <w:t>210</w:t>
        </w:r>
        <w:r w:rsidR="008F6A05">
          <w:rPr>
            <w:rFonts w:cs="Calibri"/>
            <w:szCs w:val="24"/>
          </w:rPr>
          <w:t xml:space="preserve">, p, </w:t>
        </w:r>
        <w:r w:rsidRPr="00702754">
          <w:rPr>
            <w:rFonts w:cs="Calibri"/>
            <w:szCs w:val="24"/>
          </w:rPr>
          <w:t>1</w:t>
        </w:r>
        <w:r w:rsidR="008F6A05">
          <w:rPr>
            <w:rFonts w:cs="Calibri"/>
            <w:szCs w:val="24"/>
          </w:rPr>
          <w:t>–</w:t>
        </w:r>
        <w:r w:rsidRPr="00702754">
          <w:rPr>
            <w:rFonts w:cs="Calibri"/>
            <w:szCs w:val="24"/>
          </w:rPr>
          <w:t>111 [In Russian]</w:t>
        </w:r>
        <w:r w:rsidR="007E60C4">
          <w:rPr>
            <w:rFonts w:cs="Calibri"/>
            <w:szCs w:val="24"/>
          </w:rPr>
          <w:t>.</w:t>
        </w:r>
      </w:ins>
    </w:p>
    <w:p w14:paraId="2C56EFDC" w14:textId="52D472B8" w:rsidR="00B059AC" w:rsidRDefault="00B059AC" w:rsidP="0037677B">
      <w:pPr>
        <w:pStyle w:val="EndNoteBibliography"/>
        <w:spacing w:line="360" w:lineRule="auto"/>
        <w:ind w:left="605" w:hangingChars="252" w:hanging="605"/>
        <w:jc w:val="left"/>
        <w:rPr>
          <w:ins w:id="284" w:author="User" w:date="2024-11-14T16:07:00Z"/>
          <w:rFonts w:cs="Calibri"/>
          <w:szCs w:val="24"/>
          <w:lang w:val="en-US"/>
        </w:rPr>
      </w:pPr>
      <w:ins w:id="285" w:author="User" w:date="2024-11-14T16:07:00Z">
        <w:r w:rsidRPr="00A91940">
          <w:rPr>
            <w:rFonts w:cs="Calibri"/>
            <w:szCs w:val="24"/>
            <w:lang w:val="en-US"/>
          </w:rPr>
          <w:lastRenderedPageBreak/>
          <w:t>Bannikov, A.F. and Sorbini, L., 1984, On the occurrence of genus Scombrosarda in the Eocene of Bolca, v. 4, p. 307</w:t>
        </w:r>
        <w:r w:rsidRPr="00A91940">
          <w:rPr>
            <w:rFonts w:cs="Calibri"/>
            <w:szCs w:val="24"/>
          </w:rPr>
          <w:t>–</w:t>
        </w:r>
        <w:r w:rsidRPr="00A91940">
          <w:rPr>
            <w:rFonts w:cs="Calibri"/>
            <w:szCs w:val="24"/>
            <w:lang w:val="en-US"/>
          </w:rPr>
          <w:t>317.</w:t>
        </w:r>
      </w:ins>
    </w:p>
    <w:p w14:paraId="61DED78B" w14:textId="509636A4" w:rsidR="00A81145" w:rsidRPr="00A91940" w:rsidRDefault="00A81145" w:rsidP="0037677B">
      <w:pPr>
        <w:pStyle w:val="EndNoteBibliography"/>
        <w:spacing w:line="360" w:lineRule="auto"/>
        <w:ind w:left="605" w:hangingChars="252" w:hanging="605"/>
        <w:jc w:val="left"/>
        <w:rPr>
          <w:ins w:id="286" w:author="User" w:date="2024-11-14T16:07:00Z"/>
          <w:rFonts w:cs="Calibri"/>
          <w:szCs w:val="24"/>
          <w:lang w:val="en-US"/>
        </w:rPr>
      </w:pPr>
      <w:ins w:id="287" w:author="User" w:date="2024-11-14T16:07:00Z">
        <w:r w:rsidRPr="00A81145">
          <w:rPr>
            <w:rFonts w:cs="Calibri"/>
            <w:szCs w:val="24"/>
            <w:lang w:val="en-US"/>
          </w:rPr>
          <w:t>Bogatshov</w:t>
        </w:r>
        <w:r>
          <w:rPr>
            <w:rFonts w:cs="Calibri"/>
            <w:szCs w:val="24"/>
            <w:lang w:val="en-US"/>
          </w:rPr>
          <w:t>,</w:t>
        </w:r>
        <w:r w:rsidRPr="00A81145">
          <w:rPr>
            <w:rFonts w:cs="Calibri"/>
            <w:szCs w:val="24"/>
            <w:lang w:val="en-US"/>
          </w:rPr>
          <w:t xml:space="preserve"> V.V.</w:t>
        </w:r>
        <w:r>
          <w:rPr>
            <w:rFonts w:cs="Calibri"/>
            <w:szCs w:val="24"/>
            <w:lang w:val="en-US"/>
          </w:rPr>
          <w:t xml:space="preserve">, </w:t>
        </w:r>
        <w:r w:rsidRPr="00A81145">
          <w:rPr>
            <w:rFonts w:cs="Calibri"/>
            <w:szCs w:val="24"/>
            <w:lang w:val="en-US"/>
          </w:rPr>
          <w:t>1933</w:t>
        </w:r>
        <w:r>
          <w:rPr>
            <w:rFonts w:cs="Calibri"/>
            <w:szCs w:val="24"/>
            <w:lang w:val="en-US"/>
          </w:rPr>
          <w:t xml:space="preserve">, </w:t>
        </w:r>
        <w:r w:rsidRPr="00A81145">
          <w:rPr>
            <w:rFonts w:cs="Calibri"/>
            <w:szCs w:val="24"/>
            <w:lang w:val="en-US"/>
          </w:rPr>
          <w:t xml:space="preserve">Materialy po izucheniyu tretichnoi ikhtiofauny Kavkaza. Trudy Azerbaidzhanskogo Neftyanogo Issledovatelskogo Instituta, Geologicheskii Otdel, </w:t>
        </w:r>
        <w:r w:rsidR="009D2142">
          <w:rPr>
            <w:rFonts w:cs="Calibri"/>
            <w:szCs w:val="24"/>
            <w:lang w:val="en-US"/>
          </w:rPr>
          <w:t xml:space="preserve">v. </w:t>
        </w:r>
        <w:r w:rsidRPr="00A81145">
          <w:rPr>
            <w:rFonts w:cs="Calibri"/>
            <w:szCs w:val="24"/>
            <w:lang w:val="en-US"/>
          </w:rPr>
          <w:t>15</w:t>
        </w:r>
        <w:r w:rsidR="009D2142">
          <w:rPr>
            <w:rFonts w:cs="Calibri"/>
            <w:szCs w:val="24"/>
            <w:lang w:val="en-US"/>
          </w:rPr>
          <w:t>, p.</w:t>
        </w:r>
        <w:r w:rsidRPr="00A81145">
          <w:rPr>
            <w:rFonts w:cs="Calibri"/>
            <w:szCs w:val="24"/>
            <w:lang w:val="en-US"/>
          </w:rPr>
          <w:t xml:space="preserve"> 1</w:t>
        </w:r>
        <w:r w:rsidR="009D2142">
          <w:rPr>
            <w:rFonts w:cs="Calibri"/>
            <w:szCs w:val="24"/>
            <w:lang w:val="en-US"/>
          </w:rPr>
          <w:t>–</w:t>
        </w:r>
        <w:r w:rsidRPr="00A81145">
          <w:rPr>
            <w:rFonts w:cs="Calibri"/>
            <w:szCs w:val="24"/>
            <w:lang w:val="en-US"/>
          </w:rPr>
          <w:t>62 [In Russian]</w:t>
        </w:r>
        <w:r w:rsidR="007E60C4">
          <w:rPr>
            <w:rFonts w:cs="Calibri"/>
            <w:szCs w:val="24"/>
            <w:lang w:val="en-US"/>
          </w:rPr>
          <w:t>.</w:t>
        </w:r>
      </w:ins>
    </w:p>
    <w:p w14:paraId="77BE4809" w14:textId="78FAFCD1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Bridgham, S.D.</w:t>
      </w:r>
      <w:r w:rsidR="00B548A2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Lamberti, G.A., 2009, Ecological </w:t>
      </w:r>
      <w:r w:rsidR="009D1EE3" w:rsidRPr="0043054E">
        <w:rPr>
          <w:rFonts w:cs="Calibri"/>
          <w:szCs w:val="24"/>
        </w:rPr>
        <w:t>d</w:t>
      </w:r>
      <w:r w:rsidRPr="0043054E">
        <w:rPr>
          <w:rFonts w:cs="Calibri"/>
          <w:szCs w:val="24"/>
        </w:rPr>
        <w:t xml:space="preserve">ynamics III: Decomposition in </w:t>
      </w:r>
      <w:r w:rsidR="009D1EE3" w:rsidRPr="0043054E">
        <w:rPr>
          <w:rFonts w:cs="Calibri"/>
          <w:szCs w:val="24"/>
        </w:rPr>
        <w:t>w</w:t>
      </w:r>
      <w:r w:rsidRPr="0043054E">
        <w:rPr>
          <w:rFonts w:cs="Calibri"/>
          <w:szCs w:val="24"/>
        </w:rPr>
        <w:t>etlands</w:t>
      </w:r>
      <w:r w:rsidR="00AB6AA6" w:rsidRPr="0043054E">
        <w:rPr>
          <w:rFonts w:cs="Calibri"/>
          <w:i/>
          <w:iCs/>
          <w:szCs w:val="24"/>
        </w:rPr>
        <w:t>,</w:t>
      </w:r>
      <w:r w:rsidRPr="0043054E">
        <w:rPr>
          <w:rFonts w:cs="Calibri"/>
          <w:szCs w:val="24"/>
        </w:rPr>
        <w:t xml:space="preserve"> </w:t>
      </w:r>
      <w:r w:rsidR="00AB6AA6" w:rsidRPr="0043054E">
        <w:rPr>
          <w:rFonts w:cs="Calibri"/>
          <w:i/>
          <w:iCs/>
          <w:szCs w:val="24"/>
        </w:rPr>
        <w:t>in</w:t>
      </w:r>
      <w:r w:rsidRPr="0043054E">
        <w:rPr>
          <w:rFonts w:cs="Calibri"/>
          <w:szCs w:val="24"/>
        </w:rPr>
        <w:t xml:space="preserve"> Maltby, E.</w:t>
      </w:r>
      <w:r w:rsidR="0019258D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Barker, T.</w:t>
      </w:r>
      <w:r w:rsidR="00A866E3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eds</w:t>
      </w:r>
      <w:r w:rsidR="00A866E3" w:rsidRPr="0043054E">
        <w:rPr>
          <w:rFonts w:cs="Calibri"/>
          <w:szCs w:val="24"/>
        </w:rPr>
        <w:t>.</w:t>
      </w:r>
      <w:r w:rsidRPr="0043054E">
        <w:rPr>
          <w:rFonts w:cs="Calibri"/>
          <w:szCs w:val="24"/>
        </w:rPr>
        <w:t xml:space="preserve">, The </w:t>
      </w:r>
      <w:r w:rsidR="00124E95" w:rsidRPr="0043054E">
        <w:rPr>
          <w:rFonts w:cs="Calibri"/>
          <w:szCs w:val="24"/>
        </w:rPr>
        <w:t>W</w:t>
      </w:r>
      <w:r w:rsidRPr="0043054E">
        <w:rPr>
          <w:rFonts w:cs="Calibri"/>
          <w:szCs w:val="24"/>
        </w:rPr>
        <w:t xml:space="preserve">etlands </w:t>
      </w:r>
      <w:r w:rsidR="00124E95" w:rsidRPr="0043054E">
        <w:rPr>
          <w:rFonts w:cs="Calibri"/>
          <w:szCs w:val="24"/>
        </w:rPr>
        <w:t>H</w:t>
      </w:r>
      <w:r w:rsidRPr="0043054E">
        <w:rPr>
          <w:rFonts w:cs="Calibri"/>
          <w:szCs w:val="24"/>
        </w:rPr>
        <w:t>andbook</w:t>
      </w:r>
      <w:r w:rsidR="00056F95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Blackwell Publishing, Oxford,</w:t>
      </w:r>
      <w:r w:rsidR="00211A5C" w:rsidRPr="0043054E">
        <w:rPr>
          <w:rFonts w:cs="Calibri"/>
          <w:szCs w:val="24"/>
        </w:rPr>
        <w:t xml:space="preserve"> p.</w:t>
      </w:r>
      <w:r w:rsidRPr="0043054E">
        <w:rPr>
          <w:rFonts w:cs="Calibri"/>
          <w:szCs w:val="24"/>
        </w:rPr>
        <w:t xml:space="preserve"> 326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345.</w:t>
      </w:r>
      <w:r w:rsidR="00B10BD3">
        <w:rPr>
          <w:rFonts w:cs="Calibri"/>
          <w:szCs w:val="24"/>
        </w:rPr>
        <w:t xml:space="preserve"> </w:t>
      </w:r>
      <w:r w:rsidR="00B10BD3" w:rsidRPr="00B10BD3">
        <w:rPr>
          <w:rFonts w:cs="Calibri"/>
          <w:szCs w:val="24"/>
        </w:rPr>
        <w:t>https://doi.org/10.1002/9781444315813.ch15</w:t>
      </w:r>
    </w:p>
    <w:p w14:paraId="34DC7593" w14:textId="35836DDE" w:rsidR="00D20DD0" w:rsidRPr="0043054E" w:rsidRDefault="001369CB" w:rsidP="000043B2">
      <w:pPr>
        <w:tabs>
          <w:tab w:val="left" w:pos="360"/>
        </w:tabs>
        <w:spacing w:line="360" w:lineRule="auto"/>
        <w:ind w:left="720" w:hanging="720"/>
        <w:rPr>
          <w:rFonts w:cs="Calibri"/>
        </w:rPr>
      </w:pPr>
      <w:r w:rsidRPr="0043054E">
        <w:rPr>
          <w:rFonts w:cs="Calibri"/>
        </w:rPr>
        <w:t xml:space="preserve">Burrow, C.J., and Turner, S., </w:t>
      </w:r>
      <w:r w:rsidR="003867FD" w:rsidRPr="0043054E">
        <w:rPr>
          <w:rFonts w:cs="Calibri"/>
        </w:rPr>
        <w:t xml:space="preserve">2012, </w:t>
      </w:r>
      <w:r w:rsidRPr="0043054E">
        <w:rPr>
          <w:rFonts w:cs="Calibri"/>
        </w:rPr>
        <w:t xml:space="preserve">Fossil </w:t>
      </w:r>
      <w:r w:rsidR="00F2025F" w:rsidRPr="0043054E">
        <w:rPr>
          <w:rFonts w:cs="Calibri"/>
        </w:rPr>
        <w:t>f</w:t>
      </w:r>
      <w:r w:rsidRPr="0043054E">
        <w:rPr>
          <w:rFonts w:cs="Calibri"/>
        </w:rPr>
        <w:t xml:space="preserve">ish </w:t>
      </w:r>
      <w:proofErr w:type="spellStart"/>
      <w:r w:rsidR="00F2025F" w:rsidRPr="0043054E">
        <w:rPr>
          <w:rFonts w:cs="Calibri"/>
        </w:rPr>
        <w:t>t</w:t>
      </w:r>
      <w:r w:rsidRPr="0043054E">
        <w:rPr>
          <w:rFonts w:cs="Calibri"/>
        </w:rPr>
        <w:t>aphonomy</w:t>
      </w:r>
      <w:proofErr w:type="spellEnd"/>
      <w:r w:rsidRPr="0043054E">
        <w:rPr>
          <w:rFonts w:cs="Calibri"/>
        </w:rPr>
        <w:t xml:space="preserve"> and the </w:t>
      </w:r>
      <w:r w:rsidR="00F2025F" w:rsidRPr="0043054E">
        <w:rPr>
          <w:rFonts w:cs="Calibri"/>
        </w:rPr>
        <w:t>c</w:t>
      </w:r>
      <w:r w:rsidRPr="0043054E">
        <w:rPr>
          <w:rFonts w:cs="Calibri"/>
        </w:rPr>
        <w:t xml:space="preserve">ontribution of </w:t>
      </w:r>
      <w:r w:rsidR="00F2025F" w:rsidRPr="0043054E">
        <w:rPr>
          <w:rFonts w:cs="Calibri"/>
        </w:rPr>
        <w:t>m</w:t>
      </w:r>
      <w:r w:rsidRPr="0043054E">
        <w:rPr>
          <w:rFonts w:cs="Calibri"/>
        </w:rPr>
        <w:t xml:space="preserve">icrofossils in </w:t>
      </w:r>
      <w:r w:rsidR="00F2025F" w:rsidRPr="0043054E">
        <w:rPr>
          <w:rFonts w:cs="Calibri"/>
        </w:rPr>
        <w:t>d</w:t>
      </w:r>
      <w:r w:rsidRPr="0043054E">
        <w:rPr>
          <w:rFonts w:cs="Calibri"/>
        </w:rPr>
        <w:t xml:space="preserve">ocumenting Devonian </w:t>
      </w:r>
      <w:r w:rsidR="00F2025F" w:rsidRPr="0043054E">
        <w:rPr>
          <w:rFonts w:cs="Calibri"/>
        </w:rPr>
        <w:t>v</w:t>
      </w:r>
      <w:r w:rsidRPr="0043054E">
        <w:rPr>
          <w:rFonts w:cs="Calibri"/>
        </w:rPr>
        <w:t xml:space="preserve">ertebrate </w:t>
      </w:r>
      <w:r w:rsidR="00F2025F" w:rsidRPr="0043054E">
        <w:rPr>
          <w:rFonts w:cs="Calibri"/>
        </w:rPr>
        <w:t>h</w:t>
      </w:r>
      <w:r w:rsidRPr="0043054E">
        <w:rPr>
          <w:rFonts w:cs="Calibri"/>
        </w:rPr>
        <w:t xml:space="preserve">istory, </w:t>
      </w:r>
      <w:r w:rsidRPr="0043054E">
        <w:rPr>
          <w:rFonts w:cs="Calibri"/>
          <w:i/>
          <w:iCs/>
        </w:rPr>
        <w:t>in</w:t>
      </w:r>
      <w:r w:rsidR="00811538" w:rsidRPr="0043054E">
        <w:rPr>
          <w:rFonts w:cs="Calibri"/>
        </w:rPr>
        <w:t xml:space="preserve"> Talent, J.A., ed., Earth and Life: </w:t>
      </w:r>
      <w:r w:rsidR="00206938" w:rsidRPr="0043054E">
        <w:rPr>
          <w:rFonts w:cs="Calibri"/>
        </w:rPr>
        <w:t xml:space="preserve">Springer, </w:t>
      </w:r>
      <w:r w:rsidR="005210E9" w:rsidRPr="0043054E">
        <w:rPr>
          <w:rFonts w:cs="Calibri"/>
        </w:rPr>
        <w:t xml:space="preserve">New York, p. </w:t>
      </w:r>
      <w:r w:rsidR="00F062DB">
        <w:rPr>
          <w:rFonts w:cs="Calibri"/>
        </w:rPr>
        <w:t>184</w:t>
      </w:r>
      <w:r w:rsidR="00691448" w:rsidRPr="0043054E">
        <w:rPr>
          <w:rFonts w:cs="Calibri"/>
          <w:szCs w:val="24"/>
        </w:rPr>
        <w:t>–</w:t>
      </w:r>
      <w:r w:rsidR="005210E9" w:rsidRPr="0043054E">
        <w:rPr>
          <w:rFonts w:cs="Calibri"/>
        </w:rPr>
        <w:t>223.</w:t>
      </w:r>
      <w:r w:rsidR="00B10BD3">
        <w:rPr>
          <w:rFonts w:cs="Calibri"/>
        </w:rPr>
        <w:t xml:space="preserve"> </w:t>
      </w:r>
      <w:r w:rsidR="00B10BD3" w:rsidRPr="00B10BD3">
        <w:rPr>
          <w:rFonts w:cs="Calibri"/>
        </w:rPr>
        <w:t>https://doi.org/10.1007/978-90-481-3428-1_8</w:t>
      </w:r>
    </w:p>
    <w:p w14:paraId="59DE8358" w14:textId="17412430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Byun, H.</w:t>
      </w:r>
      <w:r w:rsidR="009124D4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Yun, H., 1992, Miocene </w:t>
      </w:r>
      <w:r w:rsidR="00F2025F" w:rsidRPr="0043054E">
        <w:rPr>
          <w:rFonts w:cs="Calibri"/>
          <w:szCs w:val="24"/>
        </w:rPr>
        <w:t>d</w:t>
      </w:r>
      <w:r w:rsidRPr="0043054E">
        <w:rPr>
          <w:rFonts w:cs="Calibri"/>
          <w:szCs w:val="24"/>
        </w:rPr>
        <w:t>inoflagellate cysts from the central part of the Pohang Basin, Korea</w:t>
      </w:r>
      <w:r w:rsidR="001426F3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Paleontological Society of Korea, </w:t>
      </w:r>
      <w:r w:rsidR="000F757F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8, </w:t>
      </w:r>
      <w:r w:rsidR="00D02B17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164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235.</w:t>
      </w:r>
    </w:p>
    <w:p w14:paraId="4861AD65" w14:textId="642709D2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Chough, S.K., Hwang, I.G.</w:t>
      </w:r>
      <w:r w:rsidR="00E74CEC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Choe, M.Y., 1990, The Miocene Doumsan fan-delta, southeast Korea: a composite fan-delta system in back-arc margin</w:t>
      </w:r>
      <w:r w:rsidR="004D3374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Sedimentary Research, </w:t>
      </w:r>
      <w:r w:rsidR="006454F2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60, </w:t>
      </w:r>
      <w:r w:rsidR="006454F2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445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455.</w:t>
      </w:r>
      <w:r w:rsidR="00B10BD3">
        <w:rPr>
          <w:rFonts w:cs="Calibri"/>
          <w:szCs w:val="24"/>
        </w:rPr>
        <w:t xml:space="preserve"> </w:t>
      </w:r>
      <w:r w:rsidR="00B10BD3" w:rsidRPr="00B10BD3">
        <w:rPr>
          <w:rFonts w:cs="Calibri"/>
          <w:szCs w:val="24"/>
        </w:rPr>
        <w:t>https://doi.org/10.1306/212f91ba-2b24-11d7-8648000102c1865d</w:t>
      </w:r>
    </w:p>
    <w:p w14:paraId="6645E124" w14:textId="517D9756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Chung, C.</w:t>
      </w:r>
      <w:r w:rsidR="00D14D0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H.</w:t>
      </w:r>
      <w:r w:rsidR="00203875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Koh, Y.</w:t>
      </w:r>
      <w:r w:rsidR="00D14D0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K., 2005, Palynostratigraphic and palaeoclimatic investigations on the Miocene deposits in the Pohang area, South Korea</w:t>
      </w:r>
      <w:r w:rsidR="006F7C5A" w:rsidRPr="0043054E">
        <w:rPr>
          <w:rFonts w:cs="Calibri"/>
          <w:szCs w:val="24"/>
        </w:rPr>
        <w:t xml:space="preserve">: </w:t>
      </w:r>
      <w:r w:rsidRPr="0043054E">
        <w:rPr>
          <w:rFonts w:cs="Calibri"/>
          <w:szCs w:val="24"/>
        </w:rPr>
        <w:t xml:space="preserve">Review of Palaeobotany and Palynology, </w:t>
      </w:r>
      <w:r w:rsidR="00F27100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135, </w:t>
      </w:r>
      <w:r w:rsidR="00F27100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11.</w:t>
      </w:r>
      <w:r w:rsidR="00B10BD3">
        <w:rPr>
          <w:rFonts w:cs="Calibri"/>
          <w:szCs w:val="24"/>
        </w:rPr>
        <w:t xml:space="preserve"> </w:t>
      </w:r>
      <w:r w:rsidR="00B10BD3" w:rsidRPr="00B10BD3">
        <w:rPr>
          <w:rFonts w:cs="Calibri"/>
          <w:szCs w:val="24"/>
        </w:rPr>
        <w:t>https://doi.org/10.1016/j.revpalbo.2005.02.002</w:t>
      </w:r>
    </w:p>
    <w:p w14:paraId="21DB2009" w14:textId="0156A7CF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Collette, B.B.</w:t>
      </w:r>
      <w:r w:rsidR="00562F31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Nauen, C.E., 1983, Scombrids of the world, an annotated and illustrated catalogue of tunas, mackerels, bonitos, and related species known to date</w:t>
      </w:r>
      <w:r w:rsidR="00B168C9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Food and Agricultur</w:t>
      </w:r>
      <w:r w:rsidR="009F2D4E" w:rsidRPr="0043054E">
        <w:rPr>
          <w:rFonts w:cs="Calibri"/>
          <w:szCs w:val="24"/>
        </w:rPr>
        <w:t>e</w:t>
      </w:r>
      <w:r w:rsidRPr="0043054E">
        <w:rPr>
          <w:rFonts w:cs="Calibri"/>
          <w:szCs w:val="24"/>
        </w:rPr>
        <w:t xml:space="preserve"> Organization of the United Nations, Rome, </w:t>
      </w:r>
      <w:r w:rsidR="00E63B27" w:rsidRPr="0043054E">
        <w:rPr>
          <w:rFonts w:cs="Calibri"/>
          <w:szCs w:val="24"/>
        </w:rPr>
        <w:t xml:space="preserve">v. 2, </w:t>
      </w:r>
      <w:r w:rsidRPr="0043054E">
        <w:rPr>
          <w:rFonts w:cs="Calibri"/>
          <w:szCs w:val="24"/>
        </w:rPr>
        <w:t>137 p.</w:t>
      </w:r>
    </w:p>
    <w:p w14:paraId="6E68B9B5" w14:textId="15633773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Collette, B.B.</w:t>
      </w:r>
      <w:r w:rsidR="00106C68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Aadland, C.R., 1996, Revision of the frigate tunas (</w:t>
      </w:r>
      <w:r w:rsidRPr="0043054E">
        <w:rPr>
          <w:rFonts w:cs="Calibri"/>
          <w:iCs/>
          <w:szCs w:val="24"/>
        </w:rPr>
        <w:t>Scombridae</w:t>
      </w:r>
      <w:r w:rsidRPr="0043054E">
        <w:rPr>
          <w:rFonts w:cs="Calibri"/>
          <w:szCs w:val="24"/>
        </w:rPr>
        <w:t xml:space="preserve">, </w:t>
      </w:r>
      <w:r w:rsidRPr="0043054E">
        <w:rPr>
          <w:rFonts w:cs="Calibri"/>
          <w:i/>
          <w:szCs w:val="24"/>
        </w:rPr>
        <w:t>Auxis</w:t>
      </w:r>
      <w:r w:rsidRPr="0043054E">
        <w:rPr>
          <w:rFonts w:cs="Calibri"/>
          <w:szCs w:val="24"/>
        </w:rPr>
        <w:t>), with descriptions of two new subspecies from the eastern Pacific. Fishery Bulletin</w:t>
      </w:r>
      <w:r w:rsidR="00552ED2" w:rsidRPr="0043054E">
        <w:rPr>
          <w:rFonts w:cs="Calibri"/>
          <w:szCs w:val="24"/>
        </w:rPr>
        <w:t>:</w:t>
      </w:r>
      <w:r w:rsidR="00C73EC2" w:rsidRPr="0043054E">
        <w:rPr>
          <w:rFonts w:cs="Calibri"/>
          <w:szCs w:val="24"/>
        </w:rPr>
        <w:t xml:space="preserve"> v. </w:t>
      </w:r>
      <w:r w:rsidRPr="0043054E">
        <w:rPr>
          <w:rFonts w:cs="Calibri"/>
          <w:szCs w:val="24"/>
        </w:rPr>
        <w:t xml:space="preserve">94, </w:t>
      </w:r>
      <w:r w:rsidR="00C73EC2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423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441.</w:t>
      </w:r>
    </w:p>
    <w:p w14:paraId="70A3C0FF" w14:textId="3C4F2380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Cuvier, G., 1829, Le Règne Animal, distribué d’après son organisation, pour servie de base à l’histoire naturelle des animaux et d’introduction à l’anatomie comparé</w:t>
      </w:r>
      <w:r w:rsidR="00021698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Paris, 532 p.</w:t>
      </w:r>
    </w:p>
    <w:p w14:paraId="552FE647" w14:textId="130E949E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lastRenderedPageBreak/>
        <w:t>Godsil, H.C.</w:t>
      </w:r>
      <w:r w:rsidR="00F30DEA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Byers, R.D., 1944, A </w:t>
      </w:r>
      <w:r w:rsidR="008611F9" w:rsidRPr="0043054E">
        <w:rPr>
          <w:rFonts w:cs="Calibri"/>
          <w:szCs w:val="24"/>
        </w:rPr>
        <w:t>s</w:t>
      </w:r>
      <w:r w:rsidRPr="0043054E">
        <w:rPr>
          <w:rFonts w:cs="Calibri"/>
          <w:szCs w:val="24"/>
        </w:rPr>
        <w:t xml:space="preserve">ystematic </w:t>
      </w:r>
      <w:r w:rsidR="008611F9" w:rsidRPr="0043054E">
        <w:rPr>
          <w:rFonts w:cs="Calibri"/>
          <w:szCs w:val="24"/>
        </w:rPr>
        <w:t>s</w:t>
      </w:r>
      <w:r w:rsidRPr="0043054E">
        <w:rPr>
          <w:rFonts w:cs="Calibri"/>
          <w:szCs w:val="24"/>
        </w:rPr>
        <w:t xml:space="preserve">tudy of the Pacific </w:t>
      </w:r>
      <w:r w:rsidR="008611F9" w:rsidRPr="0043054E">
        <w:rPr>
          <w:rFonts w:cs="Calibri"/>
          <w:szCs w:val="24"/>
        </w:rPr>
        <w:t>t</w:t>
      </w:r>
      <w:r w:rsidRPr="0043054E">
        <w:rPr>
          <w:rFonts w:cs="Calibri"/>
          <w:szCs w:val="24"/>
        </w:rPr>
        <w:t>unas</w:t>
      </w:r>
      <w:r w:rsidR="00F30DEA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California Department of Fish and Game, Fish Bulletin, </w:t>
      </w:r>
      <w:r w:rsidR="00F30DEA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60, </w:t>
      </w:r>
      <w:r w:rsidR="00F30DEA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131.</w:t>
      </w:r>
    </w:p>
    <w:p w14:paraId="29A22483" w14:textId="52257904" w:rsidR="009C481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Godsil, H.C., 1954, A descriptive study of certain tuna-like fishes</w:t>
      </w:r>
      <w:r w:rsidR="00D0519B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California Department of Fish and Game, Fish Bulletin, </w:t>
      </w:r>
      <w:r w:rsidR="00D0519B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97, </w:t>
      </w:r>
      <w:r w:rsidR="00D0519B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185.</w:t>
      </w:r>
    </w:p>
    <w:p w14:paraId="7C2780AE" w14:textId="1D1D0F79" w:rsidR="00DB41E2" w:rsidRPr="00B903F4" w:rsidRDefault="00DB41E2" w:rsidP="000043B2">
      <w:pPr>
        <w:pStyle w:val="EndNoteBibliography"/>
        <w:spacing w:line="360" w:lineRule="auto"/>
        <w:ind w:left="720" w:hanging="720"/>
        <w:jc w:val="left"/>
        <w:rPr>
          <w:ins w:id="288" w:author="User" w:date="2024-11-14T16:07:00Z"/>
          <w:rFonts w:cs="Calibri"/>
          <w:szCs w:val="24"/>
        </w:rPr>
      </w:pPr>
      <w:ins w:id="289" w:author="User" w:date="2024-11-14T16:07:00Z">
        <w:r w:rsidRPr="00DB41E2">
          <w:rPr>
            <w:rFonts w:cs="Calibri"/>
            <w:szCs w:val="24"/>
          </w:rPr>
          <w:t>Gorjanović-Kramberger</w:t>
        </w:r>
        <w:r>
          <w:rPr>
            <w:rFonts w:cs="Calibri"/>
            <w:szCs w:val="24"/>
          </w:rPr>
          <w:t>,</w:t>
        </w:r>
        <w:r w:rsidRPr="00DB41E2">
          <w:rPr>
            <w:rFonts w:cs="Calibri"/>
            <w:szCs w:val="24"/>
          </w:rPr>
          <w:t xml:space="preserve"> D.</w:t>
        </w:r>
        <w:r>
          <w:rPr>
            <w:rFonts w:cs="Calibri"/>
            <w:szCs w:val="24"/>
          </w:rPr>
          <w:t xml:space="preserve">, </w:t>
        </w:r>
        <w:r w:rsidRPr="00DB41E2">
          <w:rPr>
            <w:rFonts w:cs="Calibri"/>
            <w:szCs w:val="24"/>
          </w:rPr>
          <w:t>1895</w:t>
        </w:r>
        <w:r>
          <w:rPr>
            <w:rFonts w:cs="Calibri"/>
            <w:szCs w:val="24"/>
          </w:rPr>
          <w:t>,</w:t>
        </w:r>
        <w:r w:rsidRPr="00DB41E2">
          <w:rPr>
            <w:rFonts w:cs="Calibri"/>
            <w:szCs w:val="24"/>
          </w:rPr>
          <w:t xml:space="preserve"> Fosilne ribe Komena, Mrzleka, Hvara i M. Libanona i dodatak o oligocenskim ribama Tüffera, Zagora i Trifalja. </w:t>
        </w:r>
        <w:r w:rsidRPr="0089723E">
          <w:rPr>
            <w:rFonts w:cs="Calibri"/>
            <w:szCs w:val="24"/>
          </w:rPr>
          <w:t>Djela Jugoslavenske Akademije Znanosti i Umjetnosti</w:t>
        </w:r>
        <w:r w:rsidRPr="00B903F4">
          <w:rPr>
            <w:rFonts w:cs="Calibri"/>
            <w:szCs w:val="24"/>
          </w:rPr>
          <w:t xml:space="preserve">, </w:t>
        </w:r>
        <w:r w:rsidR="00456D85">
          <w:rPr>
            <w:rFonts w:cs="Calibri"/>
            <w:szCs w:val="24"/>
          </w:rPr>
          <w:t xml:space="preserve">v. </w:t>
        </w:r>
        <w:r w:rsidRPr="00B903F4">
          <w:rPr>
            <w:rFonts w:cs="Calibri"/>
            <w:szCs w:val="24"/>
          </w:rPr>
          <w:t>16</w:t>
        </w:r>
        <w:r w:rsidR="00456D85">
          <w:rPr>
            <w:rFonts w:cs="Calibri"/>
            <w:szCs w:val="24"/>
          </w:rPr>
          <w:t>,</w:t>
        </w:r>
        <w:r w:rsidRPr="00B903F4">
          <w:rPr>
            <w:rFonts w:cs="Calibri"/>
            <w:szCs w:val="24"/>
          </w:rPr>
          <w:t xml:space="preserve"> </w:t>
        </w:r>
        <w:r w:rsidR="00456D85">
          <w:rPr>
            <w:rFonts w:cs="Calibri"/>
            <w:szCs w:val="24"/>
          </w:rPr>
          <w:t xml:space="preserve">p. </w:t>
        </w:r>
        <w:r w:rsidRPr="00B903F4">
          <w:rPr>
            <w:rFonts w:cs="Calibri"/>
            <w:szCs w:val="24"/>
          </w:rPr>
          <w:t>1</w:t>
        </w:r>
        <w:r w:rsidR="00456D85" w:rsidRPr="00A91940">
          <w:rPr>
            <w:rFonts w:cs="Calibri"/>
            <w:szCs w:val="24"/>
          </w:rPr>
          <w:t>–</w:t>
        </w:r>
        <w:r w:rsidRPr="00B903F4">
          <w:rPr>
            <w:rFonts w:cs="Calibri"/>
            <w:szCs w:val="24"/>
          </w:rPr>
          <w:t>67.</w:t>
        </w:r>
        <w:r w:rsidR="00434203">
          <w:rPr>
            <w:rFonts w:cs="Calibri"/>
            <w:szCs w:val="24"/>
          </w:rPr>
          <w:t xml:space="preserve"> </w:t>
        </w:r>
      </w:ins>
    </w:p>
    <w:p w14:paraId="02A0678C" w14:textId="0961C945" w:rsidR="000404E3" w:rsidRPr="0043054E" w:rsidRDefault="000404E3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0404E3">
        <w:rPr>
          <w:rFonts w:cs="Calibri"/>
          <w:szCs w:val="24"/>
        </w:rPr>
        <w:t>Graham</w:t>
      </w:r>
      <w:r>
        <w:rPr>
          <w:rFonts w:cs="Calibri"/>
          <w:szCs w:val="24"/>
        </w:rPr>
        <w:t>, J. B., and</w:t>
      </w:r>
      <w:r w:rsidRPr="000404E3">
        <w:rPr>
          <w:rFonts w:cs="Calibri"/>
          <w:szCs w:val="24"/>
        </w:rPr>
        <w:t xml:space="preserve"> Dickson, K. A.</w:t>
      </w:r>
      <w:r>
        <w:rPr>
          <w:rFonts w:cs="Calibri"/>
          <w:szCs w:val="24"/>
        </w:rPr>
        <w:t>, 2000,</w:t>
      </w:r>
      <w:r w:rsidRPr="000404E3">
        <w:rPr>
          <w:rFonts w:cs="Calibri"/>
          <w:szCs w:val="24"/>
        </w:rPr>
        <w:t xml:space="preserve"> The evolution of thunniform locomotion and heat conservation in scombrid fishes: new insights based on the morphology of </w:t>
      </w:r>
      <w:r w:rsidRPr="00CA406C">
        <w:rPr>
          <w:rFonts w:cs="Calibri"/>
          <w:i/>
          <w:szCs w:val="24"/>
        </w:rPr>
        <w:t>Allothunnus fallai</w:t>
      </w:r>
      <w:r w:rsidR="00C32FF4">
        <w:rPr>
          <w:rFonts w:cs="Calibri"/>
          <w:szCs w:val="24"/>
        </w:rPr>
        <w:t>:</w:t>
      </w:r>
      <w:r w:rsidRPr="000404E3">
        <w:rPr>
          <w:rFonts w:cs="Calibri"/>
          <w:szCs w:val="24"/>
        </w:rPr>
        <w:t xml:space="preserve"> Zoological Journa</w:t>
      </w:r>
      <w:r w:rsidR="00C32FF4">
        <w:rPr>
          <w:rFonts w:cs="Calibri"/>
          <w:szCs w:val="24"/>
        </w:rPr>
        <w:t>l of the Linnean Society, v. 129</w:t>
      </w:r>
      <w:r w:rsidRPr="000404E3">
        <w:rPr>
          <w:rFonts w:cs="Calibri"/>
          <w:szCs w:val="24"/>
        </w:rPr>
        <w:t xml:space="preserve">, </w:t>
      </w:r>
      <w:r w:rsidR="00C32FF4">
        <w:rPr>
          <w:rFonts w:cs="Calibri"/>
          <w:szCs w:val="24"/>
        </w:rPr>
        <w:t>p. 419</w:t>
      </w:r>
      <w:r w:rsidR="00C32FF4" w:rsidRPr="0043054E">
        <w:rPr>
          <w:rFonts w:cs="Calibri"/>
          <w:szCs w:val="24"/>
        </w:rPr>
        <w:t>–</w:t>
      </w:r>
      <w:r w:rsidRPr="000404E3">
        <w:rPr>
          <w:rFonts w:cs="Calibri"/>
          <w:szCs w:val="24"/>
        </w:rPr>
        <w:t>466.</w:t>
      </w:r>
      <w:r w:rsidR="00C32FF4">
        <w:rPr>
          <w:rFonts w:cs="Calibri"/>
          <w:szCs w:val="24"/>
        </w:rPr>
        <w:t xml:space="preserve"> </w:t>
      </w:r>
      <w:r w:rsidR="00C32FF4" w:rsidRPr="00C32FF4">
        <w:rPr>
          <w:rFonts w:cs="Calibri"/>
          <w:szCs w:val="24"/>
        </w:rPr>
        <w:t>https://doi.org/10.1111/j.1096-3642.2000.tb00612.x</w:t>
      </w:r>
    </w:p>
    <w:p w14:paraId="4C5F6C96" w14:textId="01F1D9E7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Grandperrin R.</w:t>
      </w:r>
      <w:r w:rsidR="00BC760E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1978, Influence of currents on the production of tropical seas: consequences for fisheries</w:t>
      </w:r>
      <w:r w:rsidR="00BC760E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SPC Fisheries Newsletter, </w:t>
      </w:r>
      <w:r w:rsidR="00BC760E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17, </w:t>
      </w:r>
      <w:r w:rsidR="00BC760E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14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20.</w:t>
      </w:r>
    </w:p>
    <w:p w14:paraId="729E6E5C" w14:textId="2D2DC8F2" w:rsidR="00BC760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Hargraves, P.E., 1979, Studies on marine plankton diatoms, IV. Morphology of </w:t>
      </w:r>
      <w:r w:rsidRPr="0043054E">
        <w:rPr>
          <w:rFonts w:cs="Calibri"/>
          <w:i/>
          <w:iCs/>
          <w:szCs w:val="24"/>
        </w:rPr>
        <w:t>Chatoceros</w:t>
      </w:r>
      <w:r w:rsidRPr="0043054E">
        <w:rPr>
          <w:rFonts w:cs="Calibri"/>
          <w:szCs w:val="24"/>
        </w:rPr>
        <w:t xml:space="preserve"> resting spores</w:t>
      </w:r>
      <w:r w:rsidR="00BC760E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Beihefte zur Nova Hedwigia, </w:t>
      </w:r>
      <w:r w:rsidR="00BC760E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64, </w:t>
      </w:r>
      <w:r w:rsidR="00BC760E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99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 xml:space="preserve">120. </w:t>
      </w:r>
    </w:p>
    <w:p w14:paraId="34EC0915" w14:textId="388AB386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Hwang, I.G., Chough, S.K., Hong, S.W.</w:t>
      </w:r>
      <w:r w:rsidR="00FC42E9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Choe, M.Y., 1995, Controls and evolution of fan delta systems in the Miocene Pohang Basin, SE Korea</w:t>
      </w:r>
      <w:r w:rsidR="00FC42E9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Sedimentary Geology, </w:t>
      </w:r>
      <w:r w:rsidR="00FC42E9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>98,</w:t>
      </w:r>
      <w:r w:rsidR="00FC42E9" w:rsidRPr="0043054E">
        <w:rPr>
          <w:rFonts w:cs="Calibri"/>
          <w:szCs w:val="24"/>
        </w:rPr>
        <w:t xml:space="preserve"> p.</w:t>
      </w:r>
      <w:r w:rsidR="00F84EB6" w:rsidRPr="0043054E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>147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179.</w:t>
      </w:r>
      <w:r w:rsidR="005A0318">
        <w:rPr>
          <w:rFonts w:cs="Calibri"/>
          <w:szCs w:val="24"/>
        </w:rPr>
        <w:t xml:space="preserve"> </w:t>
      </w:r>
      <w:del w:id="290" w:author="User" w:date="2024-11-14T16:07:00Z">
        <w:r w:rsidR="005A0318" w:rsidRPr="005A0318">
          <w:rPr>
            <w:rFonts w:cs="Calibri"/>
            <w:szCs w:val="24"/>
          </w:rPr>
          <w:delText>https://doi.org/10.1016/0037-0738(95)00031-3</w:delText>
        </w:r>
      </w:del>
    </w:p>
    <w:p w14:paraId="5E254A76" w14:textId="2F886373" w:rsidR="009C481E" w:rsidRPr="0050146C" w:rsidRDefault="009C481E" w:rsidP="000043B2">
      <w:pPr>
        <w:pStyle w:val="EndNoteBibliography"/>
        <w:spacing w:line="360" w:lineRule="auto"/>
        <w:ind w:left="720" w:hanging="720"/>
        <w:jc w:val="left"/>
      </w:pPr>
      <w:r w:rsidRPr="0043054E">
        <w:rPr>
          <w:rFonts w:cs="Calibri"/>
          <w:color w:val="222222"/>
          <w:szCs w:val="24"/>
          <w:shd w:val="clear" w:color="auto" w:fill="FFFFFF"/>
          <w:lang w:val="en-US"/>
        </w:rPr>
        <w:t>Jawad, L.A., Al-Hassani, L.</w:t>
      </w:r>
      <w:r w:rsidR="00F84EB6" w:rsidRPr="0043054E">
        <w:rPr>
          <w:rFonts w:cs="Calibri"/>
          <w:color w:val="222222"/>
          <w:szCs w:val="24"/>
          <w:shd w:val="clear" w:color="auto" w:fill="FFFFFF"/>
          <w:lang w:val="en-US"/>
        </w:rPr>
        <w:t>,</w:t>
      </w:r>
      <w:r w:rsidRPr="0043054E">
        <w:rPr>
          <w:rFonts w:cs="Calibri"/>
          <w:color w:val="222222"/>
          <w:szCs w:val="24"/>
          <w:shd w:val="clear" w:color="auto" w:fill="FFFFFF"/>
          <w:lang w:val="en-US"/>
        </w:rPr>
        <w:t xml:space="preserve"> and Al-Kharusi, L.H., 2013, 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On the morphology of the vertebral column of the frigate tuna, </w:t>
      </w:r>
      <w:r w:rsidRPr="0043054E">
        <w:rPr>
          <w:rFonts w:cs="Calibri"/>
          <w:i/>
          <w:iCs/>
          <w:color w:val="222222"/>
          <w:szCs w:val="24"/>
          <w:shd w:val="clear" w:color="auto" w:fill="FFFFFF"/>
        </w:rPr>
        <w:t>Auxis thazard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 (Lacepedea, 1800)(Family: Scombridae) collected from the sea of Oman</w:t>
      </w:r>
      <w:r w:rsidR="00F84EB6" w:rsidRPr="0043054E">
        <w:rPr>
          <w:rFonts w:cs="Calibri"/>
          <w:color w:val="222222"/>
          <w:szCs w:val="24"/>
          <w:shd w:val="clear" w:color="auto" w:fill="FFFFFF"/>
        </w:rPr>
        <w:t>:</w:t>
      </w:r>
      <w:r w:rsidRPr="0043054E">
        <w:rPr>
          <w:rFonts w:cs="Calibri"/>
          <w:color w:val="222222"/>
          <w:szCs w:val="24"/>
          <w:shd w:val="clear" w:color="auto" w:fill="FFFFFF"/>
        </w:rPr>
        <w:t> Acta Musei Nationalis Pragae, </w:t>
      </w:r>
      <w:r w:rsidR="00F84EB6" w:rsidRPr="0043054E">
        <w:rPr>
          <w:rFonts w:cs="Calibri"/>
          <w:color w:val="222222"/>
          <w:szCs w:val="24"/>
          <w:shd w:val="clear" w:color="auto" w:fill="FFFFFF"/>
        </w:rPr>
        <w:t xml:space="preserve">v. 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69, </w:t>
      </w:r>
      <w:r w:rsidR="00F84EB6" w:rsidRPr="0043054E">
        <w:rPr>
          <w:rFonts w:cs="Calibri"/>
          <w:color w:val="222222"/>
          <w:szCs w:val="24"/>
          <w:shd w:val="clear" w:color="auto" w:fill="FFFFFF"/>
        </w:rPr>
        <w:t xml:space="preserve">p. </w:t>
      </w:r>
      <w:r w:rsidRPr="0043054E">
        <w:rPr>
          <w:rFonts w:cs="Calibri"/>
          <w:color w:val="222222"/>
          <w:szCs w:val="24"/>
          <w:shd w:val="clear" w:color="auto" w:fill="FFFFFF"/>
        </w:rPr>
        <w:t>101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color w:val="222222"/>
          <w:szCs w:val="24"/>
          <w:shd w:val="clear" w:color="auto" w:fill="FFFFFF"/>
        </w:rPr>
        <w:t>105.</w:t>
      </w:r>
      <w:r w:rsidR="005A0318">
        <w:rPr>
          <w:rFonts w:cs="Calibri"/>
          <w:color w:val="222222"/>
          <w:szCs w:val="24"/>
          <w:shd w:val="clear" w:color="auto" w:fill="FFFFFF"/>
        </w:rPr>
        <w:t xml:space="preserve"> </w:t>
      </w:r>
      <w:r w:rsidR="002406BE" w:rsidRPr="0050146C">
        <w:rPr>
          <w:color w:val="222222"/>
        </w:rPr>
        <w:t>https://doi.org/10.14446/amnp.2013.101</w:t>
      </w:r>
    </w:p>
    <w:p w14:paraId="2B8715EA" w14:textId="5B57BBD7" w:rsidR="0048499F" w:rsidRPr="00A91940" w:rsidRDefault="0048499F" w:rsidP="000043B2">
      <w:pPr>
        <w:pStyle w:val="EndNoteBibliography"/>
        <w:spacing w:line="360" w:lineRule="auto"/>
        <w:ind w:left="720" w:hanging="720"/>
        <w:jc w:val="left"/>
        <w:rPr>
          <w:ins w:id="291" w:author="User" w:date="2024-11-14T16:07:00Z"/>
          <w:rFonts w:cs="Calibri"/>
          <w:szCs w:val="24"/>
        </w:rPr>
      </w:pPr>
      <w:ins w:id="292" w:author="User" w:date="2024-11-14T16:07:00Z">
        <w:r w:rsidRPr="0048499F">
          <w:rPr>
            <w:rFonts w:cs="Calibri"/>
            <w:szCs w:val="24"/>
          </w:rPr>
          <w:t>Jung, S.H.</w:t>
        </w:r>
        <w:r>
          <w:rPr>
            <w:rFonts w:cs="Calibri"/>
            <w:szCs w:val="24"/>
          </w:rPr>
          <w:t>,</w:t>
        </w:r>
        <w:r w:rsidRPr="0048499F">
          <w:rPr>
            <w:rFonts w:cs="Calibri"/>
            <w:szCs w:val="24"/>
          </w:rPr>
          <w:t xml:space="preserve"> and Lee, S.J., 2009, Fossil-Winged Fruits of </w:t>
        </w:r>
        <w:r w:rsidRPr="007B5DDB">
          <w:rPr>
            <w:rFonts w:cs="Calibri"/>
            <w:i/>
            <w:iCs/>
            <w:szCs w:val="24"/>
          </w:rPr>
          <w:t>Fraxinus</w:t>
        </w:r>
        <w:r w:rsidRPr="0048499F">
          <w:rPr>
            <w:rFonts w:cs="Calibri"/>
            <w:szCs w:val="24"/>
          </w:rPr>
          <w:t xml:space="preserve"> (Oleaceae) and </w:t>
        </w:r>
        <w:r w:rsidRPr="007B5DDB">
          <w:rPr>
            <w:rFonts w:cs="Calibri"/>
            <w:i/>
            <w:iCs/>
            <w:szCs w:val="24"/>
          </w:rPr>
          <w:t>Liriodendron</w:t>
        </w:r>
        <w:r w:rsidRPr="0048499F">
          <w:rPr>
            <w:rFonts w:cs="Calibri"/>
            <w:szCs w:val="24"/>
          </w:rPr>
          <w:t xml:space="preserve"> (Magnoliaceae) from the Duho Formation, Pohang Basin, Korea. Acta Geologica Sinica</w:t>
        </w:r>
        <w:r>
          <w:rPr>
            <w:rFonts w:cs="Calibri"/>
            <w:szCs w:val="24"/>
          </w:rPr>
          <w:t xml:space="preserve">, v. </w:t>
        </w:r>
        <w:r w:rsidRPr="0048499F">
          <w:rPr>
            <w:rFonts w:cs="Calibri"/>
            <w:szCs w:val="24"/>
          </w:rPr>
          <w:t xml:space="preserve">83, </w:t>
        </w:r>
        <w:r>
          <w:rPr>
            <w:rFonts w:cs="Calibri"/>
            <w:szCs w:val="24"/>
          </w:rPr>
          <w:t xml:space="preserve">p. </w:t>
        </w:r>
        <w:r w:rsidRPr="0048499F">
          <w:rPr>
            <w:rFonts w:cs="Calibri"/>
            <w:szCs w:val="24"/>
          </w:rPr>
          <w:t>845</w:t>
        </w:r>
        <w:r>
          <w:rPr>
            <w:rFonts w:cs="Calibri"/>
            <w:szCs w:val="24"/>
          </w:rPr>
          <w:t>–</w:t>
        </w:r>
        <w:r w:rsidRPr="0048499F">
          <w:rPr>
            <w:rFonts w:cs="Calibri"/>
            <w:szCs w:val="24"/>
          </w:rPr>
          <w:t>852. https://doi.org/10.1111/j.1755-6724.2009.00113.x</w:t>
        </w:r>
      </w:ins>
    </w:p>
    <w:p w14:paraId="57A676EB" w14:textId="79191CAB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Kim, B.K., 1965, The stratigraphic and paleontologic studies on the Tertiary (Miocene) of the Pohang area, Korea</w:t>
      </w:r>
      <w:r w:rsidR="0034451C" w:rsidRPr="0043054E">
        <w:rPr>
          <w:rFonts w:cs="Calibri"/>
          <w:szCs w:val="24"/>
        </w:rPr>
        <w:t xml:space="preserve">: </w:t>
      </w:r>
      <w:r w:rsidRPr="0043054E">
        <w:rPr>
          <w:rFonts w:cs="Calibri"/>
          <w:szCs w:val="24"/>
        </w:rPr>
        <w:t xml:space="preserve">Seoul University Journal Science and Technology Series, </w:t>
      </w:r>
      <w:r w:rsidR="0034451C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15, </w:t>
      </w:r>
      <w:r w:rsidR="0034451C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32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121.</w:t>
      </w:r>
    </w:p>
    <w:p w14:paraId="282CFE59" w14:textId="26D30CD5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lastRenderedPageBreak/>
        <w:t>Kim, D.H.</w:t>
      </w:r>
      <w:r w:rsidR="00BE19E0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Lee, S.</w:t>
      </w:r>
      <w:r w:rsidR="00007C77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J., 2011, Fossil scallops from the Hagjeon Formation and the Duho Formation, Pohang Basin</w:t>
      </w:r>
      <w:r w:rsidR="00BE19E0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Geological Society of Korea, </w:t>
      </w:r>
      <w:r w:rsidR="00BE19E0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47, </w:t>
      </w:r>
      <w:r w:rsidR="00BE19E0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235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244</w:t>
      </w:r>
      <w:r w:rsidR="0031250D" w:rsidRPr="0043054E">
        <w:rPr>
          <w:rFonts w:cs="Calibri"/>
          <w:szCs w:val="24"/>
        </w:rPr>
        <w:t xml:space="preserve"> </w:t>
      </w:r>
      <w:r w:rsidR="00BE19E0" w:rsidRPr="0043054E">
        <w:rPr>
          <w:rFonts w:cs="Calibri"/>
          <w:szCs w:val="24"/>
        </w:rPr>
        <w:t>[</w:t>
      </w:r>
      <w:r w:rsidRPr="0043054E">
        <w:rPr>
          <w:rFonts w:cs="Calibri"/>
          <w:szCs w:val="24"/>
        </w:rPr>
        <w:t xml:space="preserve">in Korean with English </w:t>
      </w:r>
      <w:r w:rsidR="00007C77" w:rsidRPr="0043054E">
        <w:rPr>
          <w:rFonts w:cs="Calibri"/>
          <w:szCs w:val="24"/>
        </w:rPr>
        <w:t>abstract</w:t>
      </w:r>
      <w:r w:rsidR="00BE19E0" w:rsidRPr="0043054E">
        <w:rPr>
          <w:rFonts w:cs="Calibri"/>
          <w:szCs w:val="24"/>
        </w:rPr>
        <w:t>]</w:t>
      </w:r>
      <w:r w:rsidRPr="0043054E">
        <w:rPr>
          <w:rFonts w:cs="Calibri"/>
          <w:szCs w:val="24"/>
        </w:rPr>
        <w:t>.</w:t>
      </w:r>
    </w:p>
    <w:p w14:paraId="56D52B6B" w14:textId="45CBA720" w:rsidR="00DD099B" w:rsidRPr="0043054E" w:rsidRDefault="00DD099B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Kim, J., and Paik, I.S., 2013, Chondrites from the Duho Formation (Miocene) in the Yeonil Group, Pohang Basin, Korea: Occurrences and paleoenvironmental implications: Journal of the Geological Society of Korea, v. 49, p. 407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 xml:space="preserve">416 [in Korean with English </w:t>
      </w:r>
      <w:r w:rsidR="0031250D" w:rsidRPr="0043054E">
        <w:rPr>
          <w:rFonts w:cs="Calibri"/>
          <w:szCs w:val="24"/>
        </w:rPr>
        <w:t>abstract</w:t>
      </w:r>
      <w:r w:rsidRPr="0043054E">
        <w:rPr>
          <w:rFonts w:cs="Calibri"/>
          <w:szCs w:val="24"/>
        </w:rPr>
        <w:t>].</w:t>
      </w:r>
      <w:r w:rsidR="00004A7D">
        <w:rPr>
          <w:rFonts w:cs="Calibri"/>
          <w:szCs w:val="24"/>
        </w:rPr>
        <w:t xml:space="preserve"> </w:t>
      </w:r>
      <w:r w:rsidR="00004A7D" w:rsidRPr="00004A7D">
        <w:rPr>
          <w:rFonts w:cs="Calibri"/>
          <w:szCs w:val="24"/>
        </w:rPr>
        <w:t>https://doi.org/10.14770/jgsk.2013.49.3.407</w:t>
      </w:r>
    </w:p>
    <w:p w14:paraId="6126622A" w14:textId="6894839B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color w:val="222222"/>
          <w:szCs w:val="24"/>
          <w:shd w:val="clear" w:color="auto" w:fill="FFFFFF"/>
        </w:rPr>
      </w:pPr>
      <w:r w:rsidRPr="0043054E">
        <w:rPr>
          <w:rFonts w:cs="Calibri"/>
          <w:color w:val="222222"/>
          <w:szCs w:val="24"/>
          <w:shd w:val="clear" w:color="auto" w:fill="FFFFFF"/>
        </w:rPr>
        <w:t xml:space="preserve">Kim, J.H., 2008, A new species of </w:t>
      </w:r>
      <w:r w:rsidRPr="0043054E">
        <w:rPr>
          <w:rFonts w:cs="Calibri"/>
          <w:i/>
          <w:iCs/>
          <w:color w:val="222222"/>
          <w:szCs w:val="24"/>
          <w:shd w:val="clear" w:color="auto" w:fill="FFFFFF"/>
        </w:rPr>
        <w:t>Acer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 samaras from the Miocene Yeonil Group in the Pohang Basin, Korea</w:t>
      </w:r>
      <w:r w:rsidR="000D7CCF" w:rsidRPr="0043054E">
        <w:rPr>
          <w:rFonts w:cs="Calibri"/>
          <w:color w:val="222222"/>
          <w:szCs w:val="24"/>
          <w:shd w:val="clear" w:color="auto" w:fill="FFFFFF"/>
        </w:rPr>
        <w:t>: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 Geosciences Journal, </w:t>
      </w:r>
      <w:r w:rsidR="000D7CCF" w:rsidRPr="0043054E">
        <w:rPr>
          <w:rFonts w:cs="Calibri"/>
          <w:color w:val="222222"/>
          <w:szCs w:val="24"/>
          <w:shd w:val="clear" w:color="auto" w:fill="FFFFFF"/>
        </w:rPr>
        <w:t xml:space="preserve">v. 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12, </w:t>
      </w:r>
      <w:r w:rsidR="000D7CCF" w:rsidRPr="0043054E">
        <w:rPr>
          <w:rFonts w:cs="Calibri"/>
          <w:color w:val="222222"/>
          <w:szCs w:val="24"/>
          <w:shd w:val="clear" w:color="auto" w:fill="FFFFFF"/>
        </w:rPr>
        <w:t xml:space="preserve">p. </w:t>
      </w:r>
      <w:r w:rsidRPr="0043054E">
        <w:rPr>
          <w:rFonts w:cs="Calibri"/>
          <w:color w:val="222222"/>
          <w:szCs w:val="24"/>
          <w:shd w:val="clear" w:color="auto" w:fill="FFFFFF"/>
        </w:rPr>
        <w:t>331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color w:val="222222"/>
          <w:szCs w:val="24"/>
          <w:shd w:val="clear" w:color="auto" w:fill="FFFFFF"/>
        </w:rPr>
        <w:t>336.</w:t>
      </w:r>
      <w:r w:rsidR="00004A7D">
        <w:rPr>
          <w:rFonts w:cs="Calibri"/>
          <w:color w:val="222222"/>
          <w:szCs w:val="24"/>
          <w:shd w:val="clear" w:color="auto" w:fill="FFFFFF"/>
        </w:rPr>
        <w:t xml:space="preserve"> </w:t>
      </w:r>
      <w:r w:rsidR="00004A7D" w:rsidRPr="0050146C">
        <w:rPr>
          <w:color w:val="222222"/>
        </w:rPr>
        <w:t>https://doi.org/10.1007/s12303-008-0033-6</w:t>
      </w:r>
    </w:p>
    <w:p w14:paraId="4546D8BC" w14:textId="6E33D1E8" w:rsidR="0048499F" w:rsidRPr="00A91940" w:rsidRDefault="0048499F" w:rsidP="000043B2">
      <w:pPr>
        <w:pStyle w:val="EndNoteBibliography"/>
        <w:spacing w:line="360" w:lineRule="auto"/>
        <w:ind w:left="720" w:hanging="720"/>
        <w:jc w:val="left"/>
        <w:rPr>
          <w:ins w:id="293" w:author="User" w:date="2024-11-14T16:07:00Z"/>
          <w:rFonts w:cs="Calibri"/>
          <w:color w:val="222222"/>
          <w:szCs w:val="24"/>
          <w:shd w:val="clear" w:color="auto" w:fill="FFFFFF"/>
        </w:rPr>
      </w:pPr>
      <w:ins w:id="294" w:author="User" w:date="2024-11-14T16:07:00Z">
        <w:r w:rsidRPr="0048499F">
          <w:rPr>
            <w:rFonts w:cs="Calibri"/>
            <w:color w:val="222222"/>
            <w:szCs w:val="24"/>
            <w:shd w:val="clear" w:color="auto" w:fill="FFFFFF"/>
          </w:rPr>
          <w:t>Kim, J.H., Lee, S., An, J., Lee, H.</w:t>
        </w:r>
        <w:r>
          <w:rPr>
            <w:rFonts w:cs="Calibri"/>
            <w:color w:val="222222"/>
            <w:szCs w:val="24"/>
            <w:shd w:val="clear" w:color="auto" w:fill="FFFFFF"/>
          </w:rPr>
          <w:t>,</w:t>
        </w:r>
        <w:r w:rsidRPr="0048499F">
          <w:rPr>
            <w:rFonts w:cs="Calibri"/>
            <w:color w:val="222222"/>
            <w:szCs w:val="24"/>
            <w:shd w:val="clear" w:color="auto" w:fill="FFFFFF"/>
          </w:rPr>
          <w:t xml:space="preserve"> and Hong, H., 2009, Albizia Fruit Fossils from the Miocene Duho Formation of Yeonil Group in the Pohang Basin, Korea. Journal of the Korean Earth Science Society, 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v. </w:t>
        </w:r>
        <w:r w:rsidRPr="0048499F">
          <w:rPr>
            <w:rFonts w:cs="Calibri"/>
            <w:color w:val="222222"/>
            <w:szCs w:val="24"/>
            <w:shd w:val="clear" w:color="auto" w:fill="FFFFFF"/>
          </w:rPr>
          <w:t xml:space="preserve">30, 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p. </w:t>
        </w:r>
        <w:r w:rsidRPr="0048499F">
          <w:rPr>
            <w:rFonts w:cs="Calibri"/>
            <w:color w:val="222222"/>
            <w:szCs w:val="24"/>
            <w:shd w:val="clear" w:color="auto" w:fill="FFFFFF"/>
          </w:rPr>
          <w:t>10</w:t>
        </w:r>
        <w:r>
          <w:rPr>
            <w:rFonts w:cs="Calibri"/>
            <w:color w:val="222222"/>
            <w:szCs w:val="24"/>
            <w:shd w:val="clear" w:color="auto" w:fill="FFFFFF"/>
          </w:rPr>
          <w:t>–</w:t>
        </w:r>
        <w:r w:rsidRPr="0048499F">
          <w:rPr>
            <w:rFonts w:cs="Calibri"/>
            <w:color w:val="222222"/>
            <w:szCs w:val="24"/>
            <w:shd w:val="clear" w:color="auto" w:fill="FFFFFF"/>
          </w:rPr>
          <w:t xml:space="preserve">18 </w:t>
        </w:r>
        <w:r>
          <w:rPr>
            <w:rFonts w:cs="Calibri"/>
            <w:color w:val="222222"/>
            <w:szCs w:val="24"/>
            <w:shd w:val="clear" w:color="auto" w:fill="FFFFFF"/>
          </w:rPr>
          <w:t>[</w:t>
        </w:r>
        <w:r w:rsidRPr="0048499F">
          <w:rPr>
            <w:rFonts w:cs="Calibri"/>
            <w:color w:val="222222"/>
            <w:szCs w:val="24"/>
            <w:shd w:val="clear" w:color="auto" w:fill="FFFFFF"/>
          </w:rPr>
          <w:t>in Korean with English abstract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]. </w:t>
        </w:r>
        <w:r w:rsidRPr="0048499F">
          <w:rPr>
            <w:rFonts w:cs="Calibri"/>
            <w:color w:val="222222"/>
            <w:szCs w:val="24"/>
            <w:shd w:val="clear" w:color="auto" w:fill="FFFFFF"/>
          </w:rPr>
          <w:t>https://doi.org/10.5467/jkess.2009.30.1.010</w:t>
        </w:r>
      </w:ins>
    </w:p>
    <w:p w14:paraId="28405D7D" w14:textId="31130C1D" w:rsidR="007E6BCD" w:rsidRPr="0050146C" w:rsidRDefault="007E6BCD" w:rsidP="000043B2">
      <w:pPr>
        <w:pStyle w:val="EndNoteBibliography"/>
        <w:spacing w:line="360" w:lineRule="auto"/>
        <w:ind w:left="720" w:hanging="720"/>
        <w:rPr>
          <w:lang w:val="en-US"/>
        </w:rPr>
      </w:pPr>
      <w:r w:rsidRPr="0043054E">
        <w:rPr>
          <w:rFonts w:cs="Calibri"/>
          <w:szCs w:val="24"/>
        </w:rPr>
        <w:t>Kim, J.</w:t>
      </w:r>
      <w:r w:rsidR="0031250D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 xml:space="preserve">H., Nam, K.-S., and Jeon, Y.-S., 2017, Diversity of Miocene fossil </w:t>
      </w:r>
      <w:r w:rsidRPr="0043054E">
        <w:rPr>
          <w:rFonts w:cs="Calibri"/>
          <w:i/>
          <w:szCs w:val="24"/>
        </w:rPr>
        <w:t>Acer</w:t>
      </w:r>
      <w:r w:rsidRPr="0043054E">
        <w:rPr>
          <w:rFonts w:cs="Calibri"/>
          <w:szCs w:val="24"/>
        </w:rPr>
        <w:t xml:space="preserve"> from the Pohang Basin, Korea: Journal of the Geological Society of Korea, v. 53, p. 387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405 [in Korean with English abstract].</w:t>
      </w:r>
    </w:p>
    <w:p w14:paraId="05A9609E" w14:textId="580E1466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Kim, K.H., Doh, S.</w:t>
      </w:r>
      <w:r w:rsidR="0031250D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J., Hwang, C.</w:t>
      </w:r>
      <w:r w:rsidR="0031250D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S.</w:t>
      </w:r>
      <w:r w:rsidR="00497DFD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Lim, D.S., 1993, Paleomagnetic study of the Yeonil Group in Pohang basin</w:t>
      </w:r>
      <w:r w:rsidR="00497DFD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Korean Society of Economic and Environmental Geology, </w:t>
      </w:r>
      <w:r w:rsidR="00497DFD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26, </w:t>
      </w:r>
      <w:r w:rsidR="00497DFD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507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 xml:space="preserve">518 </w:t>
      </w:r>
      <w:r w:rsidR="00C818F6" w:rsidRPr="0043054E">
        <w:rPr>
          <w:rFonts w:cs="Calibri"/>
          <w:szCs w:val="24"/>
        </w:rPr>
        <w:t xml:space="preserve">[in Korean with English </w:t>
      </w:r>
      <w:r w:rsidR="0031250D" w:rsidRPr="0043054E">
        <w:rPr>
          <w:rFonts w:cs="Calibri"/>
          <w:szCs w:val="24"/>
        </w:rPr>
        <w:t>abstract</w:t>
      </w:r>
      <w:r w:rsidR="00C818F6" w:rsidRPr="0043054E">
        <w:rPr>
          <w:rFonts w:cs="Calibri"/>
          <w:szCs w:val="24"/>
        </w:rPr>
        <w:t>]</w:t>
      </w:r>
      <w:r w:rsidRPr="0043054E">
        <w:rPr>
          <w:rFonts w:cs="Calibri"/>
          <w:szCs w:val="24"/>
        </w:rPr>
        <w:t>.</w:t>
      </w:r>
    </w:p>
    <w:p w14:paraId="4DEC4452" w14:textId="2D4054AF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Kim, S.</w:t>
      </w:r>
      <w:r w:rsidR="0031250D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H., Park, J.</w:t>
      </w:r>
      <w:r w:rsidR="0031250D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Y.</w:t>
      </w:r>
      <w:r w:rsidR="00F263EB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Lee, Y.</w:t>
      </w:r>
      <w:r w:rsidR="0031250D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 xml:space="preserve">N., 2018, A tooth of </w:t>
      </w:r>
      <w:r w:rsidRPr="0043054E">
        <w:rPr>
          <w:rFonts w:cs="Calibri"/>
          <w:i/>
          <w:szCs w:val="24"/>
        </w:rPr>
        <w:t>Cosmopolitodus hastalis</w:t>
      </w:r>
      <w:r w:rsidRPr="0043054E">
        <w:rPr>
          <w:rFonts w:cs="Calibri"/>
          <w:szCs w:val="24"/>
        </w:rPr>
        <w:t xml:space="preserve"> (</w:t>
      </w:r>
      <w:r w:rsidRPr="0043054E">
        <w:rPr>
          <w:rFonts w:cs="Calibri"/>
          <w:iCs/>
          <w:szCs w:val="24"/>
        </w:rPr>
        <w:t>Elasmobranchii: Lamnidae</w:t>
      </w:r>
      <w:r w:rsidRPr="0043054E">
        <w:rPr>
          <w:rFonts w:cs="Calibri"/>
          <w:szCs w:val="24"/>
        </w:rPr>
        <w:t>) from the Duho Formation (</w:t>
      </w:r>
      <w:r w:rsidR="00063563" w:rsidRPr="0043054E">
        <w:rPr>
          <w:rFonts w:cs="Calibri"/>
          <w:szCs w:val="24"/>
        </w:rPr>
        <w:t>m</w:t>
      </w:r>
      <w:r w:rsidRPr="0043054E">
        <w:rPr>
          <w:rFonts w:cs="Calibri"/>
          <w:szCs w:val="24"/>
        </w:rPr>
        <w:t>iddle Miocene) of Pohang-si, Gyeongsangbuk-do, South Korea. Journal of the Geological Society of Korea</w:t>
      </w:r>
      <w:r w:rsidR="00F263EB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</w:t>
      </w:r>
      <w:r w:rsidR="00F263EB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54, </w:t>
      </w:r>
      <w:r w:rsidR="00F263EB" w:rsidRPr="0043054E">
        <w:rPr>
          <w:rFonts w:cs="Calibri"/>
          <w:szCs w:val="24"/>
        </w:rPr>
        <w:t>p.</w:t>
      </w:r>
      <w:r w:rsidR="00E96915" w:rsidRPr="0043054E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>121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 xml:space="preserve">131 </w:t>
      </w:r>
      <w:r w:rsidR="00E96915" w:rsidRPr="0043054E">
        <w:rPr>
          <w:rFonts w:cs="Calibri"/>
          <w:szCs w:val="24"/>
        </w:rPr>
        <w:t xml:space="preserve">[in Korean with English </w:t>
      </w:r>
      <w:r w:rsidR="0031250D" w:rsidRPr="0043054E">
        <w:rPr>
          <w:rFonts w:cs="Calibri"/>
          <w:szCs w:val="24"/>
        </w:rPr>
        <w:t>abstract</w:t>
      </w:r>
      <w:r w:rsidR="00E96915" w:rsidRPr="0043054E">
        <w:rPr>
          <w:rFonts w:cs="Calibri"/>
          <w:szCs w:val="24"/>
        </w:rPr>
        <w:t>]</w:t>
      </w:r>
      <w:r w:rsidRPr="0043054E">
        <w:rPr>
          <w:rFonts w:cs="Calibri"/>
          <w:szCs w:val="24"/>
        </w:rPr>
        <w:t>.</w:t>
      </w:r>
      <w:r w:rsidR="00961440">
        <w:rPr>
          <w:rFonts w:cs="Calibri"/>
          <w:szCs w:val="24"/>
        </w:rPr>
        <w:t xml:space="preserve"> </w:t>
      </w:r>
      <w:r w:rsidR="00961440" w:rsidRPr="00961440">
        <w:rPr>
          <w:rFonts w:cs="Calibri"/>
          <w:szCs w:val="24"/>
        </w:rPr>
        <w:t>https://doi.org/10.14770/jgsk.2018.54.2.121</w:t>
      </w:r>
    </w:p>
    <w:p w14:paraId="7C05DD18" w14:textId="1763584E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Kishinouye, K., 1923, Contributions to the comparative study of the so-called scombrid fishes</w:t>
      </w:r>
      <w:r w:rsidR="00E96915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College of Agriculture, Imperial University of Tokyo, </w:t>
      </w:r>
      <w:r w:rsidR="00E96915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8, </w:t>
      </w:r>
      <w:r w:rsidR="00E96915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293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475.</w:t>
      </w:r>
    </w:p>
    <w:p w14:paraId="07FFE3B9" w14:textId="0372E649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Ko, J.Y., 2016, The description of the flat fish (</w:t>
      </w:r>
      <w:r w:rsidRPr="0043054E">
        <w:rPr>
          <w:rFonts w:cs="Calibri"/>
          <w:iCs/>
          <w:szCs w:val="24"/>
        </w:rPr>
        <w:t>Pleuronectiformes</w:t>
      </w:r>
      <w:r w:rsidRPr="0043054E">
        <w:rPr>
          <w:rFonts w:cs="Calibri"/>
          <w:szCs w:val="24"/>
        </w:rPr>
        <w:t>) fossils from the Miocene Duho Formation, Pohang Yeonam-dong in Korea and its implication</w:t>
      </w:r>
      <w:r w:rsidR="00AE2D9D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</w:t>
      </w:r>
      <w:r w:rsidRPr="0043054E">
        <w:rPr>
          <w:rFonts w:cs="Calibri"/>
          <w:szCs w:val="24"/>
        </w:rPr>
        <w:lastRenderedPageBreak/>
        <w:t xml:space="preserve">Korean Earth Science Society, </w:t>
      </w:r>
      <w:r w:rsidR="00AE2D9D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37, </w:t>
      </w:r>
      <w:r w:rsidR="00AE2D9D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 xml:space="preserve">10 </w:t>
      </w:r>
      <w:r w:rsidR="00AE2D9D" w:rsidRPr="0043054E">
        <w:rPr>
          <w:rFonts w:cs="Calibri"/>
          <w:szCs w:val="24"/>
        </w:rPr>
        <w:t xml:space="preserve">[in Korean with English </w:t>
      </w:r>
      <w:r w:rsidR="00320E27" w:rsidRPr="0043054E">
        <w:rPr>
          <w:rFonts w:cs="Calibri"/>
          <w:szCs w:val="24"/>
        </w:rPr>
        <w:t>abstract</w:t>
      </w:r>
      <w:r w:rsidR="00AE2D9D" w:rsidRPr="0043054E">
        <w:rPr>
          <w:rFonts w:cs="Calibri"/>
          <w:szCs w:val="24"/>
        </w:rPr>
        <w:t>]</w:t>
      </w:r>
      <w:r w:rsidRPr="0043054E">
        <w:rPr>
          <w:rFonts w:cs="Calibri"/>
          <w:szCs w:val="24"/>
        </w:rPr>
        <w:t>.</w:t>
      </w:r>
      <w:r w:rsidR="00961440">
        <w:rPr>
          <w:rFonts w:cs="Calibri"/>
          <w:szCs w:val="24"/>
        </w:rPr>
        <w:t xml:space="preserve"> </w:t>
      </w:r>
      <w:r w:rsidR="00961440" w:rsidRPr="00961440">
        <w:rPr>
          <w:rFonts w:cs="Calibri"/>
          <w:szCs w:val="24"/>
        </w:rPr>
        <w:t>https://doi.org/10.5467/jkess.2016.37.1.1</w:t>
      </w:r>
    </w:p>
    <w:p w14:paraId="7ECFE960" w14:textId="09A6CF45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Ko, J.Y.</w:t>
      </w:r>
      <w:r w:rsidR="00AE2D9D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Nam, K.</w:t>
      </w:r>
      <w:r w:rsidR="009C1E9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 xml:space="preserve">S., 2016, </w:t>
      </w:r>
      <w:r w:rsidRPr="0043054E">
        <w:rPr>
          <w:rFonts w:cs="Calibri"/>
          <w:i/>
          <w:szCs w:val="24"/>
        </w:rPr>
        <w:t>Pleuronichthys</w:t>
      </w:r>
      <w:r w:rsidRPr="0043054E">
        <w:rPr>
          <w:rFonts w:cs="Calibri"/>
          <w:szCs w:val="24"/>
        </w:rPr>
        <w:t xml:space="preserve"> sp. fossils (</w:t>
      </w:r>
      <w:r w:rsidRPr="0043054E">
        <w:rPr>
          <w:rFonts w:cs="Calibri"/>
          <w:iCs/>
          <w:szCs w:val="24"/>
        </w:rPr>
        <w:t>Pleuronectidae</w:t>
      </w:r>
      <w:r w:rsidRPr="0043054E">
        <w:rPr>
          <w:rFonts w:cs="Calibri"/>
          <w:szCs w:val="24"/>
        </w:rPr>
        <w:t>) from the Duho Formation, Pohang Uhyeon-dong in Korea</w:t>
      </w:r>
      <w:r w:rsidR="00AE2D9D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Korean Earth Science Society, </w:t>
      </w:r>
      <w:r w:rsidR="00AE2D9D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37, </w:t>
      </w:r>
      <w:r w:rsidR="00AE2D9D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133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 xml:space="preserve">142 </w:t>
      </w:r>
      <w:r w:rsidR="00AE2D9D" w:rsidRPr="0043054E">
        <w:rPr>
          <w:rFonts w:cs="Calibri"/>
          <w:szCs w:val="24"/>
        </w:rPr>
        <w:t xml:space="preserve">[in Korean with English </w:t>
      </w:r>
      <w:r w:rsidR="009C1E9E" w:rsidRPr="0043054E">
        <w:rPr>
          <w:rFonts w:cs="Calibri"/>
          <w:szCs w:val="24"/>
        </w:rPr>
        <w:t>abstract</w:t>
      </w:r>
      <w:r w:rsidR="00AE2D9D" w:rsidRPr="0043054E">
        <w:rPr>
          <w:rFonts w:cs="Calibri"/>
          <w:szCs w:val="24"/>
        </w:rPr>
        <w:t>]</w:t>
      </w:r>
      <w:r w:rsidRPr="0043054E">
        <w:rPr>
          <w:rFonts w:cs="Calibri"/>
          <w:szCs w:val="24"/>
        </w:rPr>
        <w:t>.</w:t>
      </w:r>
      <w:r w:rsidR="00961440">
        <w:rPr>
          <w:rFonts w:cs="Calibri"/>
          <w:szCs w:val="24"/>
        </w:rPr>
        <w:t xml:space="preserve"> </w:t>
      </w:r>
      <w:r w:rsidR="00961440" w:rsidRPr="00961440">
        <w:rPr>
          <w:rFonts w:cs="Calibri"/>
          <w:szCs w:val="24"/>
        </w:rPr>
        <w:t>https://doi.org/10.5467/jkess.2016.37.3.133</w:t>
      </w:r>
    </w:p>
    <w:p w14:paraId="0938F86C" w14:textId="6BF6092E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Kong, D.Y.</w:t>
      </w:r>
      <w:r w:rsidR="009D27DA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Lee, S.J., 2012, Fossil </w:t>
      </w:r>
      <w:r w:rsidR="00381F39" w:rsidRPr="0043054E">
        <w:rPr>
          <w:rFonts w:cs="Calibri"/>
          <w:szCs w:val="24"/>
        </w:rPr>
        <w:t>s</w:t>
      </w:r>
      <w:r w:rsidRPr="0043054E">
        <w:rPr>
          <w:rFonts w:cs="Calibri"/>
          <w:szCs w:val="24"/>
        </w:rPr>
        <w:t>caphopods from the Hagjeon Formation and the Duho Formation, the Cenozoic Pohang Basin, Korea</w:t>
      </w:r>
      <w:r w:rsidR="009D27DA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Korean Journal of Cultural Heritage Studies, </w:t>
      </w:r>
      <w:r w:rsidR="009D27DA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45, </w:t>
      </w:r>
      <w:r w:rsidR="009D27DA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218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 xml:space="preserve">231 </w:t>
      </w:r>
      <w:r w:rsidR="00CE6D13" w:rsidRPr="0043054E">
        <w:rPr>
          <w:rFonts w:cs="Calibri"/>
          <w:szCs w:val="24"/>
        </w:rPr>
        <w:t>[</w:t>
      </w:r>
      <w:r w:rsidRPr="0043054E">
        <w:rPr>
          <w:rFonts w:cs="Calibri"/>
          <w:szCs w:val="24"/>
        </w:rPr>
        <w:t>in Korean</w:t>
      </w:r>
      <w:r w:rsidR="00CE6D13" w:rsidRPr="0043054E">
        <w:rPr>
          <w:rFonts w:cs="Calibri"/>
          <w:szCs w:val="24"/>
        </w:rPr>
        <w:t>]</w:t>
      </w:r>
      <w:r w:rsidRPr="0043054E">
        <w:rPr>
          <w:rFonts w:cs="Calibri"/>
          <w:szCs w:val="24"/>
        </w:rPr>
        <w:t>.</w:t>
      </w:r>
    </w:p>
    <w:p w14:paraId="43D4387B" w14:textId="6F36BBA0" w:rsidR="00022C03" w:rsidRPr="00A91940" w:rsidRDefault="00022C03" w:rsidP="000043B2">
      <w:pPr>
        <w:pStyle w:val="EndNoteBibliography"/>
        <w:spacing w:line="360" w:lineRule="auto"/>
        <w:ind w:left="720" w:hanging="720"/>
        <w:jc w:val="left"/>
        <w:rPr>
          <w:ins w:id="295" w:author="User" w:date="2024-11-14T16:07:00Z"/>
          <w:rFonts w:cs="Calibri"/>
          <w:szCs w:val="24"/>
        </w:rPr>
      </w:pPr>
      <w:ins w:id="296" w:author="User" w:date="2024-11-14T16:07:00Z">
        <w:r w:rsidRPr="00022C03">
          <w:rPr>
            <w:rFonts w:cs="Calibri"/>
            <w:szCs w:val="24"/>
          </w:rPr>
          <w:t>Kramberger-Gorjanović</w:t>
        </w:r>
        <w:r>
          <w:rPr>
            <w:rFonts w:cs="Calibri"/>
            <w:szCs w:val="24"/>
          </w:rPr>
          <w:t>,</w:t>
        </w:r>
        <w:r w:rsidRPr="00022C03">
          <w:rPr>
            <w:rFonts w:cs="Calibri"/>
            <w:szCs w:val="24"/>
          </w:rPr>
          <w:t xml:space="preserve"> D.</w:t>
        </w:r>
        <w:r>
          <w:rPr>
            <w:rFonts w:cs="Calibri"/>
            <w:szCs w:val="24"/>
          </w:rPr>
          <w:t>,</w:t>
        </w:r>
        <w:r w:rsidRPr="00022C03">
          <w:rPr>
            <w:rFonts w:cs="Calibri"/>
            <w:szCs w:val="24"/>
          </w:rPr>
          <w:t xml:space="preserve"> 1882</w:t>
        </w:r>
        <w:r>
          <w:rPr>
            <w:rFonts w:cs="Calibri"/>
            <w:szCs w:val="24"/>
          </w:rPr>
          <w:t>,</w:t>
        </w:r>
        <w:r w:rsidRPr="00022C03">
          <w:rPr>
            <w:rFonts w:cs="Calibri"/>
            <w:szCs w:val="24"/>
          </w:rPr>
          <w:t xml:space="preserve"> Die jungtertiäre Fischfauna Croatiens. </w:t>
        </w:r>
        <w:r w:rsidRPr="0089723E">
          <w:rPr>
            <w:rFonts w:cs="Calibri"/>
            <w:szCs w:val="24"/>
          </w:rPr>
          <w:t>Beitrag zur Paläontologie und Geologie Österreich</w:t>
        </w:r>
        <w:r w:rsidR="00831953">
          <w:rPr>
            <w:rFonts w:cs="Calibri"/>
            <w:szCs w:val="24"/>
          </w:rPr>
          <w:t>-</w:t>
        </w:r>
        <w:r w:rsidRPr="0089723E">
          <w:rPr>
            <w:rFonts w:cs="Calibri"/>
            <w:szCs w:val="24"/>
          </w:rPr>
          <w:t>Ungarns und des Orients</w:t>
        </w:r>
        <w:r w:rsidRPr="00AA36D3">
          <w:rPr>
            <w:rFonts w:cs="Calibri"/>
            <w:szCs w:val="24"/>
          </w:rPr>
          <w:t>,</w:t>
        </w:r>
        <w:r w:rsidRPr="00022C03">
          <w:rPr>
            <w:rFonts w:cs="Calibri"/>
            <w:szCs w:val="24"/>
          </w:rPr>
          <w:t xml:space="preserve"> </w:t>
        </w:r>
        <w:r w:rsidR="00AA36D3">
          <w:rPr>
            <w:rFonts w:cs="Calibri"/>
            <w:szCs w:val="24"/>
          </w:rPr>
          <w:t xml:space="preserve">v. </w:t>
        </w:r>
        <w:r w:rsidRPr="00022C03">
          <w:rPr>
            <w:rFonts w:cs="Calibri"/>
            <w:szCs w:val="24"/>
          </w:rPr>
          <w:t>2</w:t>
        </w:r>
        <w:r w:rsidR="00AA36D3">
          <w:rPr>
            <w:rFonts w:cs="Calibri"/>
            <w:szCs w:val="24"/>
          </w:rPr>
          <w:t xml:space="preserve">, p. </w:t>
        </w:r>
        <w:r w:rsidRPr="00022C03">
          <w:rPr>
            <w:rFonts w:cs="Calibri"/>
            <w:szCs w:val="24"/>
          </w:rPr>
          <w:t>86</w:t>
        </w:r>
        <w:r w:rsidR="00AA36D3">
          <w:rPr>
            <w:rFonts w:cs="Calibri"/>
            <w:szCs w:val="24"/>
          </w:rPr>
          <w:t>–</w:t>
        </w:r>
        <w:r w:rsidRPr="00022C03">
          <w:rPr>
            <w:rFonts w:cs="Calibri"/>
            <w:szCs w:val="24"/>
          </w:rPr>
          <w:t>136</w:t>
        </w:r>
        <w:r w:rsidR="00AA36D3">
          <w:rPr>
            <w:rFonts w:cs="Calibri"/>
            <w:szCs w:val="24"/>
          </w:rPr>
          <w:t>.</w:t>
        </w:r>
      </w:ins>
    </w:p>
    <w:p w14:paraId="699EF41D" w14:textId="59FDA413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Lalli, C. and Parsons, T., 1997, Biological oceanography: an introduction</w:t>
      </w:r>
      <w:r w:rsidR="00E00644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</w:t>
      </w:r>
      <w:r w:rsidR="006407E4" w:rsidRPr="0043054E">
        <w:rPr>
          <w:rFonts w:cs="Calibri"/>
          <w:szCs w:val="24"/>
        </w:rPr>
        <w:t>Oxford,</w:t>
      </w:r>
      <w:r w:rsidR="00E00644" w:rsidRPr="0043054E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>Elsevier Butterworth-Heinemann</w:t>
      </w:r>
      <w:r w:rsidR="00E00644" w:rsidRPr="0043054E">
        <w:rPr>
          <w:rFonts w:cs="Calibri"/>
          <w:szCs w:val="24"/>
        </w:rPr>
        <w:t xml:space="preserve">, </w:t>
      </w:r>
      <w:r w:rsidRPr="0043054E">
        <w:rPr>
          <w:rFonts w:cs="Calibri"/>
          <w:szCs w:val="24"/>
        </w:rPr>
        <w:t>314 p.</w:t>
      </w:r>
    </w:p>
    <w:p w14:paraId="1207F52C" w14:textId="044CF409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Lee, T.</w:t>
      </w:r>
      <w:r w:rsidR="009C1E9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H., Yi, K., Cheong, C.</w:t>
      </w:r>
      <w:r w:rsidR="009C1E9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S., Jeong, Y.</w:t>
      </w:r>
      <w:r w:rsidR="009C1E9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J., Kim, N.</w:t>
      </w:r>
      <w:r w:rsidR="000D6A29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Kim, M.</w:t>
      </w:r>
      <w:r w:rsidR="009C1E9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 xml:space="preserve">J., 2014, SHRIMP U-Pb </w:t>
      </w:r>
      <w:r w:rsidR="00381F39" w:rsidRPr="0043054E">
        <w:rPr>
          <w:rFonts w:cs="Calibri"/>
          <w:szCs w:val="24"/>
        </w:rPr>
        <w:t>z</w:t>
      </w:r>
      <w:r w:rsidRPr="0043054E">
        <w:rPr>
          <w:rFonts w:cs="Calibri"/>
          <w:szCs w:val="24"/>
        </w:rPr>
        <w:t xml:space="preserve">ircon </w:t>
      </w:r>
      <w:r w:rsidR="00381F39" w:rsidRPr="0043054E">
        <w:rPr>
          <w:rFonts w:cs="Calibri"/>
          <w:szCs w:val="24"/>
        </w:rPr>
        <w:t>g</w:t>
      </w:r>
      <w:r w:rsidRPr="0043054E">
        <w:rPr>
          <w:rFonts w:cs="Calibri"/>
          <w:szCs w:val="24"/>
        </w:rPr>
        <w:t xml:space="preserve">eochronology and </w:t>
      </w:r>
      <w:r w:rsidR="00381F39" w:rsidRPr="0043054E">
        <w:rPr>
          <w:rFonts w:cs="Calibri"/>
          <w:szCs w:val="24"/>
        </w:rPr>
        <w:t>g</w:t>
      </w:r>
      <w:r w:rsidRPr="0043054E">
        <w:rPr>
          <w:rFonts w:cs="Calibri"/>
          <w:szCs w:val="24"/>
        </w:rPr>
        <w:t xml:space="preserve">eochemistry of </w:t>
      </w:r>
      <w:r w:rsidR="00381F39" w:rsidRPr="0043054E">
        <w:rPr>
          <w:rFonts w:cs="Calibri"/>
          <w:szCs w:val="24"/>
        </w:rPr>
        <w:t>d</w:t>
      </w:r>
      <w:r w:rsidRPr="0043054E">
        <w:rPr>
          <w:rFonts w:cs="Calibri"/>
          <w:szCs w:val="24"/>
        </w:rPr>
        <w:t xml:space="preserve">rill </w:t>
      </w:r>
      <w:r w:rsidR="00381F39" w:rsidRPr="0043054E">
        <w:rPr>
          <w:rFonts w:cs="Calibri"/>
          <w:szCs w:val="24"/>
        </w:rPr>
        <w:t>c</w:t>
      </w:r>
      <w:r w:rsidRPr="0043054E">
        <w:rPr>
          <w:rFonts w:cs="Calibri"/>
          <w:szCs w:val="24"/>
        </w:rPr>
        <w:t>ores from the Pohang Basin</w:t>
      </w:r>
      <w:r w:rsidR="000D6A29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Korean Earth Science Society, </w:t>
      </w:r>
      <w:r w:rsidR="000D6A29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23, </w:t>
      </w:r>
      <w:r w:rsidR="000D6A29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167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 xml:space="preserve">185 </w:t>
      </w:r>
      <w:r w:rsidR="000D6A29" w:rsidRPr="0043054E">
        <w:rPr>
          <w:rFonts w:cs="Calibri"/>
          <w:szCs w:val="24"/>
        </w:rPr>
        <w:t xml:space="preserve">[in Korean with English </w:t>
      </w:r>
      <w:r w:rsidR="009C1E9E" w:rsidRPr="0043054E">
        <w:rPr>
          <w:rFonts w:cs="Calibri"/>
          <w:szCs w:val="24"/>
        </w:rPr>
        <w:t>abstract</w:t>
      </w:r>
      <w:r w:rsidR="000D6A29" w:rsidRPr="0043054E">
        <w:rPr>
          <w:rFonts w:cs="Calibri"/>
          <w:szCs w:val="24"/>
        </w:rPr>
        <w:t>]</w:t>
      </w:r>
      <w:r w:rsidRPr="0043054E">
        <w:rPr>
          <w:rFonts w:cs="Calibri"/>
          <w:szCs w:val="24"/>
        </w:rPr>
        <w:t>.</w:t>
      </w:r>
      <w:r w:rsidR="00961440">
        <w:rPr>
          <w:rFonts w:cs="Calibri"/>
          <w:szCs w:val="24"/>
        </w:rPr>
        <w:t xml:space="preserve"> </w:t>
      </w:r>
      <w:r w:rsidR="007344AE" w:rsidRPr="007344AE">
        <w:rPr>
          <w:rFonts w:cs="Calibri"/>
          <w:szCs w:val="24"/>
        </w:rPr>
        <w:t>https://doi.org/10.7854/jpsk.2014.23.3.167</w:t>
      </w:r>
    </w:p>
    <w:p w14:paraId="56555D65" w14:textId="27E0B031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Lee, Y.G., 1992, Paleontological study of the Tertiary molluscan fauna in Korea</w:t>
      </w:r>
      <w:r w:rsidR="00341D8B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Scien</w:t>
      </w:r>
      <w:r w:rsidR="00381F39" w:rsidRPr="0043054E">
        <w:rPr>
          <w:rFonts w:cs="Calibri"/>
          <w:szCs w:val="24"/>
        </w:rPr>
        <w:t>c</w:t>
      </w:r>
      <w:r w:rsidRPr="0043054E">
        <w:rPr>
          <w:rFonts w:cs="Calibri"/>
          <w:szCs w:val="24"/>
        </w:rPr>
        <w:t>e Reports of</w:t>
      </w:r>
      <w:r w:rsidR="00381F39" w:rsidRPr="0043054E">
        <w:rPr>
          <w:rFonts w:cs="Calibri"/>
          <w:szCs w:val="24"/>
        </w:rPr>
        <w:t xml:space="preserve"> the</w:t>
      </w:r>
      <w:r w:rsidRPr="0043054E">
        <w:rPr>
          <w:rFonts w:cs="Calibri"/>
          <w:szCs w:val="24"/>
        </w:rPr>
        <w:t xml:space="preserve"> Institution of Geosciences</w:t>
      </w:r>
      <w:r w:rsidR="00597A50" w:rsidRPr="0043054E">
        <w:rPr>
          <w:rFonts w:cs="Calibri"/>
          <w:szCs w:val="24"/>
        </w:rPr>
        <w:t xml:space="preserve"> </w:t>
      </w:r>
      <w:r w:rsidRPr="0043054E">
        <w:rPr>
          <w:rFonts w:cs="Calibri"/>
          <w:szCs w:val="24"/>
        </w:rPr>
        <w:t>University of Tsukuba, Section B</w:t>
      </w:r>
      <w:r w:rsidR="00597A50" w:rsidRPr="0043054E">
        <w:rPr>
          <w:rFonts w:cs="Calibri"/>
          <w:szCs w:val="24"/>
        </w:rPr>
        <w:t xml:space="preserve"> (geological scien</w:t>
      </w:r>
      <w:r w:rsidR="009E4DAF" w:rsidRPr="0043054E">
        <w:rPr>
          <w:rFonts w:cs="Calibri"/>
          <w:szCs w:val="24"/>
        </w:rPr>
        <w:t>ce)</w:t>
      </w:r>
      <w:r w:rsidRPr="0043054E">
        <w:rPr>
          <w:rFonts w:cs="Calibri"/>
          <w:szCs w:val="24"/>
        </w:rPr>
        <w:t xml:space="preserve">, </w:t>
      </w:r>
      <w:r w:rsidR="003A699B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13, </w:t>
      </w:r>
      <w:r w:rsidR="003A699B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15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125.</w:t>
      </w:r>
    </w:p>
    <w:p w14:paraId="23ECBF50" w14:textId="1047F89C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Lee, Y.G., 1993, The marine diatom genus </w:t>
      </w:r>
      <w:r w:rsidRPr="0043054E">
        <w:rPr>
          <w:rFonts w:cs="Calibri"/>
          <w:i/>
          <w:szCs w:val="24"/>
        </w:rPr>
        <w:t xml:space="preserve">Chaetoceros </w:t>
      </w:r>
      <w:r w:rsidRPr="0043054E">
        <w:rPr>
          <w:rFonts w:cs="Calibri"/>
          <w:szCs w:val="24"/>
        </w:rPr>
        <w:t>Ehrenberg flora and some resting spores of the Neogene Yeonil Group in the Pohang Basin, Korea</w:t>
      </w:r>
      <w:r w:rsidR="0001238C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Paleontological Society of Korea, </w:t>
      </w:r>
      <w:r w:rsidR="0001238C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9, </w:t>
      </w:r>
      <w:r w:rsidR="0001238C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24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52.</w:t>
      </w:r>
    </w:p>
    <w:p w14:paraId="4C742ED0" w14:textId="3E4DE3D8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Lee, Y.</w:t>
      </w:r>
      <w:r w:rsidR="009C1E9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N., Ichishima, H.</w:t>
      </w:r>
      <w:r w:rsidR="001D3017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Choi, D.K., 2012, First record of a </w:t>
      </w:r>
      <w:r w:rsidR="00381F39" w:rsidRPr="0043054E">
        <w:rPr>
          <w:rFonts w:cs="Calibri"/>
          <w:szCs w:val="24"/>
        </w:rPr>
        <w:t>p</w:t>
      </w:r>
      <w:r w:rsidRPr="0043054E">
        <w:rPr>
          <w:rFonts w:cs="Calibri"/>
          <w:szCs w:val="24"/>
        </w:rPr>
        <w:t xml:space="preserve">latanistoid </w:t>
      </w:r>
      <w:r w:rsidR="00381F39" w:rsidRPr="0043054E">
        <w:rPr>
          <w:rFonts w:cs="Calibri"/>
          <w:szCs w:val="24"/>
        </w:rPr>
        <w:t>c</w:t>
      </w:r>
      <w:r w:rsidRPr="0043054E">
        <w:rPr>
          <w:rFonts w:cs="Calibri"/>
          <w:szCs w:val="24"/>
        </w:rPr>
        <w:t xml:space="preserve">etacean from the </w:t>
      </w:r>
      <w:r w:rsidR="00381F39" w:rsidRPr="0043054E">
        <w:rPr>
          <w:rFonts w:cs="Calibri"/>
          <w:szCs w:val="24"/>
        </w:rPr>
        <w:t>m</w:t>
      </w:r>
      <w:r w:rsidRPr="0043054E">
        <w:rPr>
          <w:rFonts w:cs="Calibri"/>
          <w:szCs w:val="24"/>
        </w:rPr>
        <w:t>iddle Miocene of South Korea</w:t>
      </w:r>
      <w:r w:rsidR="001D3017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Vertebrate Paleontology, </w:t>
      </w:r>
      <w:r w:rsidR="001D3017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32, </w:t>
      </w:r>
      <w:r w:rsidR="001D3017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231</w:t>
      </w:r>
      <w:r w:rsidR="00406E9D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234.</w:t>
      </w:r>
      <w:r w:rsidR="00F17306">
        <w:rPr>
          <w:rFonts w:cs="Calibri"/>
          <w:szCs w:val="24"/>
        </w:rPr>
        <w:t xml:space="preserve"> </w:t>
      </w:r>
      <w:r w:rsidR="00F17306" w:rsidRPr="00F17306">
        <w:rPr>
          <w:rFonts w:cs="Calibri"/>
          <w:szCs w:val="24"/>
        </w:rPr>
        <w:t>https://doi.org/10.1080/02724634.2012.626005</w:t>
      </w:r>
    </w:p>
    <w:p w14:paraId="2034B7BB" w14:textId="46974BEF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Lim, J.</w:t>
      </w:r>
      <w:r w:rsidR="009C1E9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D., 2005, The first dolphin fossil from the Miocene of Korea</w:t>
      </w:r>
      <w:r w:rsidR="001D3017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Current Science, </w:t>
      </w:r>
      <w:r w:rsidR="001D3017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89, </w:t>
      </w:r>
      <w:r w:rsidR="001D3017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939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940.</w:t>
      </w:r>
    </w:p>
    <w:p w14:paraId="43984057" w14:textId="4EF0B4AF" w:rsidR="00CB38D5" w:rsidRPr="0043054E" w:rsidRDefault="00CB38D5" w:rsidP="000043B2">
      <w:pPr>
        <w:pStyle w:val="EndNoteBibliography"/>
        <w:spacing w:line="360" w:lineRule="auto"/>
        <w:ind w:left="720" w:hanging="720"/>
        <w:jc w:val="left"/>
        <w:rPr>
          <w:rFonts w:cs="Calibri"/>
          <w:color w:val="222222"/>
          <w:szCs w:val="24"/>
          <w:shd w:val="clear" w:color="auto" w:fill="FFFFFF"/>
        </w:rPr>
      </w:pPr>
      <w:r w:rsidRPr="0043054E">
        <w:rPr>
          <w:rFonts w:cs="Calibri"/>
          <w:color w:val="222222"/>
          <w:szCs w:val="24"/>
          <w:shd w:val="clear" w:color="auto" w:fill="FFFFFF"/>
        </w:rPr>
        <w:lastRenderedPageBreak/>
        <w:t>Malyshkina, T.P., Ward, D.J., Nazarkin, M.V., Nam, G.</w:t>
      </w:r>
      <w:r w:rsidR="009C1E9E" w:rsidRPr="0043054E">
        <w:rPr>
          <w:rFonts w:cs="Calibri"/>
          <w:color w:val="222222"/>
          <w:szCs w:val="24"/>
          <w:shd w:val="clear" w:color="auto" w:fill="FFFFFF"/>
        </w:rPr>
        <w:t>-</w:t>
      </w:r>
      <w:r w:rsidRPr="0043054E">
        <w:rPr>
          <w:rFonts w:cs="Calibri"/>
          <w:color w:val="222222"/>
          <w:szCs w:val="24"/>
          <w:shd w:val="clear" w:color="auto" w:fill="FFFFFF"/>
        </w:rPr>
        <w:t>S., Kwon, S.</w:t>
      </w:r>
      <w:r w:rsidR="009C1E9E" w:rsidRPr="0043054E">
        <w:rPr>
          <w:rFonts w:cs="Calibri"/>
          <w:color w:val="222222"/>
          <w:szCs w:val="24"/>
          <w:shd w:val="clear" w:color="auto" w:fill="FFFFFF"/>
        </w:rPr>
        <w:t>-</w:t>
      </w:r>
      <w:r w:rsidRPr="0043054E">
        <w:rPr>
          <w:rFonts w:cs="Calibri"/>
          <w:color w:val="222222"/>
          <w:szCs w:val="24"/>
          <w:shd w:val="clear" w:color="auto" w:fill="FFFFFF"/>
        </w:rPr>
        <w:t>H., Lee, J.</w:t>
      </w:r>
      <w:r w:rsidR="009C1E9E" w:rsidRPr="0043054E">
        <w:rPr>
          <w:rFonts w:cs="Calibri"/>
          <w:color w:val="222222"/>
          <w:szCs w:val="24"/>
          <w:shd w:val="clear" w:color="auto" w:fill="FFFFFF"/>
        </w:rPr>
        <w:t>-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H., </w:t>
      </w:r>
      <w:r w:rsidR="006B7C41" w:rsidRPr="0043054E">
        <w:rPr>
          <w:rFonts w:cs="Calibri"/>
          <w:color w:val="222222"/>
          <w:szCs w:val="24"/>
          <w:shd w:val="clear" w:color="auto" w:fill="FFFFFF"/>
        </w:rPr>
        <w:t>Kim, T.</w:t>
      </w:r>
      <w:r w:rsidR="009C1E9E" w:rsidRPr="0043054E">
        <w:rPr>
          <w:rFonts w:cs="Calibri"/>
          <w:color w:val="222222"/>
          <w:szCs w:val="24"/>
          <w:shd w:val="clear" w:color="auto" w:fill="FFFFFF"/>
        </w:rPr>
        <w:t>-</w:t>
      </w:r>
      <w:r w:rsidR="006B7C41" w:rsidRPr="0043054E">
        <w:rPr>
          <w:rFonts w:cs="Calibri"/>
          <w:color w:val="222222"/>
          <w:szCs w:val="24"/>
          <w:shd w:val="clear" w:color="auto" w:fill="FFFFFF"/>
        </w:rPr>
        <w:t>W., Kim, D.</w:t>
      </w:r>
      <w:r w:rsidR="009C1E9E" w:rsidRPr="0043054E">
        <w:rPr>
          <w:rFonts w:cs="Calibri"/>
          <w:color w:val="222222"/>
          <w:szCs w:val="24"/>
          <w:shd w:val="clear" w:color="auto" w:fill="FFFFFF"/>
        </w:rPr>
        <w:t>-</w:t>
      </w:r>
      <w:r w:rsidR="006B7C41" w:rsidRPr="0043054E">
        <w:rPr>
          <w:rFonts w:cs="Calibri"/>
          <w:color w:val="222222"/>
          <w:szCs w:val="24"/>
          <w:shd w:val="clear" w:color="auto" w:fill="FFFFFF"/>
        </w:rPr>
        <w:t xml:space="preserve">K., and </w:t>
      </w:r>
      <w:r w:rsidRPr="0043054E">
        <w:rPr>
          <w:rFonts w:cs="Calibri"/>
          <w:color w:val="222222"/>
          <w:szCs w:val="24"/>
          <w:shd w:val="clear" w:color="auto" w:fill="FFFFFF"/>
        </w:rPr>
        <w:t>Baek, D.</w:t>
      </w:r>
      <w:r w:rsidR="009C1E9E" w:rsidRPr="0043054E">
        <w:rPr>
          <w:rFonts w:cs="Calibri"/>
          <w:color w:val="222222"/>
          <w:szCs w:val="24"/>
          <w:shd w:val="clear" w:color="auto" w:fill="FFFFFF"/>
        </w:rPr>
        <w:t>-</w:t>
      </w:r>
      <w:r w:rsidRPr="0043054E">
        <w:rPr>
          <w:rFonts w:cs="Calibri"/>
          <w:color w:val="222222"/>
          <w:szCs w:val="24"/>
          <w:shd w:val="clear" w:color="auto" w:fill="FFFFFF"/>
        </w:rPr>
        <w:t>S.</w:t>
      </w:r>
      <w:r w:rsidR="00BB19C2" w:rsidRPr="0043054E">
        <w:rPr>
          <w:rFonts w:cs="Calibri"/>
          <w:color w:val="222222"/>
          <w:szCs w:val="24"/>
          <w:shd w:val="clear" w:color="auto" w:fill="FFFFFF"/>
        </w:rPr>
        <w:t>,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 </w:t>
      </w:r>
      <w:ins w:id="297" w:author="User" w:date="2024-11-14T16:07:00Z">
        <w:r w:rsidRPr="00A91940">
          <w:rPr>
            <w:rFonts w:cs="Calibri"/>
            <w:color w:val="222222"/>
            <w:szCs w:val="24"/>
            <w:shd w:val="clear" w:color="auto" w:fill="FFFFFF"/>
          </w:rPr>
          <w:t>202</w:t>
        </w:r>
        <w:r w:rsidR="009247B4" w:rsidRPr="00A91940">
          <w:rPr>
            <w:rFonts w:cs="Calibri"/>
            <w:color w:val="222222"/>
            <w:szCs w:val="24"/>
            <w:shd w:val="clear" w:color="auto" w:fill="FFFFFF"/>
          </w:rPr>
          <w:t>3</w:t>
        </w:r>
      </w:ins>
      <w:del w:id="298" w:author="User" w:date="2024-11-14T16:07:00Z">
        <w:r w:rsidRPr="0043054E">
          <w:rPr>
            <w:rFonts w:cs="Calibri"/>
            <w:color w:val="222222"/>
            <w:szCs w:val="24"/>
            <w:shd w:val="clear" w:color="auto" w:fill="FFFFFF"/>
          </w:rPr>
          <w:delText>2022</w:delText>
        </w:r>
      </w:del>
      <w:r w:rsidR="00BB19C2" w:rsidRPr="0043054E">
        <w:rPr>
          <w:rFonts w:cs="Calibri"/>
          <w:color w:val="222222"/>
          <w:szCs w:val="24"/>
          <w:shd w:val="clear" w:color="auto" w:fill="FFFFFF"/>
        </w:rPr>
        <w:t>,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 Miocene Elasmobranchii from the Duho Formation, South Korea</w:t>
      </w:r>
      <w:r w:rsidR="00BB19C2" w:rsidRPr="0043054E">
        <w:rPr>
          <w:rFonts w:cs="Calibri"/>
          <w:color w:val="222222"/>
          <w:szCs w:val="24"/>
          <w:shd w:val="clear" w:color="auto" w:fill="FFFFFF"/>
        </w:rPr>
        <w:t>:</w:t>
      </w:r>
      <w:r w:rsidRPr="0043054E">
        <w:rPr>
          <w:rFonts w:cs="Calibri"/>
          <w:color w:val="222222"/>
          <w:szCs w:val="24"/>
          <w:shd w:val="clear" w:color="auto" w:fill="FFFFFF"/>
        </w:rPr>
        <w:t> Historical Biology</w:t>
      </w:r>
      <w:ins w:id="299" w:author="User" w:date="2024-11-14T16:07:00Z">
        <w:r w:rsidR="00E871DF">
          <w:rPr>
            <w:rFonts w:cs="Calibri"/>
            <w:color w:val="222222"/>
            <w:szCs w:val="24"/>
            <w:shd w:val="clear" w:color="auto" w:fill="FFFFFF"/>
          </w:rPr>
          <w:t xml:space="preserve">, v.35, </w:t>
        </w:r>
        <w:r w:rsidR="00E871DF" w:rsidRPr="00A91940">
          <w:rPr>
            <w:rFonts w:cs="Calibri"/>
            <w:szCs w:val="24"/>
          </w:rPr>
          <w:t xml:space="preserve">p. </w:t>
        </w:r>
        <w:r w:rsidR="00E871DF">
          <w:rPr>
            <w:rFonts w:cs="Calibri"/>
            <w:szCs w:val="24"/>
          </w:rPr>
          <w:t>1726</w:t>
        </w:r>
        <w:r w:rsidR="00E871DF" w:rsidRPr="00A91940">
          <w:rPr>
            <w:rFonts w:cs="Calibri"/>
            <w:szCs w:val="24"/>
          </w:rPr>
          <w:t>–</w:t>
        </w:r>
        <w:r w:rsidR="00E871DF">
          <w:rPr>
            <w:rFonts w:cs="Calibri"/>
            <w:szCs w:val="24"/>
          </w:rPr>
          <w:t>1741</w:t>
        </w:r>
        <w:r w:rsidR="004D3616" w:rsidRPr="00A91940">
          <w:rPr>
            <w:rFonts w:cs="Calibri"/>
            <w:color w:val="222222"/>
            <w:szCs w:val="24"/>
            <w:shd w:val="clear" w:color="auto" w:fill="FFFFFF"/>
          </w:rPr>
          <w:t>.</w:t>
        </w:r>
      </w:ins>
      <w:del w:id="300" w:author="User" w:date="2024-11-14T16:07:00Z">
        <w:r w:rsidR="004D3616">
          <w:rPr>
            <w:rFonts w:cs="Calibri"/>
            <w:color w:val="222222"/>
            <w:szCs w:val="24"/>
            <w:shd w:val="clear" w:color="auto" w:fill="FFFFFF"/>
          </w:rPr>
          <w:delText>.</w:delText>
        </w:r>
      </w:del>
      <w:r w:rsidR="0011521F" w:rsidRPr="0043054E">
        <w:rPr>
          <w:rFonts w:cs="Calibri"/>
          <w:color w:val="222222"/>
          <w:szCs w:val="24"/>
          <w:shd w:val="clear" w:color="auto" w:fill="FFFFFF"/>
        </w:rPr>
        <w:t xml:space="preserve"> https://doi.org/10.1080/08912963.2022.21 10870</w:t>
      </w:r>
    </w:p>
    <w:p w14:paraId="0F8F57DB" w14:textId="014741DA" w:rsidR="00E871DF" w:rsidRDefault="009C481E" w:rsidP="000043B2">
      <w:pPr>
        <w:pStyle w:val="EndNoteBibliography"/>
        <w:spacing w:line="360" w:lineRule="auto"/>
        <w:ind w:left="720" w:hanging="720"/>
        <w:jc w:val="left"/>
        <w:rPr>
          <w:ins w:id="301" w:author="User" w:date="2024-11-14T16:07:00Z"/>
          <w:rFonts w:cs="Calibri"/>
          <w:szCs w:val="24"/>
        </w:rPr>
      </w:pPr>
      <w:r w:rsidRPr="0043054E">
        <w:rPr>
          <w:rFonts w:cs="Calibri"/>
          <w:szCs w:val="24"/>
        </w:rPr>
        <w:t>Nam, G.</w:t>
      </w:r>
      <w:r w:rsidR="009C1E9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 xml:space="preserve">S., </w:t>
      </w:r>
      <w:ins w:id="302" w:author="User" w:date="2024-11-14T16:07:00Z">
        <w:r w:rsidR="00E871DF">
          <w:rPr>
            <w:rFonts w:cs="Calibri"/>
            <w:szCs w:val="24"/>
          </w:rPr>
          <w:t xml:space="preserve">Ko, J.-Y., and </w:t>
        </w:r>
        <w:r w:rsidR="00E871DF" w:rsidRPr="00A91940">
          <w:rPr>
            <w:rFonts w:cs="Calibri"/>
            <w:szCs w:val="24"/>
          </w:rPr>
          <w:t>Nazarkin, M.V.</w:t>
        </w:r>
        <w:r w:rsidR="00E871DF">
          <w:rPr>
            <w:rFonts w:cs="Calibri"/>
            <w:szCs w:val="24"/>
          </w:rPr>
          <w:t xml:space="preserve">, 2019, </w:t>
        </w:r>
        <w:r w:rsidR="00E871DF" w:rsidRPr="00E871DF">
          <w:rPr>
            <w:rFonts w:cs="Calibri"/>
            <w:szCs w:val="24"/>
          </w:rPr>
          <w:t>A new lightfish, †</w:t>
        </w:r>
        <w:r w:rsidR="00E871DF" w:rsidRPr="00E871DF">
          <w:rPr>
            <w:rFonts w:cs="Calibri"/>
            <w:i/>
            <w:szCs w:val="24"/>
          </w:rPr>
          <w:t>Vinciguerria</w:t>
        </w:r>
        <w:r w:rsidR="00E871DF" w:rsidRPr="00E871DF">
          <w:rPr>
            <w:rFonts w:cs="Calibri"/>
            <w:szCs w:val="24"/>
          </w:rPr>
          <w:t xml:space="preserve"> </w:t>
        </w:r>
        <w:r w:rsidR="00E871DF" w:rsidRPr="00E871DF">
          <w:rPr>
            <w:rFonts w:cs="Calibri"/>
            <w:i/>
            <w:szCs w:val="24"/>
          </w:rPr>
          <w:t>orientalis</w:t>
        </w:r>
        <w:r w:rsidR="00E871DF" w:rsidRPr="00E871DF">
          <w:rPr>
            <w:rFonts w:cs="Calibri"/>
            <w:szCs w:val="24"/>
          </w:rPr>
          <w:t>, sp. Nov.</w:t>
        </w:r>
        <w:r w:rsidR="00E871DF">
          <w:rPr>
            <w:rFonts w:cs="Calibri"/>
            <w:szCs w:val="24"/>
          </w:rPr>
          <w:t xml:space="preserve"> </w:t>
        </w:r>
        <w:r w:rsidR="00E871DF" w:rsidRPr="00E871DF">
          <w:rPr>
            <w:rFonts w:cs="Calibri"/>
            <w:szCs w:val="24"/>
          </w:rPr>
          <w:t>(Teleostei, Stomiiformes, Phosichthyidae), from</w:t>
        </w:r>
        <w:r w:rsidR="00E871DF">
          <w:rPr>
            <w:rFonts w:cs="Calibri"/>
            <w:szCs w:val="24"/>
          </w:rPr>
          <w:t xml:space="preserve"> </w:t>
        </w:r>
        <w:r w:rsidR="00E871DF" w:rsidRPr="00E871DF">
          <w:rPr>
            <w:rFonts w:cs="Calibri"/>
            <w:szCs w:val="24"/>
          </w:rPr>
          <w:t>the middle Miocene of South Korea</w:t>
        </w:r>
        <w:r w:rsidR="00E871DF">
          <w:rPr>
            <w:rFonts w:cs="Calibri"/>
            <w:szCs w:val="24"/>
          </w:rPr>
          <w:t xml:space="preserve">: </w:t>
        </w:r>
        <w:r w:rsidR="00E871DF" w:rsidRPr="00E871DF">
          <w:rPr>
            <w:rFonts w:cs="Calibri"/>
            <w:szCs w:val="24"/>
          </w:rPr>
          <w:t>Journal of Vertebrate Paleontology</w:t>
        </w:r>
        <w:r w:rsidR="00E871DF">
          <w:rPr>
            <w:rFonts w:cs="Calibri"/>
            <w:szCs w:val="24"/>
          </w:rPr>
          <w:t xml:space="preserve">, v. 39, </w:t>
        </w:r>
        <w:r w:rsidR="00E871DF" w:rsidRPr="00E871DF">
          <w:rPr>
            <w:rFonts w:cs="Calibri"/>
            <w:szCs w:val="24"/>
          </w:rPr>
          <w:t>e1625911</w:t>
        </w:r>
        <w:r w:rsidR="00E871DF">
          <w:rPr>
            <w:rFonts w:cs="Calibri"/>
            <w:szCs w:val="24"/>
          </w:rPr>
          <w:t xml:space="preserve">. </w:t>
        </w:r>
        <w:r w:rsidR="00E871DF" w:rsidRPr="00A91940">
          <w:rPr>
            <w:rFonts w:cs="Calibri"/>
            <w:szCs w:val="24"/>
          </w:rPr>
          <w:t>https://doi.org/</w:t>
        </w:r>
        <w:r w:rsidR="00E871DF" w:rsidRPr="00E871DF">
          <w:t xml:space="preserve"> </w:t>
        </w:r>
        <w:r w:rsidR="00E871DF" w:rsidRPr="00E871DF">
          <w:rPr>
            <w:rFonts w:cs="Calibri"/>
            <w:szCs w:val="24"/>
          </w:rPr>
          <w:t>0.1080/02724634.2019.1625911</w:t>
        </w:r>
      </w:ins>
    </w:p>
    <w:p w14:paraId="265E85B5" w14:textId="50A9B02A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ins w:id="303" w:author="User" w:date="2024-11-14T16:07:00Z">
        <w:r w:rsidRPr="00A91940">
          <w:rPr>
            <w:rFonts w:cs="Calibri"/>
            <w:szCs w:val="24"/>
          </w:rPr>
          <w:t>Nam, G.</w:t>
        </w:r>
        <w:r w:rsidR="009C1E9E" w:rsidRPr="00A91940">
          <w:rPr>
            <w:rFonts w:cs="Calibri"/>
            <w:szCs w:val="24"/>
          </w:rPr>
          <w:t>-</w:t>
        </w:r>
        <w:r w:rsidRPr="00A91940">
          <w:rPr>
            <w:rFonts w:cs="Calibri"/>
            <w:szCs w:val="24"/>
          </w:rPr>
          <w:t xml:space="preserve">S., </w:t>
        </w:r>
      </w:ins>
      <w:r w:rsidRPr="0043054E">
        <w:rPr>
          <w:rFonts w:cs="Calibri"/>
          <w:szCs w:val="24"/>
        </w:rPr>
        <w:t>Nazarkin, M.V.</w:t>
      </w:r>
      <w:r w:rsidR="00DA7021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Bannikov, A.F., 2021, First discovery of the genus </w:t>
      </w:r>
      <w:r w:rsidRPr="0043054E">
        <w:rPr>
          <w:rFonts w:cs="Calibri"/>
          <w:i/>
          <w:szCs w:val="24"/>
        </w:rPr>
        <w:t>Auxis</w:t>
      </w:r>
      <w:r w:rsidRPr="0043054E">
        <w:rPr>
          <w:rFonts w:cs="Calibri"/>
          <w:szCs w:val="24"/>
        </w:rPr>
        <w:t xml:space="preserve"> (</w:t>
      </w:r>
      <w:r w:rsidRPr="0043054E">
        <w:rPr>
          <w:rFonts w:cs="Calibri"/>
          <w:iCs/>
          <w:szCs w:val="24"/>
        </w:rPr>
        <w:t>Actinopterygii</w:t>
      </w:r>
      <w:r w:rsidRPr="0043054E">
        <w:rPr>
          <w:rFonts w:cs="Calibri"/>
          <w:szCs w:val="24"/>
        </w:rPr>
        <w:t xml:space="preserve">: </w:t>
      </w:r>
      <w:r w:rsidRPr="0043054E">
        <w:rPr>
          <w:rFonts w:cs="Calibri"/>
          <w:iCs/>
          <w:szCs w:val="24"/>
        </w:rPr>
        <w:t>Scombridae</w:t>
      </w:r>
      <w:r w:rsidRPr="0043054E">
        <w:rPr>
          <w:rFonts w:cs="Calibri"/>
          <w:szCs w:val="24"/>
        </w:rPr>
        <w:t>) in the Neogene of South Korea</w:t>
      </w:r>
      <w:r w:rsidR="00DA7021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Bollettino della Societa Paleontologica Italiana, </w:t>
      </w:r>
      <w:r w:rsidR="00D13A45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60, </w:t>
      </w:r>
      <w:r w:rsidR="00D13A45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61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67.</w:t>
      </w:r>
      <w:r w:rsidR="002600E1">
        <w:rPr>
          <w:rFonts w:cs="Calibri"/>
          <w:szCs w:val="24"/>
        </w:rPr>
        <w:t xml:space="preserve"> </w:t>
      </w:r>
      <w:r w:rsidR="00BC65F9">
        <w:rPr>
          <w:rFonts w:cs="Calibri"/>
          <w:szCs w:val="24"/>
        </w:rPr>
        <w:t>https://doi.org/</w:t>
      </w:r>
      <w:r w:rsidR="00BC65F9" w:rsidRPr="00BC65F9">
        <w:rPr>
          <w:rFonts w:cs="Calibri"/>
          <w:szCs w:val="24"/>
        </w:rPr>
        <w:t>10.4435/BSPI.2021.05</w:t>
      </w:r>
    </w:p>
    <w:p w14:paraId="0023E406" w14:textId="73F0F5D3" w:rsidR="006847A5" w:rsidRDefault="006847A5" w:rsidP="00E871DF">
      <w:pPr>
        <w:pStyle w:val="EndNoteBibliography"/>
        <w:spacing w:line="360" w:lineRule="auto"/>
        <w:ind w:left="720" w:hanging="720"/>
        <w:jc w:val="left"/>
        <w:rPr>
          <w:ins w:id="304" w:author="User" w:date="2024-11-14T16:07:00Z"/>
          <w:rFonts w:cs="Calibri"/>
          <w:szCs w:val="24"/>
        </w:rPr>
      </w:pPr>
      <w:ins w:id="305" w:author="User" w:date="2024-11-14T16:07:00Z">
        <w:r w:rsidRPr="006847A5">
          <w:rPr>
            <w:rFonts w:cs="Calibri"/>
            <w:color w:val="222222"/>
            <w:szCs w:val="24"/>
            <w:shd w:val="clear" w:color="auto" w:fill="FFFFFF"/>
          </w:rPr>
          <w:t>Nam, G.-S.,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 and</w:t>
        </w:r>
        <w:r w:rsidRPr="006847A5">
          <w:rPr>
            <w:rFonts w:cs="Calibri"/>
            <w:color w:val="222222"/>
            <w:szCs w:val="24"/>
            <w:shd w:val="clear" w:color="auto" w:fill="FFFFFF"/>
          </w:rPr>
          <w:t xml:space="preserve"> Nazarkin, M.V.,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 2022, </w:t>
        </w:r>
        <w:r w:rsidRPr="006847A5">
          <w:rPr>
            <w:rFonts w:cs="Calibri"/>
            <w:color w:val="222222"/>
            <w:szCs w:val="24"/>
            <w:shd w:val="clear" w:color="auto" w:fill="FFFFFF"/>
          </w:rPr>
          <w:t>A new lanternfish (Myctophiformes, Myctophidae)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 </w:t>
        </w:r>
        <w:r w:rsidRPr="006847A5">
          <w:rPr>
            <w:rFonts w:cs="Calibri"/>
            <w:color w:val="222222"/>
            <w:szCs w:val="24"/>
            <w:shd w:val="clear" w:color="auto" w:fill="FFFFFF"/>
          </w:rPr>
          <w:t>from the Middle Miocene Duho Formation, South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 </w:t>
        </w:r>
        <w:r w:rsidRPr="006847A5">
          <w:rPr>
            <w:rFonts w:cs="Calibri"/>
            <w:color w:val="222222"/>
            <w:szCs w:val="24"/>
            <w:shd w:val="clear" w:color="auto" w:fill="FFFFFF"/>
          </w:rPr>
          <w:t>Korea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: </w:t>
        </w:r>
        <w:r w:rsidRPr="006847A5">
          <w:rPr>
            <w:rFonts w:cs="Calibri"/>
            <w:color w:val="222222"/>
            <w:szCs w:val="24"/>
            <w:shd w:val="clear" w:color="auto" w:fill="FFFFFF"/>
          </w:rPr>
          <w:t>Journal of Vertebrate Paleontology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, v. 42, </w:t>
        </w:r>
        <w:r w:rsidRPr="006847A5">
          <w:rPr>
            <w:rFonts w:cs="Calibri"/>
            <w:color w:val="222222"/>
            <w:szCs w:val="24"/>
            <w:shd w:val="clear" w:color="auto" w:fill="FFFFFF"/>
          </w:rPr>
          <w:t>e2121924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. </w:t>
        </w:r>
        <w:r w:rsidR="00E871DF" w:rsidRPr="00E871DF">
          <w:rPr>
            <w:rFonts w:cs="Calibri"/>
            <w:szCs w:val="24"/>
          </w:rPr>
          <w:t>https://doi.org/10.1080/02724634.2022.2121924</w:t>
        </w:r>
      </w:ins>
    </w:p>
    <w:p w14:paraId="3DA6E9A2" w14:textId="77F93504" w:rsidR="00E871DF" w:rsidRPr="00E871DF" w:rsidRDefault="00E871DF" w:rsidP="00E871DF">
      <w:pPr>
        <w:pStyle w:val="EndNoteBibliography"/>
        <w:spacing w:line="360" w:lineRule="auto"/>
        <w:ind w:left="720" w:hanging="720"/>
        <w:jc w:val="left"/>
        <w:rPr>
          <w:ins w:id="306" w:author="User" w:date="2024-11-14T16:07:00Z"/>
          <w:rFonts w:cs="Calibri"/>
          <w:color w:val="222222"/>
          <w:szCs w:val="24"/>
          <w:shd w:val="clear" w:color="auto" w:fill="FFFFFF"/>
        </w:rPr>
      </w:pPr>
      <w:ins w:id="307" w:author="User" w:date="2024-11-14T16:07:00Z">
        <w:r w:rsidRPr="006847A5">
          <w:rPr>
            <w:rFonts w:cs="Calibri"/>
            <w:color w:val="222222"/>
            <w:szCs w:val="24"/>
            <w:shd w:val="clear" w:color="auto" w:fill="FFFFFF"/>
          </w:rPr>
          <w:t>Nazarkin, M.V.,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 and </w:t>
        </w:r>
        <w:r w:rsidRPr="006847A5">
          <w:rPr>
            <w:rFonts w:cs="Calibri"/>
            <w:color w:val="222222"/>
            <w:szCs w:val="24"/>
            <w:shd w:val="clear" w:color="auto" w:fill="FFFFFF"/>
          </w:rPr>
          <w:t>Nam, G.-S.,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 2022, </w:t>
        </w:r>
        <w:r w:rsidRPr="00E871DF">
          <w:rPr>
            <w:rFonts w:cs="Calibri"/>
            <w:color w:val="222222"/>
            <w:szCs w:val="24"/>
            <w:shd w:val="clear" w:color="auto" w:fill="FFFFFF"/>
          </w:rPr>
          <w:t>Miocene lightfish Vinciguerria sp. (Stomiiformes: Phosichthyidae) from the North-West Pacific with notes on the recent evolution of the genus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: </w:t>
        </w:r>
        <w:r w:rsidRPr="00E871DF">
          <w:rPr>
            <w:rFonts w:cs="Calibri"/>
            <w:color w:val="222222"/>
            <w:szCs w:val="24"/>
            <w:shd w:val="clear" w:color="auto" w:fill="FFFFFF"/>
          </w:rPr>
          <w:t>Historical Biology</w:t>
        </w:r>
        <w:r>
          <w:rPr>
            <w:rFonts w:cs="Calibri"/>
            <w:color w:val="222222"/>
            <w:szCs w:val="24"/>
            <w:shd w:val="clear" w:color="auto" w:fill="FFFFFF"/>
          </w:rPr>
          <w:t xml:space="preserve">, v. 34, </w:t>
        </w:r>
        <w:r w:rsidRPr="00A91940">
          <w:rPr>
            <w:rFonts w:cs="Calibri"/>
            <w:szCs w:val="24"/>
          </w:rPr>
          <w:t xml:space="preserve">p. </w:t>
        </w:r>
        <w:r>
          <w:rPr>
            <w:rFonts w:cs="Calibri"/>
            <w:szCs w:val="24"/>
          </w:rPr>
          <w:t>102</w:t>
        </w:r>
        <w:r w:rsidRPr="00A91940">
          <w:rPr>
            <w:rFonts w:cs="Calibri"/>
            <w:szCs w:val="24"/>
          </w:rPr>
          <w:t>–</w:t>
        </w:r>
        <w:r>
          <w:rPr>
            <w:rFonts w:cs="Calibri"/>
            <w:szCs w:val="24"/>
          </w:rPr>
          <w:t xml:space="preserve">107. </w:t>
        </w:r>
        <w:r w:rsidRPr="00E871DF">
          <w:rPr>
            <w:rFonts w:cs="Calibri"/>
            <w:szCs w:val="24"/>
          </w:rPr>
          <w:t>https://doi.org/10.1080/08912963.2021.1900839</w:t>
        </w:r>
      </w:ins>
    </w:p>
    <w:p w14:paraId="133C48F3" w14:textId="1492C81A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Nelson, J.S., 2006, Fishes of the World (</w:t>
      </w:r>
      <w:r w:rsidR="0006153C" w:rsidRPr="0043054E">
        <w:rPr>
          <w:rFonts w:cs="Calibri"/>
          <w:szCs w:val="24"/>
        </w:rPr>
        <w:t>fourth</w:t>
      </w:r>
      <w:r w:rsidRPr="0043054E">
        <w:rPr>
          <w:rFonts w:cs="Calibri"/>
          <w:szCs w:val="24"/>
        </w:rPr>
        <w:t xml:space="preserve"> ed</w:t>
      </w:r>
      <w:r w:rsidR="0006153C" w:rsidRPr="0043054E">
        <w:rPr>
          <w:rFonts w:cs="Calibri"/>
          <w:szCs w:val="24"/>
        </w:rPr>
        <w:t>ition</w:t>
      </w:r>
      <w:r w:rsidRPr="0043054E">
        <w:rPr>
          <w:rFonts w:cs="Calibri"/>
          <w:szCs w:val="24"/>
        </w:rPr>
        <w:t>)</w:t>
      </w:r>
      <w:r w:rsidR="00AE7093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</w:t>
      </w:r>
      <w:r w:rsidR="00596127" w:rsidRPr="0043054E">
        <w:rPr>
          <w:rFonts w:cs="Calibri"/>
          <w:szCs w:val="24"/>
        </w:rPr>
        <w:t>Hoboken</w:t>
      </w:r>
      <w:r w:rsidR="00571B3F" w:rsidRPr="0043054E">
        <w:rPr>
          <w:rFonts w:cs="Calibri"/>
          <w:szCs w:val="24"/>
        </w:rPr>
        <w:t xml:space="preserve">, </w:t>
      </w:r>
      <w:r w:rsidRPr="0043054E">
        <w:rPr>
          <w:rFonts w:cs="Calibri"/>
          <w:szCs w:val="24"/>
        </w:rPr>
        <w:t>John Wiley and Sons, 601 p.</w:t>
      </w:r>
    </w:p>
    <w:p w14:paraId="0AC73DBD" w14:textId="58F3C68F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Nicol, S., Menkes, C., Jurado-Molina, J., Lehodey, P., Usu, T., Kumasi, B., Muller, B., Bell, J., Tremblay-Boyer, L.</w:t>
      </w:r>
      <w:r w:rsidR="00D02A42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Briand, K., 2014, Oceanographic characterisation of the Pacific Ocean and the potential impact of climate variability on tuna stocks and tuna fisheries</w:t>
      </w:r>
      <w:r w:rsidR="00D02A42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SPC Fisheries Newsletter, </w:t>
      </w:r>
      <w:r w:rsidR="006F7B25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145, </w:t>
      </w:r>
      <w:r w:rsidR="006F7B25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37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48.</w:t>
      </w:r>
    </w:p>
    <w:p w14:paraId="18983CA0" w14:textId="3922F16B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Quintino, V., Sangiorgio, F., Ricardo, F., Mamede, R., Pires, A., Freitas, R., Rodrigues, A.M.</w:t>
      </w:r>
      <w:r w:rsidR="001D5223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Basset, A., 2009, In situ experimental study of reed leaf decomposition along a full salinity gradient</w:t>
      </w:r>
      <w:r w:rsidR="00BB41D1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Estuarine, Coastal and Shelf Science, </w:t>
      </w:r>
      <w:r w:rsidR="00BB41D1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85, </w:t>
      </w:r>
      <w:r w:rsidR="00BB41D1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497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506.</w:t>
      </w:r>
      <w:r w:rsidR="00BC65F9">
        <w:rPr>
          <w:rFonts w:cs="Calibri"/>
          <w:szCs w:val="24"/>
        </w:rPr>
        <w:t xml:space="preserve"> </w:t>
      </w:r>
      <w:r w:rsidR="00F677A1" w:rsidRPr="00F677A1">
        <w:rPr>
          <w:rFonts w:cs="Calibri"/>
          <w:szCs w:val="24"/>
        </w:rPr>
        <w:t>https://doi.org/10.1016/j.ecss.2009.09.016</w:t>
      </w:r>
    </w:p>
    <w:p w14:paraId="235A8C1C" w14:textId="368C084D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  <w:lang w:val="es-ES"/>
        </w:rPr>
      </w:pPr>
      <w:r w:rsidRPr="0043054E">
        <w:rPr>
          <w:rFonts w:cs="Calibri"/>
          <w:szCs w:val="24"/>
          <w:lang w:val="es-ES"/>
        </w:rPr>
        <w:t>Rafinesque, C.S., 1815, Analyse de la nature, ou tableau de l'univers et des corps organisés</w:t>
      </w:r>
      <w:r w:rsidR="00F64175" w:rsidRPr="0043054E">
        <w:rPr>
          <w:rFonts w:cs="Calibri"/>
          <w:szCs w:val="24"/>
          <w:lang w:val="es-ES"/>
        </w:rPr>
        <w:t>:</w:t>
      </w:r>
      <w:r w:rsidRPr="0043054E">
        <w:rPr>
          <w:rFonts w:cs="Calibri"/>
          <w:szCs w:val="24"/>
          <w:lang w:val="es-ES"/>
        </w:rPr>
        <w:t xml:space="preserve"> Palermo, 224 p.</w:t>
      </w:r>
      <w:r w:rsidR="0054070D">
        <w:rPr>
          <w:rFonts w:cs="Calibri"/>
          <w:szCs w:val="24"/>
          <w:lang w:val="es-ES"/>
        </w:rPr>
        <w:t xml:space="preserve"> </w:t>
      </w:r>
      <w:r w:rsidR="000529F4" w:rsidRPr="000529F4">
        <w:rPr>
          <w:rFonts w:cs="Calibri"/>
          <w:szCs w:val="24"/>
          <w:lang w:val="es-ES"/>
        </w:rPr>
        <w:t>https://doi.org/10.5962/bhl.title.106607</w:t>
      </w:r>
    </w:p>
    <w:p w14:paraId="3B01730A" w14:textId="79EACEDA" w:rsidR="0021074A" w:rsidRPr="0043054E" w:rsidRDefault="008B6C5C" w:rsidP="000043B2">
      <w:pPr>
        <w:pStyle w:val="EndNoteBibliography"/>
        <w:spacing w:line="360" w:lineRule="auto"/>
        <w:ind w:left="720" w:hanging="720"/>
        <w:jc w:val="left"/>
        <w:rPr>
          <w:rFonts w:cs="Calibri"/>
          <w:color w:val="222222"/>
          <w:szCs w:val="24"/>
          <w:shd w:val="clear" w:color="auto" w:fill="FFFFFF"/>
        </w:rPr>
      </w:pPr>
      <w:r w:rsidRPr="0043054E">
        <w:rPr>
          <w:rFonts w:cs="Calibri"/>
          <w:szCs w:val="24"/>
          <w:lang w:val="en-US"/>
        </w:rPr>
        <w:lastRenderedPageBreak/>
        <w:t xml:space="preserve">Risso, A., 1810, </w:t>
      </w:r>
      <w:r w:rsidR="009206E4" w:rsidRPr="0043054E">
        <w:rPr>
          <w:rFonts w:cs="Calibri"/>
          <w:color w:val="222222"/>
          <w:szCs w:val="24"/>
          <w:shd w:val="clear" w:color="auto" w:fill="FFFFFF"/>
        </w:rPr>
        <w:t>Ichthyologie de Nice ou histoire naturelle des poissons du département des Alpes Maritimes</w:t>
      </w:r>
      <w:r w:rsidR="00245EC2" w:rsidRPr="0043054E">
        <w:rPr>
          <w:rFonts w:cs="Calibri"/>
          <w:color w:val="222222"/>
          <w:szCs w:val="24"/>
          <w:shd w:val="clear" w:color="auto" w:fill="FFFFFF"/>
        </w:rPr>
        <w:t xml:space="preserve">: Paris, </w:t>
      </w:r>
      <w:r w:rsidR="00216D7B" w:rsidRPr="0043054E">
        <w:rPr>
          <w:rFonts w:cs="Calibri"/>
          <w:color w:val="222222"/>
          <w:szCs w:val="24"/>
          <w:shd w:val="clear" w:color="auto" w:fill="FFFFFF"/>
        </w:rPr>
        <w:t xml:space="preserve">F. </w:t>
      </w:r>
      <w:r w:rsidR="009206E4" w:rsidRPr="0043054E">
        <w:rPr>
          <w:rFonts w:cs="Calibri"/>
          <w:color w:val="222222"/>
          <w:szCs w:val="24"/>
          <w:shd w:val="clear" w:color="auto" w:fill="FFFFFF"/>
        </w:rPr>
        <w:t>Schoell</w:t>
      </w:r>
      <w:r w:rsidR="00055654" w:rsidRPr="0043054E">
        <w:rPr>
          <w:rFonts w:cs="Calibri"/>
          <w:color w:val="222222"/>
          <w:szCs w:val="24"/>
          <w:shd w:val="clear" w:color="auto" w:fill="FFFFFF"/>
        </w:rPr>
        <w:t>, 388 p</w:t>
      </w:r>
      <w:r w:rsidR="009206E4" w:rsidRPr="0043054E">
        <w:rPr>
          <w:rFonts w:cs="Calibri"/>
          <w:color w:val="222222"/>
          <w:szCs w:val="24"/>
          <w:shd w:val="clear" w:color="auto" w:fill="FFFFFF"/>
        </w:rPr>
        <w:t>.</w:t>
      </w:r>
      <w:r w:rsidR="000529F4">
        <w:rPr>
          <w:rFonts w:cs="Calibri"/>
          <w:color w:val="222222"/>
          <w:szCs w:val="24"/>
          <w:shd w:val="clear" w:color="auto" w:fill="FFFFFF"/>
        </w:rPr>
        <w:t xml:space="preserve"> </w:t>
      </w:r>
      <w:r w:rsidR="000529F4" w:rsidRPr="000529F4">
        <w:rPr>
          <w:rFonts w:cs="Calibri"/>
          <w:color w:val="222222"/>
          <w:szCs w:val="24"/>
          <w:shd w:val="clear" w:color="auto" w:fill="FFFFFF"/>
        </w:rPr>
        <w:t>https://doi.org/10.5962/bhl.title.7052</w:t>
      </w:r>
    </w:p>
    <w:p w14:paraId="63BDDAAC" w14:textId="6A0AE3AE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Romeo, J.</w:t>
      </w:r>
      <w:r w:rsidR="00FF1285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Mansueti, A.J., 1962, Little tuna, </w:t>
      </w:r>
      <w:r w:rsidRPr="0043054E">
        <w:rPr>
          <w:rFonts w:cs="Calibri"/>
          <w:i/>
          <w:szCs w:val="24"/>
        </w:rPr>
        <w:t>Euthynnus alletteratus</w:t>
      </w:r>
      <w:r w:rsidRPr="0043054E">
        <w:rPr>
          <w:rFonts w:cs="Calibri"/>
          <w:szCs w:val="24"/>
        </w:rPr>
        <w:t>, in northern Chesapeake Bay, Maryland, with an illustration of its skeleton</w:t>
      </w:r>
      <w:r w:rsidR="00E967AA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Chesapeake Science, </w:t>
      </w:r>
      <w:r w:rsidR="00E967AA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3, </w:t>
      </w:r>
      <w:r w:rsidR="00E967AA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257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263.</w:t>
      </w:r>
      <w:r w:rsidR="000529F4">
        <w:rPr>
          <w:rFonts w:cs="Calibri"/>
          <w:szCs w:val="24"/>
        </w:rPr>
        <w:t xml:space="preserve"> </w:t>
      </w:r>
      <w:r w:rsidR="000529F4" w:rsidRPr="000529F4">
        <w:rPr>
          <w:rFonts w:cs="Calibri"/>
          <w:szCs w:val="24"/>
        </w:rPr>
        <w:t>https://doi.org/10.2307/1350633</w:t>
      </w:r>
    </w:p>
    <w:p w14:paraId="057AE3C9" w14:textId="27FE79F5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Seong, M.N., Kong, D.-Y., Lee, B.J.</w:t>
      </w:r>
      <w:r w:rsidR="009045A7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Lee, S.-J., 2009, Cenozoic </w:t>
      </w:r>
      <w:r w:rsidR="00381F39" w:rsidRPr="0043054E">
        <w:rPr>
          <w:rFonts w:cs="Calibri"/>
          <w:szCs w:val="24"/>
        </w:rPr>
        <w:t>b</w:t>
      </w:r>
      <w:r w:rsidRPr="0043054E">
        <w:rPr>
          <w:rFonts w:cs="Calibri"/>
          <w:szCs w:val="24"/>
        </w:rPr>
        <w:t xml:space="preserve">rittle </w:t>
      </w:r>
      <w:r w:rsidR="00381F39" w:rsidRPr="0043054E">
        <w:rPr>
          <w:rFonts w:cs="Calibri"/>
          <w:szCs w:val="24"/>
        </w:rPr>
        <w:t>s</w:t>
      </w:r>
      <w:r w:rsidRPr="0043054E">
        <w:rPr>
          <w:rFonts w:cs="Calibri"/>
          <w:szCs w:val="24"/>
        </w:rPr>
        <w:t>tars (</w:t>
      </w:r>
      <w:r w:rsidRPr="0043054E">
        <w:rPr>
          <w:rFonts w:cs="Calibri"/>
          <w:iCs/>
          <w:szCs w:val="24"/>
        </w:rPr>
        <w:t>Ophiuroidea)</w:t>
      </w:r>
      <w:r w:rsidRPr="0043054E">
        <w:rPr>
          <w:rFonts w:cs="Calibri"/>
          <w:szCs w:val="24"/>
        </w:rPr>
        <w:t xml:space="preserve"> from the Hagjeon Formation and the Duho Formation, Pohang Basin, Korea</w:t>
      </w:r>
      <w:r w:rsidR="009045A7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Korean Society of Economic and Environmental Geology, </w:t>
      </w:r>
      <w:r w:rsidR="009045A7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42, </w:t>
      </w:r>
      <w:r w:rsidR="009045A7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367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 xml:space="preserve">376 </w:t>
      </w:r>
      <w:r w:rsidR="008F68C3" w:rsidRPr="0043054E">
        <w:rPr>
          <w:rFonts w:cs="Calibri"/>
          <w:szCs w:val="24"/>
        </w:rPr>
        <w:t xml:space="preserve">[in Korean with English </w:t>
      </w:r>
      <w:r w:rsidR="009C1E9E" w:rsidRPr="0043054E">
        <w:rPr>
          <w:rFonts w:cs="Calibri"/>
          <w:szCs w:val="24"/>
        </w:rPr>
        <w:t>abstract</w:t>
      </w:r>
      <w:r w:rsidR="008F68C3" w:rsidRPr="0043054E">
        <w:rPr>
          <w:rFonts w:cs="Calibri"/>
          <w:szCs w:val="24"/>
        </w:rPr>
        <w:t>].</w:t>
      </w:r>
    </w:p>
    <w:p w14:paraId="419BB452" w14:textId="0FFD1447" w:rsidR="00AB588E" w:rsidRPr="00A91940" w:rsidRDefault="00AB588E" w:rsidP="000043B2">
      <w:pPr>
        <w:pStyle w:val="EndNoteBibliography"/>
        <w:spacing w:line="360" w:lineRule="auto"/>
        <w:ind w:left="720" w:hanging="720"/>
        <w:jc w:val="left"/>
        <w:rPr>
          <w:ins w:id="308" w:author="User" w:date="2024-11-14T16:07:00Z"/>
          <w:rFonts w:cs="Calibri"/>
          <w:szCs w:val="24"/>
        </w:rPr>
      </w:pPr>
      <w:ins w:id="309" w:author="User" w:date="2024-11-14T16:07:00Z">
        <w:r w:rsidRPr="00A91940">
          <w:rPr>
            <w:rFonts w:cs="Calibri"/>
            <w:szCs w:val="24"/>
          </w:rPr>
          <w:t>Shaw, J.O., Briggs, D.E.G., and Hull, P.M., 2020, Fossilization potential of marine assemblages and environments</w:t>
        </w:r>
        <w:r w:rsidR="00044886" w:rsidRPr="00A91940">
          <w:rPr>
            <w:rFonts w:cs="Calibri"/>
            <w:szCs w:val="24"/>
          </w:rPr>
          <w:t xml:space="preserve">: Geology, </w:t>
        </w:r>
        <w:r w:rsidR="00AF48E9" w:rsidRPr="00A91940">
          <w:rPr>
            <w:rFonts w:cs="Calibri"/>
            <w:szCs w:val="24"/>
          </w:rPr>
          <w:t>v. 49, p. 258–262. https://doi.org/10.1130/g47907.1</w:t>
        </w:r>
      </w:ins>
    </w:p>
    <w:p w14:paraId="56814DB1" w14:textId="428EBD30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color w:val="222222"/>
          <w:szCs w:val="24"/>
          <w:shd w:val="clear" w:color="auto" w:fill="FFFFFF"/>
        </w:rPr>
        <w:t>Sohn, Y.K., Rhee, C.W.</w:t>
      </w:r>
      <w:r w:rsidR="000A6401" w:rsidRPr="0043054E">
        <w:rPr>
          <w:rFonts w:cs="Calibri"/>
          <w:color w:val="222222"/>
          <w:szCs w:val="24"/>
          <w:shd w:val="clear" w:color="auto" w:fill="FFFFFF"/>
        </w:rPr>
        <w:t>,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 and Shon, H., 2001, Revised stratigraphy and reinterpretation of the Miocene Pohang basinfill, SE Korea: sequence development in response to tectonism and eustasy in a back-arc basin margin</w:t>
      </w:r>
      <w:r w:rsidR="002041F5" w:rsidRPr="0043054E">
        <w:rPr>
          <w:rFonts w:cs="Calibri"/>
          <w:color w:val="222222"/>
          <w:szCs w:val="24"/>
          <w:shd w:val="clear" w:color="auto" w:fill="FFFFFF"/>
        </w:rPr>
        <w:t>:</w:t>
      </w:r>
      <w:r w:rsidRPr="0043054E">
        <w:rPr>
          <w:rFonts w:cs="Calibri"/>
          <w:color w:val="222222"/>
          <w:szCs w:val="24"/>
          <w:shd w:val="clear" w:color="auto" w:fill="FFFFFF"/>
        </w:rPr>
        <w:t> Sedimentary Geology, </w:t>
      </w:r>
      <w:r w:rsidR="002041F5" w:rsidRPr="0043054E">
        <w:rPr>
          <w:rFonts w:cs="Calibri"/>
          <w:color w:val="222222"/>
          <w:szCs w:val="24"/>
          <w:shd w:val="clear" w:color="auto" w:fill="FFFFFF"/>
        </w:rPr>
        <w:t xml:space="preserve">v. 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143, </w:t>
      </w:r>
      <w:r w:rsidR="002041F5" w:rsidRPr="0043054E">
        <w:rPr>
          <w:rFonts w:cs="Calibri"/>
          <w:color w:val="222222"/>
          <w:szCs w:val="24"/>
          <w:shd w:val="clear" w:color="auto" w:fill="FFFFFF"/>
        </w:rPr>
        <w:t xml:space="preserve">p. </w:t>
      </w:r>
      <w:r w:rsidRPr="0043054E">
        <w:rPr>
          <w:rFonts w:cs="Calibri"/>
          <w:color w:val="222222"/>
          <w:szCs w:val="24"/>
          <w:shd w:val="clear" w:color="auto" w:fill="FFFFFF"/>
        </w:rPr>
        <w:t>265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color w:val="222222"/>
          <w:szCs w:val="24"/>
          <w:shd w:val="clear" w:color="auto" w:fill="FFFFFF"/>
        </w:rPr>
        <w:t>285.</w:t>
      </w:r>
      <w:r w:rsidR="000529F4">
        <w:rPr>
          <w:rFonts w:cs="Calibri"/>
          <w:color w:val="222222"/>
          <w:szCs w:val="24"/>
          <w:shd w:val="clear" w:color="auto" w:fill="FFFFFF"/>
        </w:rPr>
        <w:t xml:space="preserve"> </w:t>
      </w:r>
      <w:r w:rsidR="000529F4" w:rsidRPr="000529F4">
        <w:rPr>
          <w:rFonts w:cs="Calibri"/>
          <w:color w:val="222222"/>
          <w:szCs w:val="24"/>
          <w:shd w:val="clear" w:color="auto" w:fill="FFFFFF"/>
        </w:rPr>
        <w:t>https://doi.org/10.1016/s0037-0738(01)00100-2</w:t>
      </w:r>
    </w:p>
    <w:p w14:paraId="398E5791" w14:textId="6B4FDE70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Starks, E.C., 1910, The osteology and mutual relationships of the fishes belonging to the family </w:t>
      </w:r>
      <w:r w:rsidRPr="0043054E">
        <w:rPr>
          <w:rFonts w:cs="Calibri"/>
          <w:iCs/>
          <w:szCs w:val="24"/>
        </w:rPr>
        <w:t>Scombridae</w:t>
      </w:r>
      <w:r w:rsidR="00AA0246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Morphology, </w:t>
      </w:r>
      <w:r w:rsidR="00AA0246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21, </w:t>
      </w:r>
      <w:r w:rsidR="00AA0246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77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99.</w:t>
      </w:r>
      <w:r w:rsidR="000529F4">
        <w:rPr>
          <w:rFonts w:cs="Calibri"/>
          <w:szCs w:val="24"/>
        </w:rPr>
        <w:t xml:space="preserve"> </w:t>
      </w:r>
      <w:r w:rsidR="000529F4" w:rsidRPr="000529F4">
        <w:rPr>
          <w:rFonts w:cs="Calibri"/>
          <w:szCs w:val="24"/>
        </w:rPr>
        <w:t>https://doi.org/10.1002/jmor.1050210103</w:t>
      </w:r>
    </w:p>
    <w:p w14:paraId="24C22E78" w14:textId="44F3858E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Uchida, R.N., 1981, Synopsis of biological data on frigate tuna, </w:t>
      </w:r>
      <w:r w:rsidRPr="0043054E">
        <w:rPr>
          <w:rFonts w:cs="Calibri"/>
          <w:i/>
          <w:szCs w:val="24"/>
        </w:rPr>
        <w:t>Auxis thazard</w:t>
      </w:r>
      <w:r w:rsidRPr="0043054E">
        <w:rPr>
          <w:rFonts w:cs="Calibri"/>
          <w:szCs w:val="24"/>
        </w:rPr>
        <w:t xml:space="preserve">, and bullet tuna, </w:t>
      </w:r>
      <w:r w:rsidRPr="0043054E">
        <w:rPr>
          <w:rFonts w:cs="Calibri"/>
          <w:i/>
          <w:szCs w:val="24"/>
        </w:rPr>
        <w:t>A. rochei</w:t>
      </w:r>
      <w:r w:rsidR="005411C4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</w:t>
      </w:r>
      <w:r w:rsidR="00407B9A" w:rsidRPr="0043054E">
        <w:rPr>
          <w:rFonts w:cs="Calibri"/>
          <w:szCs w:val="24"/>
        </w:rPr>
        <w:t>Silver Spring</w:t>
      </w:r>
      <w:r w:rsidR="00BD65F1" w:rsidRPr="0043054E">
        <w:rPr>
          <w:rFonts w:cs="Calibri"/>
          <w:szCs w:val="24"/>
        </w:rPr>
        <w:t xml:space="preserve">, </w:t>
      </w:r>
      <w:r w:rsidRPr="0043054E">
        <w:rPr>
          <w:rFonts w:cs="Calibri"/>
          <w:szCs w:val="24"/>
        </w:rPr>
        <w:t>US Department of Commerce, National Oceanic and Atmospheric Administration, National Marine Fisheries Servic</w:t>
      </w:r>
      <w:r w:rsidR="00BD65F1" w:rsidRPr="0043054E">
        <w:rPr>
          <w:rFonts w:cs="Calibri"/>
          <w:szCs w:val="24"/>
        </w:rPr>
        <w:t>e</w:t>
      </w:r>
      <w:r w:rsidR="008C7C4F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63 p.</w:t>
      </w:r>
      <w:r w:rsidR="000529F4">
        <w:rPr>
          <w:rFonts w:cs="Calibri"/>
          <w:szCs w:val="24"/>
        </w:rPr>
        <w:t xml:space="preserve"> </w:t>
      </w:r>
      <w:r w:rsidR="000529F4" w:rsidRPr="000529F4">
        <w:rPr>
          <w:rFonts w:cs="Calibri"/>
          <w:szCs w:val="24"/>
        </w:rPr>
        <w:t>https://doi.org/10.5962/bhl.title.63109</w:t>
      </w:r>
    </w:p>
    <w:p w14:paraId="487D6E6F" w14:textId="34F5B04A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Vieira, J.M., Costa, P.A., Braga, A.C., São-Clemente, R.R., Ferreira, C.E.</w:t>
      </w:r>
      <w:r w:rsidR="008C7C4F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Silva, J.P., 2022, Age, growth and maturity of frigate tuna (</w:t>
      </w:r>
      <w:r w:rsidRPr="0043054E">
        <w:rPr>
          <w:rFonts w:cs="Calibri"/>
          <w:i/>
          <w:szCs w:val="24"/>
        </w:rPr>
        <w:t>Auxis thazard</w:t>
      </w:r>
      <w:r w:rsidRPr="0043054E">
        <w:rPr>
          <w:rFonts w:cs="Calibri"/>
          <w:szCs w:val="24"/>
        </w:rPr>
        <w:t xml:space="preserve"> Lacepède, 1800) in the Southeastern Brazilian coast</w:t>
      </w:r>
      <w:r w:rsidR="008C7C4F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Aquatic Living Resources, </w:t>
      </w:r>
      <w:r w:rsidR="008C7C4F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35, </w:t>
      </w:r>
      <w:r w:rsidR="008C7C4F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11.</w:t>
      </w:r>
      <w:r w:rsidR="000529F4">
        <w:rPr>
          <w:rFonts w:cs="Calibri"/>
          <w:szCs w:val="24"/>
        </w:rPr>
        <w:t xml:space="preserve"> </w:t>
      </w:r>
      <w:r w:rsidR="00E740DA" w:rsidRPr="00E740DA">
        <w:rPr>
          <w:rFonts w:cs="Calibri"/>
          <w:szCs w:val="24"/>
        </w:rPr>
        <w:t>https://doi.org/10.1051/alr/2022010</w:t>
      </w:r>
    </w:p>
    <w:p w14:paraId="0F02850C" w14:textId="6DD73E4B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Wang, Y.</w:t>
      </w:r>
      <w:r w:rsidR="009C1E9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>C.</w:t>
      </w:r>
      <w:r w:rsidR="008C7C4F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Lee, M.</w:t>
      </w:r>
      <w:r w:rsidR="009C1E9E" w:rsidRPr="0043054E">
        <w:rPr>
          <w:rFonts w:cs="Calibri"/>
          <w:szCs w:val="24"/>
        </w:rPr>
        <w:t>-</w:t>
      </w:r>
      <w:r w:rsidRPr="0043054E">
        <w:rPr>
          <w:rFonts w:cs="Calibri"/>
          <w:szCs w:val="24"/>
        </w:rPr>
        <w:t xml:space="preserve">A., 2019, Composition and </w:t>
      </w:r>
      <w:r w:rsidR="00063563" w:rsidRPr="0043054E">
        <w:rPr>
          <w:rFonts w:cs="Calibri"/>
          <w:szCs w:val="24"/>
        </w:rPr>
        <w:t>d</w:t>
      </w:r>
      <w:r w:rsidRPr="0043054E">
        <w:rPr>
          <w:rFonts w:cs="Calibri"/>
          <w:szCs w:val="24"/>
        </w:rPr>
        <w:t xml:space="preserve">istribution of </w:t>
      </w:r>
      <w:r w:rsidR="00063563" w:rsidRPr="0043054E">
        <w:rPr>
          <w:rFonts w:cs="Calibri"/>
          <w:szCs w:val="24"/>
        </w:rPr>
        <w:t>f</w:t>
      </w:r>
      <w:r w:rsidRPr="0043054E">
        <w:rPr>
          <w:rFonts w:cs="Calibri"/>
          <w:szCs w:val="24"/>
        </w:rPr>
        <w:t xml:space="preserve">ish </w:t>
      </w:r>
      <w:r w:rsidR="00063563" w:rsidRPr="0043054E">
        <w:rPr>
          <w:rFonts w:cs="Calibri"/>
          <w:szCs w:val="24"/>
        </w:rPr>
        <w:t>l</w:t>
      </w:r>
      <w:r w:rsidRPr="0043054E">
        <w:rPr>
          <w:rFonts w:cs="Calibri"/>
          <w:szCs w:val="24"/>
        </w:rPr>
        <w:t xml:space="preserve">arvae </w:t>
      </w:r>
      <w:r w:rsidR="00063563" w:rsidRPr="0043054E">
        <w:rPr>
          <w:rFonts w:cs="Calibri"/>
          <w:szCs w:val="24"/>
        </w:rPr>
        <w:t>s</w:t>
      </w:r>
      <w:r w:rsidRPr="0043054E">
        <w:rPr>
          <w:rFonts w:cs="Calibri"/>
          <w:szCs w:val="24"/>
        </w:rPr>
        <w:t xml:space="preserve">urrounding the </w:t>
      </w:r>
      <w:r w:rsidR="00063563" w:rsidRPr="0043054E">
        <w:rPr>
          <w:rFonts w:cs="Calibri"/>
          <w:szCs w:val="24"/>
        </w:rPr>
        <w:t>u</w:t>
      </w:r>
      <w:r w:rsidRPr="0043054E">
        <w:rPr>
          <w:rFonts w:cs="Calibri"/>
          <w:szCs w:val="24"/>
        </w:rPr>
        <w:t xml:space="preserve">pwelling </w:t>
      </w:r>
      <w:r w:rsidR="00063563" w:rsidRPr="0043054E">
        <w:rPr>
          <w:rFonts w:cs="Calibri"/>
          <w:szCs w:val="24"/>
        </w:rPr>
        <w:t>z</w:t>
      </w:r>
      <w:r w:rsidRPr="0043054E">
        <w:rPr>
          <w:rFonts w:cs="Calibri"/>
          <w:szCs w:val="24"/>
        </w:rPr>
        <w:t xml:space="preserve">one in the </w:t>
      </w:r>
      <w:r w:rsidR="00063563" w:rsidRPr="0043054E">
        <w:rPr>
          <w:rFonts w:cs="Calibri"/>
          <w:szCs w:val="24"/>
        </w:rPr>
        <w:t>w</w:t>
      </w:r>
      <w:r w:rsidRPr="0043054E">
        <w:rPr>
          <w:rFonts w:cs="Calibri"/>
          <w:szCs w:val="24"/>
        </w:rPr>
        <w:t xml:space="preserve">aters of </w:t>
      </w:r>
      <w:r w:rsidR="00063563" w:rsidRPr="0043054E">
        <w:rPr>
          <w:rFonts w:cs="Calibri"/>
          <w:szCs w:val="24"/>
        </w:rPr>
        <w:t>n</w:t>
      </w:r>
      <w:r w:rsidRPr="0043054E">
        <w:rPr>
          <w:rFonts w:cs="Calibri"/>
          <w:szCs w:val="24"/>
        </w:rPr>
        <w:t xml:space="preserve">ortheastern Taiwan in </w:t>
      </w:r>
      <w:r w:rsidR="00063563" w:rsidRPr="0043054E">
        <w:rPr>
          <w:rFonts w:cs="Calibri"/>
          <w:szCs w:val="24"/>
        </w:rPr>
        <w:t>s</w:t>
      </w:r>
      <w:r w:rsidRPr="0043054E">
        <w:rPr>
          <w:rFonts w:cs="Calibri"/>
          <w:szCs w:val="24"/>
        </w:rPr>
        <w:t>ummer</w:t>
      </w:r>
      <w:r w:rsidR="008C7C4F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Marine Science and Technology, </w:t>
      </w:r>
      <w:r w:rsidR="008C7C4F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27, </w:t>
      </w:r>
      <w:r w:rsidR="008C7C4F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8.</w:t>
      </w:r>
      <w:r w:rsidR="00E740DA">
        <w:rPr>
          <w:rFonts w:cs="Calibri"/>
          <w:szCs w:val="24"/>
        </w:rPr>
        <w:t xml:space="preserve"> </w:t>
      </w:r>
    </w:p>
    <w:p w14:paraId="6EB6E656" w14:textId="60BF23A6" w:rsidR="009C481E" w:rsidRPr="0050146C" w:rsidRDefault="009C481E" w:rsidP="000043B2">
      <w:pPr>
        <w:pStyle w:val="EndNoteBibliography"/>
        <w:spacing w:line="360" w:lineRule="auto"/>
        <w:ind w:left="720" w:hanging="720"/>
        <w:jc w:val="left"/>
        <w:rPr>
          <w:color w:val="222222"/>
          <w:shd w:val="clear" w:color="auto" w:fill="FFFFFF"/>
        </w:rPr>
      </w:pPr>
      <w:r w:rsidRPr="0043054E">
        <w:rPr>
          <w:rFonts w:cs="Calibri"/>
          <w:color w:val="222222"/>
          <w:szCs w:val="24"/>
          <w:shd w:val="clear" w:color="auto" w:fill="FFFFFF"/>
        </w:rPr>
        <w:lastRenderedPageBreak/>
        <w:t>Woo, K.S.</w:t>
      </w:r>
      <w:r w:rsidR="008C7C4F" w:rsidRPr="0043054E">
        <w:rPr>
          <w:rFonts w:cs="Calibri"/>
          <w:color w:val="222222"/>
          <w:szCs w:val="24"/>
          <w:shd w:val="clear" w:color="auto" w:fill="FFFFFF"/>
        </w:rPr>
        <w:t>,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 and Khim, B.-K., 2006, Stable oxygen and carbon isotopes of carbonate concretions of the Miocene Yeonil Group in the Pohang Basin, Korea: Types of concretions and formation condition</w:t>
      </w:r>
      <w:r w:rsidR="008C7C4F" w:rsidRPr="0043054E">
        <w:rPr>
          <w:rFonts w:cs="Calibri"/>
          <w:color w:val="222222"/>
          <w:szCs w:val="24"/>
          <w:shd w:val="clear" w:color="auto" w:fill="FFFFFF"/>
        </w:rPr>
        <w:t>:</w:t>
      </w:r>
      <w:r w:rsidRPr="0043054E">
        <w:rPr>
          <w:rFonts w:cs="Calibri"/>
          <w:color w:val="222222"/>
          <w:szCs w:val="24"/>
          <w:shd w:val="clear" w:color="auto" w:fill="FFFFFF"/>
        </w:rPr>
        <w:t> Sedimentary Geology, </w:t>
      </w:r>
      <w:r w:rsidR="008C7C4F" w:rsidRPr="0043054E">
        <w:rPr>
          <w:rFonts w:cs="Calibri"/>
          <w:color w:val="222222"/>
          <w:szCs w:val="24"/>
          <w:shd w:val="clear" w:color="auto" w:fill="FFFFFF"/>
        </w:rPr>
        <w:t xml:space="preserve">v. </w:t>
      </w:r>
      <w:r w:rsidRPr="0043054E">
        <w:rPr>
          <w:rFonts w:cs="Calibri"/>
          <w:color w:val="222222"/>
          <w:szCs w:val="24"/>
          <w:shd w:val="clear" w:color="auto" w:fill="FFFFFF"/>
        </w:rPr>
        <w:t xml:space="preserve">183, </w:t>
      </w:r>
      <w:r w:rsidR="008C7C4F" w:rsidRPr="0043054E">
        <w:rPr>
          <w:rFonts w:cs="Calibri"/>
          <w:color w:val="222222"/>
          <w:szCs w:val="24"/>
          <w:shd w:val="clear" w:color="auto" w:fill="FFFFFF"/>
        </w:rPr>
        <w:t xml:space="preserve">p. </w:t>
      </w:r>
      <w:r w:rsidRPr="0043054E">
        <w:rPr>
          <w:rFonts w:cs="Calibri"/>
          <w:color w:val="222222"/>
          <w:szCs w:val="24"/>
          <w:shd w:val="clear" w:color="auto" w:fill="FFFFFF"/>
        </w:rPr>
        <w:t>15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color w:val="222222"/>
          <w:szCs w:val="24"/>
          <w:shd w:val="clear" w:color="auto" w:fill="FFFFFF"/>
        </w:rPr>
        <w:t>30.</w:t>
      </w:r>
      <w:r w:rsidR="00F8605E">
        <w:rPr>
          <w:rFonts w:cs="Calibri"/>
          <w:color w:val="222222"/>
          <w:szCs w:val="24"/>
          <w:shd w:val="clear" w:color="auto" w:fill="FFFFFF"/>
        </w:rPr>
        <w:t xml:space="preserve"> </w:t>
      </w:r>
      <w:r w:rsidR="00F8605E" w:rsidRPr="0050146C">
        <w:rPr>
          <w:color w:val="222222"/>
        </w:rPr>
        <w:t>https://doi.org/10.1016/j.sedgeo.2005.09.005</w:t>
      </w:r>
    </w:p>
    <w:p w14:paraId="1E6D2671" w14:textId="75271792" w:rsidR="00A60047" w:rsidRPr="00A91940" w:rsidRDefault="00A60047" w:rsidP="000043B2">
      <w:pPr>
        <w:pStyle w:val="EndNoteBibliography"/>
        <w:spacing w:line="360" w:lineRule="auto"/>
        <w:ind w:left="720" w:hanging="720"/>
        <w:jc w:val="left"/>
        <w:rPr>
          <w:ins w:id="310" w:author="User" w:date="2024-11-14T16:07:00Z"/>
          <w:rFonts w:cs="Calibri"/>
          <w:szCs w:val="24"/>
        </w:rPr>
      </w:pPr>
      <w:ins w:id="311" w:author="User" w:date="2024-11-14T16:07:00Z">
        <w:r w:rsidRPr="00A91940">
          <w:rPr>
            <w:rFonts w:cs="Calibri"/>
            <w:szCs w:val="24"/>
          </w:rPr>
          <w:t>Woodward, A.S., 1901, Catalogue of the Fossil Fishes in the British Museum (Natural History)</w:t>
        </w:r>
        <w:r w:rsidR="00DC2BDA" w:rsidRPr="00A91940">
          <w:rPr>
            <w:rFonts w:cs="Calibri"/>
            <w:szCs w:val="24"/>
          </w:rPr>
          <w:t xml:space="preserve"> </w:t>
        </w:r>
        <w:r w:rsidRPr="00A91940">
          <w:rPr>
            <w:rFonts w:cs="Calibri"/>
            <w:szCs w:val="24"/>
          </w:rPr>
          <w:t xml:space="preserve">Part IV: </w:t>
        </w:r>
        <w:r w:rsidR="00DC2BDA" w:rsidRPr="00A91940">
          <w:rPr>
            <w:rFonts w:cs="Calibri"/>
            <w:szCs w:val="24"/>
          </w:rPr>
          <w:t xml:space="preserve">London, </w:t>
        </w:r>
        <w:r w:rsidRPr="00A91940">
          <w:rPr>
            <w:rFonts w:cs="Calibri"/>
            <w:szCs w:val="24"/>
          </w:rPr>
          <w:t>British Museum of Natural History, 636 p.</w:t>
        </w:r>
        <w:r w:rsidR="00DC2BDA" w:rsidRPr="00A91940">
          <w:rPr>
            <w:rFonts w:cs="Calibri"/>
            <w:szCs w:val="24"/>
          </w:rPr>
          <w:t xml:space="preserve"> </w:t>
        </w:r>
        <w:r w:rsidRPr="00A91940">
          <w:rPr>
            <w:rFonts w:cs="Calibri"/>
          </w:rPr>
          <w:t>https://doi.org/10.5962/bhl.title.162341</w:t>
        </w:r>
      </w:ins>
    </w:p>
    <w:p w14:paraId="79AF6E4B" w14:textId="16A45AC2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del w:id="312" w:author="User" w:date="2024-11-14T16:07:00Z"/>
          <w:rFonts w:cs="Calibri"/>
          <w:szCs w:val="24"/>
        </w:rPr>
      </w:pPr>
      <w:del w:id="313" w:author="User" w:date="2024-11-14T16:07:00Z">
        <w:r w:rsidRPr="0043054E">
          <w:rPr>
            <w:rFonts w:cs="Calibri"/>
            <w:color w:val="222222"/>
            <w:szCs w:val="24"/>
            <w:shd w:val="clear" w:color="auto" w:fill="FFFFFF"/>
          </w:rPr>
          <w:delText>Yemmen, C.</w:delText>
        </w:r>
        <w:r w:rsidR="008C7C4F" w:rsidRPr="0043054E">
          <w:rPr>
            <w:rFonts w:cs="Calibri"/>
            <w:color w:val="222222"/>
            <w:szCs w:val="24"/>
            <w:shd w:val="clear" w:color="auto" w:fill="FFFFFF"/>
          </w:rPr>
          <w:delText>,</w:delText>
        </w:r>
        <w:r w:rsidRPr="0043054E">
          <w:rPr>
            <w:rFonts w:cs="Calibri"/>
            <w:color w:val="222222"/>
            <w:szCs w:val="24"/>
            <w:shd w:val="clear" w:color="auto" w:fill="FFFFFF"/>
          </w:rPr>
          <w:delText xml:space="preserve"> and Gargouri, M., 2022, Potential hazards associated with the consumption of Scombridae fish: Infection and toxicity from raw material and processing</w:delText>
        </w:r>
        <w:r w:rsidR="008C7C4F" w:rsidRPr="0043054E">
          <w:rPr>
            <w:rFonts w:cs="Calibri"/>
            <w:color w:val="222222"/>
            <w:szCs w:val="24"/>
            <w:shd w:val="clear" w:color="auto" w:fill="FFFFFF"/>
          </w:rPr>
          <w:delText>:</w:delText>
        </w:r>
        <w:r w:rsidRPr="0043054E">
          <w:rPr>
            <w:rFonts w:cs="Calibri"/>
            <w:color w:val="222222"/>
            <w:szCs w:val="24"/>
            <w:shd w:val="clear" w:color="auto" w:fill="FFFFFF"/>
          </w:rPr>
          <w:delText> Journal of Applied Microbiology, </w:delText>
        </w:r>
        <w:r w:rsidR="008C7C4F" w:rsidRPr="0043054E">
          <w:rPr>
            <w:rFonts w:cs="Calibri"/>
            <w:color w:val="222222"/>
            <w:szCs w:val="24"/>
            <w:shd w:val="clear" w:color="auto" w:fill="FFFFFF"/>
          </w:rPr>
          <w:delText xml:space="preserve">v. </w:delText>
        </w:r>
        <w:r w:rsidRPr="0043054E">
          <w:rPr>
            <w:rFonts w:cs="Calibri"/>
            <w:color w:val="222222"/>
            <w:szCs w:val="24"/>
            <w:shd w:val="clear" w:color="auto" w:fill="FFFFFF"/>
          </w:rPr>
          <w:delText xml:space="preserve">132, </w:delText>
        </w:r>
        <w:r w:rsidR="008C7C4F" w:rsidRPr="0043054E">
          <w:rPr>
            <w:rFonts w:cs="Calibri"/>
            <w:color w:val="222222"/>
            <w:szCs w:val="24"/>
            <w:shd w:val="clear" w:color="auto" w:fill="FFFFFF"/>
          </w:rPr>
          <w:delText xml:space="preserve">p. </w:delText>
        </w:r>
        <w:r w:rsidRPr="0043054E">
          <w:rPr>
            <w:rFonts w:cs="Calibri"/>
            <w:color w:val="222222"/>
            <w:szCs w:val="24"/>
            <w:shd w:val="clear" w:color="auto" w:fill="FFFFFF"/>
          </w:rPr>
          <w:delText>4077</w:delText>
        </w:r>
        <w:r w:rsidR="00D14D0E" w:rsidRPr="0043054E">
          <w:rPr>
            <w:rFonts w:cs="Calibri"/>
            <w:szCs w:val="24"/>
          </w:rPr>
          <w:delText>–</w:delText>
        </w:r>
        <w:r w:rsidRPr="0043054E">
          <w:rPr>
            <w:rFonts w:cs="Calibri"/>
            <w:color w:val="222222"/>
            <w:szCs w:val="24"/>
            <w:shd w:val="clear" w:color="auto" w:fill="FFFFFF"/>
          </w:rPr>
          <w:delText>4096.</w:delText>
        </w:r>
        <w:r w:rsidR="00F8605E">
          <w:rPr>
            <w:rFonts w:cs="Calibri"/>
            <w:color w:val="222222"/>
            <w:szCs w:val="24"/>
            <w:shd w:val="clear" w:color="auto" w:fill="FFFFFF"/>
          </w:rPr>
          <w:delText xml:space="preserve"> </w:delText>
        </w:r>
        <w:r w:rsidR="000732A5" w:rsidRPr="000732A5">
          <w:rPr>
            <w:rFonts w:cs="Calibri"/>
            <w:color w:val="222222"/>
            <w:szCs w:val="24"/>
            <w:shd w:val="clear" w:color="auto" w:fill="FFFFFF"/>
          </w:rPr>
          <w:delText>https://doi.org/10.1111/jam.15499</w:delText>
        </w:r>
      </w:del>
    </w:p>
    <w:p w14:paraId="5A273997" w14:textId="16EE6797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Yoon, S., 1975, Geology and paleontology of the Tertiary Pohang Basin, Pohang District, Korea Part 1, Geology</w:t>
      </w:r>
      <w:r w:rsidR="008C7C4F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Geological Society of Korea, </w:t>
      </w:r>
      <w:r w:rsidR="00A06FF5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11, </w:t>
      </w:r>
      <w:r w:rsidR="00A06FF5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187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214.</w:t>
      </w:r>
      <w:r w:rsidR="000732A5">
        <w:rPr>
          <w:rFonts w:cs="Calibri"/>
          <w:szCs w:val="24"/>
        </w:rPr>
        <w:t xml:space="preserve"> </w:t>
      </w:r>
    </w:p>
    <w:p w14:paraId="2DD949EC" w14:textId="09B44551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Yoon, S., 1976, Geology and </w:t>
      </w:r>
      <w:r w:rsidR="00063563" w:rsidRPr="0043054E">
        <w:rPr>
          <w:rFonts w:cs="Calibri"/>
          <w:szCs w:val="24"/>
        </w:rPr>
        <w:t>p</w:t>
      </w:r>
      <w:r w:rsidRPr="0043054E">
        <w:rPr>
          <w:rFonts w:cs="Calibri"/>
          <w:szCs w:val="24"/>
        </w:rPr>
        <w:t>aleontology of the Tertiary Pohang Basin, Pohang District, Korea Part 2, Paleontology (Mollusca)</w:t>
      </w:r>
      <w:r w:rsidR="00336BC8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Geological Society of Korea, </w:t>
      </w:r>
      <w:r w:rsidR="00336BC8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12, </w:t>
      </w:r>
      <w:r w:rsidR="00336BC8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22.</w:t>
      </w:r>
    </w:p>
    <w:p w14:paraId="03F5A413" w14:textId="57F4D7C2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Yoshida, H.O.</w:t>
      </w:r>
      <w:r w:rsidR="002B652B" w:rsidRPr="0043054E">
        <w:rPr>
          <w:rFonts w:cs="Calibri"/>
          <w:szCs w:val="24"/>
        </w:rPr>
        <w:t>,</w:t>
      </w:r>
      <w:r w:rsidRPr="0043054E">
        <w:rPr>
          <w:rFonts w:cs="Calibri"/>
          <w:szCs w:val="24"/>
        </w:rPr>
        <w:t xml:space="preserve"> and Nakamura, E.L., 1965, Notes on schooling behavior, spawning, and morphology of Hawaiian frigate mackerels, </w:t>
      </w:r>
      <w:r w:rsidRPr="0043054E">
        <w:rPr>
          <w:rFonts w:cs="Calibri"/>
          <w:i/>
          <w:szCs w:val="24"/>
        </w:rPr>
        <w:t>Auxis thazard</w:t>
      </w:r>
      <w:r w:rsidRPr="0043054E">
        <w:rPr>
          <w:rFonts w:cs="Calibri"/>
          <w:szCs w:val="24"/>
        </w:rPr>
        <w:t xml:space="preserve"> and </w:t>
      </w:r>
      <w:r w:rsidRPr="0043054E">
        <w:rPr>
          <w:rFonts w:cs="Calibri"/>
          <w:i/>
          <w:szCs w:val="24"/>
        </w:rPr>
        <w:t>Auxis rochei</w:t>
      </w:r>
      <w:r w:rsidR="002B652B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Copeia, </w:t>
      </w:r>
      <w:r w:rsidR="002B652B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1, </w:t>
      </w:r>
      <w:r w:rsidR="002B652B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111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114.</w:t>
      </w:r>
      <w:r w:rsidR="002D57CC">
        <w:rPr>
          <w:rFonts w:cs="Calibri"/>
          <w:szCs w:val="24"/>
        </w:rPr>
        <w:t xml:space="preserve"> </w:t>
      </w:r>
      <w:r w:rsidR="002D57CC" w:rsidRPr="002D57CC">
        <w:rPr>
          <w:rFonts w:cs="Calibri"/>
          <w:szCs w:val="24"/>
        </w:rPr>
        <w:t>https://doi.org/10.2307/1441254</w:t>
      </w:r>
    </w:p>
    <w:p w14:paraId="01A42F5E" w14:textId="135F78A5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 xml:space="preserve">Yoshida, H.O., 1979, Synopsis of biological data on tunas of the genus </w:t>
      </w:r>
      <w:r w:rsidRPr="0043054E">
        <w:rPr>
          <w:rFonts w:cs="Calibri"/>
          <w:i/>
          <w:iCs/>
          <w:szCs w:val="24"/>
        </w:rPr>
        <w:t>Euthynnus</w:t>
      </w:r>
      <w:r w:rsidR="00B40273" w:rsidRPr="0043054E">
        <w:rPr>
          <w:rFonts w:cs="Calibri"/>
          <w:szCs w:val="24"/>
        </w:rPr>
        <w:t>:</w:t>
      </w:r>
      <w:r w:rsidR="000641FF" w:rsidRPr="0043054E">
        <w:rPr>
          <w:rFonts w:cs="Calibri"/>
          <w:szCs w:val="24"/>
        </w:rPr>
        <w:t xml:space="preserve"> Silver Spring</w:t>
      </w:r>
      <w:r w:rsidR="00B40273" w:rsidRPr="0043054E">
        <w:rPr>
          <w:rFonts w:cs="Calibri"/>
          <w:szCs w:val="24"/>
        </w:rPr>
        <w:t xml:space="preserve">, </w:t>
      </w:r>
      <w:r w:rsidR="00407B9A" w:rsidRPr="0043054E">
        <w:rPr>
          <w:rFonts w:cs="Calibri"/>
          <w:szCs w:val="24"/>
        </w:rPr>
        <w:t xml:space="preserve">US </w:t>
      </w:r>
      <w:r w:rsidRPr="0043054E">
        <w:rPr>
          <w:rFonts w:cs="Calibri"/>
          <w:szCs w:val="24"/>
        </w:rPr>
        <w:t>Department of Commerce, National Oceanic and Atmospheric Admini</w:t>
      </w:r>
      <w:r w:rsidR="00A87B8E" w:rsidRPr="0043054E">
        <w:rPr>
          <w:rFonts w:cs="Calibri"/>
          <w:szCs w:val="24"/>
        </w:rPr>
        <w:t>s</w:t>
      </w:r>
      <w:r w:rsidRPr="0043054E">
        <w:rPr>
          <w:rFonts w:cs="Calibri"/>
          <w:szCs w:val="24"/>
        </w:rPr>
        <w:t xml:space="preserve">tration, National Marine Fisheries Service, 9 p. </w:t>
      </w:r>
    </w:p>
    <w:p w14:paraId="12B9E10C" w14:textId="67C6D328" w:rsidR="009C481E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Yun, H., 1985, Some fossil Squillidae (Stomatopoda) from the Pohang Tetiary Basin, Korea</w:t>
      </w:r>
      <w:r w:rsidR="003E3A27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Paleontological Society of Korea, </w:t>
      </w:r>
      <w:r w:rsidR="003E3A27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1, </w:t>
      </w:r>
      <w:r w:rsidR="003E3A27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19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 xml:space="preserve">31. </w:t>
      </w:r>
    </w:p>
    <w:p w14:paraId="1907DAF1" w14:textId="6841AFDD" w:rsidR="00A00D9B" w:rsidRPr="0043054E" w:rsidRDefault="009C481E" w:rsidP="000043B2">
      <w:pPr>
        <w:pStyle w:val="EndNoteBibliography"/>
        <w:spacing w:line="360" w:lineRule="auto"/>
        <w:ind w:left="720" w:hanging="720"/>
        <w:jc w:val="left"/>
        <w:rPr>
          <w:rFonts w:cs="Calibri"/>
          <w:szCs w:val="24"/>
        </w:rPr>
      </w:pPr>
      <w:r w:rsidRPr="0043054E">
        <w:rPr>
          <w:rFonts w:cs="Calibri"/>
          <w:szCs w:val="24"/>
        </w:rPr>
        <w:t>Yun, H., 1986, Emended stratigraphy of the Miocene formations in the Pohang Basin</w:t>
      </w:r>
      <w:del w:id="314" w:author="User" w:date="2024-11-14T16:07:00Z">
        <w:r w:rsidRPr="0043054E">
          <w:rPr>
            <w:rFonts w:cs="Calibri"/>
            <w:szCs w:val="24"/>
          </w:rPr>
          <w:delText>,</w:delText>
        </w:r>
      </w:del>
      <w:r w:rsidRPr="0043054E">
        <w:rPr>
          <w:rFonts w:cs="Calibri"/>
          <w:szCs w:val="24"/>
        </w:rPr>
        <w:t xml:space="preserve"> Part I</w:t>
      </w:r>
      <w:r w:rsidR="00530588" w:rsidRPr="0043054E">
        <w:rPr>
          <w:rFonts w:cs="Calibri"/>
          <w:szCs w:val="24"/>
        </w:rPr>
        <w:t>:</w:t>
      </w:r>
      <w:r w:rsidRPr="0043054E">
        <w:rPr>
          <w:rFonts w:cs="Calibri"/>
          <w:szCs w:val="24"/>
        </w:rPr>
        <w:t xml:space="preserve"> Journal of the Paleontological Society of Korea, </w:t>
      </w:r>
      <w:r w:rsidR="00530588" w:rsidRPr="0043054E">
        <w:rPr>
          <w:rFonts w:cs="Calibri"/>
          <w:szCs w:val="24"/>
        </w:rPr>
        <w:t xml:space="preserve">v. </w:t>
      </w:r>
      <w:r w:rsidRPr="0043054E">
        <w:rPr>
          <w:rFonts w:cs="Calibri"/>
          <w:szCs w:val="24"/>
        </w:rPr>
        <w:t xml:space="preserve">2, </w:t>
      </w:r>
      <w:r w:rsidR="00530588" w:rsidRPr="0043054E">
        <w:rPr>
          <w:rFonts w:cs="Calibri"/>
          <w:szCs w:val="24"/>
        </w:rPr>
        <w:t xml:space="preserve">p. </w:t>
      </w:r>
      <w:r w:rsidRPr="0043054E">
        <w:rPr>
          <w:rFonts w:cs="Calibri"/>
          <w:szCs w:val="24"/>
        </w:rPr>
        <w:t>54</w:t>
      </w:r>
      <w:r w:rsidR="00D14D0E" w:rsidRPr="0043054E">
        <w:rPr>
          <w:rFonts w:cs="Calibri"/>
          <w:szCs w:val="24"/>
        </w:rPr>
        <w:t>–</w:t>
      </w:r>
      <w:r w:rsidRPr="0043054E">
        <w:rPr>
          <w:rFonts w:cs="Calibri"/>
          <w:szCs w:val="24"/>
        </w:rPr>
        <w:t>69.</w:t>
      </w:r>
      <w:bookmarkEnd w:id="278"/>
      <w:bookmarkEnd w:id="280"/>
    </w:p>
    <w:sectPr w:rsidR="00A00D9B" w:rsidRPr="0043054E" w:rsidSect="00CA072B">
      <w:headerReference w:type="default" r:id="rId15"/>
      <w:footerReference w:type="default" r:id="rId16"/>
      <w:pgSz w:w="12240" w:h="15840" w:code="1"/>
      <w:pgMar w:top="1440" w:right="1440" w:bottom="1440" w:left="1440" w:header="720" w:footer="720" w:gutter="0"/>
      <w:lnNumType w:countBy="1" w:restart="continuous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89A2D" w14:textId="77777777" w:rsidR="002E027F" w:rsidRDefault="002E027F" w:rsidP="00E7341B">
      <w:pPr>
        <w:spacing w:line="240" w:lineRule="auto"/>
      </w:pPr>
      <w:r>
        <w:separator/>
      </w:r>
    </w:p>
  </w:endnote>
  <w:endnote w:type="continuationSeparator" w:id="0">
    <w:p w14:paraId="7E9F147F" w14:textId="77777777" w:rsidR="002E027F" w:rsidRDefault="002E027F" w:rsidP="00E7341B">
      <w:pPr>
        <w:spacing w:line="240" w:lineRule="auto"/>
      </w:pPr>
      <w:r>
        <w:continuationSeparator/>
      </w:r>
    </w:p>
  </w:endnote>
  <w:endnote w:type="continuationNotice" w:id="1">
    <w:p w14:paraId="7E47268E" w14:textId="77777777" w:rsidR="002E027F" w:rsidRDefault="002E027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01424" w14:textId="57618C42" w:rsidR="006F7101" w:rsidRPr="007171A3" w:rsidRDefault="006F7101" w:rsidP="00604377">
    <w:pPr>
      <w:pStyle w:val="aa"/>
      <w:ind w:right="220"/>
      <w:jc w:val="right"/>
      <w:rPr>
        <w:rFonts w:cs="Times New Roman"/>
        <w:szCs w:val="24"/>
      </w:rPr>
    </w:pPr>
  </w:p>
  <w:p w14:paraId="69D99148" w14:textId="05E78E22" w:rsidR="006F7101" w:rsidRPr="007171A3" w:rsidRDefault="006F7101" w:rsidP="0047258C">
    <w:pPr>
      <w:pStyle w:val="aa"/>
      <w:framePr w:wrap="around" w:vAnchor="text" w:hAnchor="margin" w:xAlign="right" w:y="1"/>
      <w:rPr>
        <w:rStyle w:val="af3"/>
        <w:rFonts w:cs="Times New Roman"/>
        <w:szCs w:val="24"/>
      </w:rPr>
    </w:pPr>
    <w:r w:rsidRPr="007171A3">
      <w:rPr>
        <w:rStyle w:val="af3"/>
        <w:rFonts w:cs="Times New Roman"/>
        <w:szCs w:val="24"/>
      </w:rPr>
      <w:fldChar w:fldCharType="begin"/>
    </w:r>
    <w:r w:rsidRPr="007171A3">
      <w:rPr>
        <w:rStyle w:val="af3"/>
        <w:rFonts w:cs="Times New Roman"/>
        <w:szCs w:val="24"/>
      </w:rPr>
      <w:instrText xml:space="preserve">PAGE  </w:instrText>
    </w:r>
    <w:r w:rsidRPr="007171A3">
      <w:rPr>
        <w:rStyle w:val="af3"/>
        <w:rFonts w:cs="Times New Roman"/>
        <w:szCs w:val="24"/>
      </w:rPr>
      <w:fldChar w:fldCharType="separate"/>
    </w:r>
    <w:r w:rsidR="0050146C">
      <w:rPr>
        <w:rStyle w:val="af3"/>
        <w:rFonts w:cs="Times New Roman"/>
        <w:noProof/>
        <w:szCs w:val="24"/>
      </w:rPr>
      <w:t>2</w:t>
    </w:r>
    <w:r w:rsidRPr="007171A3">
      <w:rPr>
        <w:rStyle w:val="af3"/>
        <w:rFonts w:cs="Times New Roman"/>
        <w:szCs w:val="24"/>
      </w:rPr>
      <w:fldChar w:fldCharType="end"/>
    </w:r>
  </w:p>
  <w:p w14:paraId="68850FBD" w14:textId="6C598B58" w:rsidR="006F7101" w:rsidRPr="007171A3" w:rsidRDefault="006F7101" w:rsidP="00604377">
    <w:pPr>
      <w:tabs>
        <w:tab w:val="left" w:pos="360"/>
      </w:tabs>
      <w:spacing w:line="480" w:lineRule="auto"/>
      <w:rPr>
        <w:rFonts w:cs="Times New Roman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33A74" w14:textId="77777777" w:rsidR="002E027F" w:rsidRDefault="002E027F" w:rsidP="00E7341B">
      <w:pPr>
        <w:spacing w:line="240" w:lineRule="auto"/>
      </w:pPr>
      <w:r>
        <w:separator/>
      </w:r>
    </w:p>
  </w:footnote>
  <w:footnote w:type="continuationSeparator" w:id="0">
    <w:p w14:paraId="08B379D2" w14:textId="77777777" w:rsidR="002E027F" w:rsidRDefault="002E027F" w:rsidP="00E7341B">
      <w:pPr>
        <w:spacing w:line="240" w:lineRule="auto"/>
      </w:pPr>
      <w:r>
        <w:continuationSeparator/>
      </w:r>
    </w:p>
  </w:footnote>
  <w:footnote w:type="continuationNotice" w:id="1">
    <w:p w14:paraId="256F2A06" w14:textId="77777777" w:rsidR="002E027F" w:rsidRDefault="002E027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4972C" w14:textId="0D894EE7" w:rsidR="006F7101" w:rsidRDefault="006F7101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E7415"/>
    <w:multiLevelType w:val="hybridMultilevel"/>
    <w:tmpl w:val="67B2782E"/>
    <w:lvl w:ilvl="0" w:tplc="DE2256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324345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78B0A65"/>
    <w:multiLevelType w:val="hybridMultilevel"/>
    <w:tmpl w:val="F538F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8673E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5F13AA2"/>
    <w:multiLevelType w:val="hybridMultilevel"/>
    <w:tmpl w:val="A5149ACE"/>
    <w:lvl w:ilvl="0" w:tplc="620011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66D302DE"/>
    <w:multiLevelType w:val="multilevel"/>
    <w:tmpl w:val="A0DC8302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BD06569"/>
    <w:multiLevelType w:val="multilevel"/>
    <w:tmpl w:val="0409001D"/>
    <w:styleLink w:val="Style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hideGrammaticalErrors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0MDIyMzQ3MzUyM7FQ0lEKTi0uzszPAykwqgUAEBG0+SwAAAA="/>
  </w:docVars>
  <w:rsids>
    <w:rsidRoot w:val="00B86251"/>
    <w:rsid w:val="00000DB7"/>
    <w:rsid w:val="00001797"/>
    <w:rsid w:val="000017CD"/>
    <w:rsid w:val="0000423F"/>
    <w:rsid w:val="000043B2"/>
    <w:rsid w:val="00004A7D"/>
    <w:rsid w:val="00005358"/>
    <w:rsid w:val="000058FD"/>
    <w:rsid w:val="00006F0F"/>
    <w:rsid w:val="00007C77"/>
    <w:rsid w:val="000118AA"/>
    <w:rsid w:val="0001238C"/>
    <w:rsid w:val="0001278F"/>
    <w:rsid w:val="00012D6B"/>
    <w:rsid w:val="000158CF"/>
    <w:rsid w:val="00016EBB"/>
    <w:rsid w:val="00020469"/>
    <w:rsid w:val="00020C27"/>
    <w:rsid w:val="00021698"/>
    <w:rsid w:val="00022C03"/>
    <w:rsid w:val="000238BD"/>
    <w:rsid w:val="00024A73"/>
    <w:rsid w:val="000252BD"/>
    <w:rsid w:val="000252C5"/>
    <w:rsid w:val="00025F5F"/>
    <w:rsid w:val="00027D6E"/>
    <w:rsid w:val="000317E3"/>
    <w:rsid w:val="000322C7"/>
    <w:rsid w:val="00032FC4"/>
    <w:rsid w:val="0003628B"/>
    <w:rsid w:val="00037023"/>
    <w:rsid w:val="00037353"/>
    <w:rsid w:val="000374D9"/>
    <w:rsid w:val="00037C4E"/>
    <w:rsid w:val="000404E3"/>
    <w:rsid w:val="000418AE"/>
    <w:rsid w:val="000419EA"/>
    <w:rsid w:val="00042529"/>
    <w:rsid w:val="00043048"/>
    <w:rsid w:val="00043809"/>
    <w:rsid w:val="00044886"/>
    <w:rsid w:val="000478CF"/>
    <w:rsid w:val="000529F4"/>
    <w:rsid w:val="00052C3C"/>
    <w:rsid w:val="00053281"/>
    <w:rsid w:val="000536A3"/>
    <w:rsid w:val="00054042"/>
    <w:rsid w:val="00054466"/>
    <w:rsid w:val="00054DC6"/>
    <w:rsid w:val="00054DF8"/>
    <w:rsid w:val="00055654"/>
    <w:rsid w:val="00055F18"/>
    <w:rsid w:val="00056F95"/>
    <w:rsid w:val="00060191"/>
    <w:rsid w:val="0006068F"/>
    <w:rsid w:val="00061042"/>
    <w:rsid w:val="0006153C"/>
    <w:rsid w:val="00063563"/>
    <w:rsid w:val="000641FF"/>
    <w:rsid w:val="000643B7"/>
    <w:rsid w:val="000653EC"/>
    <w:rsid w:val="00065EBE"/>
    <w:rsid w:val="00067817"/>
    <w:rsid w:val="00067FFB"/>
    <w:rsid w:val="00070976"/>
    <w:rsid w:val="00070D11"/>
    <w:rsid w:val="00071F02"/>
    <w:rsid w:val="000732A5"/>
    <w:rsid w:val="00073411"/>
    <w:rsid w:val="00073726"/>
    <w:rsid w:val="00073E3E"/>
    <w:rsid w:val="0007458F"/>
    <w:rsid w:val="00074D24"/>
    <w:rsid w:val="0007571A"/>
    <w:rsid w:val="000772DE"/>
    <w:rsid w:val="00080E23"/>
    <w:rsid w:val="00080F38"/>
    <w:rsid w:val="00081DC7"/>
    <w:rsid w:val="00082CBC"/>
    <w:rsid w:val="00083C38"/>
    <w:rsid w:val="000850CC"/>
    <w:rsid w:val="00085429"/>
    <w:rsid w:val="000856EC"/>
    <w:rsid w:val="00087181"/>
    <w:rsid w:val="00091F9B"/>
    <w:rsid w:val="00094137"/>
    <w:rsid w:val="00095867"/>
    <w:rsid w:val="00095C39"/>
    <w:rsid w:val="00096777"/>
    <w:rsid w:val="000A0DB0"/>
    <w:rsid w:val="000A1578"/>
    <w:rsid w:val="000A1B93"/>
    <w:rsid w:val="000A2031"/>
    <w:rsid w:val="000A22AF"/>
    <w:rsid w:val="000A259D"/>
    <w:rsid w:val="000A31B5"/>
    <w:rsid w:val="000A3DC8"/>
    <w:rsid w:val="000A5110"/>
    <w:rsid w:val="000A6401"/>
    <w:rsid w:val="000A6DE9"/>
    <w:rsid w:val="000B3C33"/>
    <w:rsid w:val="000B44AA"/>
    <w:rsid w:val="000B45E1"/>
    <w:rsid w:val="000B5278"/>
    <w:rsid w:val="000B5A62"/>
    <w:rsid w:val="000B6B14"/>
    <w:rsid w:val="000B739D"/>
    <w:rsid w:val="000C0B36"/>
    <w:rsid w:val="000C1E78"/>
    <w:rsid w:val="000C488A"/>
    <w:rsid w:val="000C4EE3"/>
    <w:rsid w:val="000C55CA"/>
    <w:rsid w:val="000C60BA"/>
    <w:rsid w:val="000C6B0D"/>
    <w:rsid w:val="000C6B4F"/>
    <w:rsid w:val="000D0571"/>
    <w:rsid w:val="000D07D7"/>
    <w:rsid w:val="000D243D"/>
    <w:rsid w:val="000D6A29"/>
    <w:rsid w:val="000D7BE1"/>
    <w:rsid w:val="000D7CCF"/>
    <w:rsid w:val="000D7DFC"/>
    <w:rsid w:val="000E01BF"/>
    <w:rsid w:val="000E027C"/>
    <w:rsid w:val="000E02FA"/>
    <w:rsid w:val="000E0364"/>
    <w:rsid w:val="000E163D"/>
    <w:rsid w:val="000E176F"/>
    <w:rsid w:val="000E2006"/>
    <w:rsid w:val="000E2ED4"/>
    <w:rsid w:val="000E3501"/>
    <w:rsid w:val="000E39D5"/>
    <w:rsid w:val="000E3BC8"/>
    <w:rsid w:val="000E6CAB"/>
    <w:rsid w:val="000E77FA"/>
    <w:rsid w:val="000F344D"/>
    <w:rsid w:val="000F353F"/>
    <w:rsid w:val="000F3787"/>
    <w:rsid w:val="000F5867"/>
    <w:rsid w:val="000F6D46"/>
    <w:rsid w:val="000F757F"/>
    <w:rsid w:val="000F7F13"/>
    <w:rsid w:val="00101443"/>
    <w:rsid w:val="001020A2"/>
    <w:rsid w:val="00103329"/>
    <w:rsid w:val="00103475"/>
    <w:rsid w:val="001047A4"/>
    <w:rsid w:val="00105A51"/>
    <w:rsid w:val="00105FAC"/>
    <w:rsid w:val="00106C68"/>
    <w:rsid w:val="00107395"/>
    <w:rsid w:val="0010786A"/>
    <w:rsid w:val="0011111D"/>
    <w:rsid w:val="00111920"/>
    <w:rsid w:val="00113832"/>
    <w:rsid w:val="001148F1"/>
    <w:rsid w:val="0011521F"/>
    <w:rsid w:val="00116259"/>
    <w:rsid w:val="00116625"/>
    <w:rsid w:val="0011699B"/>
    <w:rsid w:val="00121F37"/>
    <w:rsid w:val="00122459"/>
    <w:rsid w:val="001227C4"/>
    <w:rsid w:val="001239F6"/>
    <w:rsid w:val="001243E8"/>
    <w:rsid w:val="001245CB"/>
    <w:rsid w:val="0012463A"/>
    <w:rsid w:val="00124E95"/>
    <w:rsid w:val="00125078"/>
    <w:rsid w:val="00126102"/>
    <w:rsid w:val="001263B7"/>
    <w:rsid w:val="00126F09"/>
    <w:rsid w:val="001273C6"/>
    <w:rsid w:val="0013133A"/>
    <w:rsid w:val="00131FFE"/>
    <w:rsid w:val="00133248"/>
    <w:rsid w:val="00134314"/>
    <w:rsid w:val="001369CB"/>
    <w:rsid w:val="00136DEC"/>
    <w:rsid w:val="00137A60"/>
    <w:rsid w:val="001426F3"/>
    <w:rsid w:val="00142F3C"/>
    <w:rsid w:val="00143981"/>
    <w:rsid w:val="00144400"/>
    <w:rsid w:val="001457D2"/>
    <w:rsid w:val="00147B8A"/>
    <w:rsid w:val="00150616"/>
    <w:rsid w:val="001515F3"/>
    <w:rsid w:val="001517C0"/>
    <w:rsid w:val="00152687"/>
    <w:rsid w:val="001542F6"/>
    <w:rsid w:val="00156E92"/>
    <w:rsid w:val="00157816"/>
    <w:rsid w:val="00164AF4"/>
    <w:rsid w:val="0016532A"/>
    <w:rsid w:val="001656AF"/>
    <w:rsid w:val="00166DC1"/>
    <w:rsid w:val="00167E21"/>
    <w:rsid w:val="001707BF"/>
    <w:rsid w:val="00170E89"/>
    <w:rsid w:val="00171003"/>
    <w:rsid w:val="00173608"/>
    <w:rsid w:val="001736C6"/>
    <w:rsid w:val="00173850"/>
    <w:rsid w:val="00173A7F"/>
    <w:rsid w:val="00173DDC"/>
    <w:rsid w:val="00174722"/>
    <w:rsid w:val="00175FB3"/>
    <w:rsid w:val="001771E5"/>
    <w:rsid w:val="00177E19"/>
    <w:rsid w:val="001802A3"/>
    <w:rsid w:val="001805F9"/>
    <w:rsid w:val="00180841"/>
    <w:rsid w:val="00182014"/>
    <w:rsid w:val="00182BB5"/>
    <w:rsid w:val="0018338D"/>
    <w:rsid w:val="00183593"/>
    <w:rsid w:val="0018393C"/>
    <w:rsid w:val="00186EE3"/>
    <w:rsid w:val="00186FCD"/>
    <w:rsid w:val="001871B5"/>
    <w:rsid w:val="001874B4"/>
    <w:rsid w:val="001904A4"/>
    <w:rsid w:val="001908E3"/>
    <w:rsid w:val="001910BA"/>
    <w:rsid w:val="00191433"/>
    <w:rsid w:val="0019258D"/>
    <w:rsid w:val="00193DC8"/>
    <w:rsid w:val="00193E86"/>
    <w:rsid w:val="00193FD9"/>
    <w:rsid w:val="00194B2F"/>
    <w:rsid w:val="001953F4"/>
    <w:rsid w:val="001968C8"/>
    <w:rsid w:val="00196E30"/>
    <w:rsid w:val="001974E7"/>
    <w:rsid w:val="001A1C38"/>
    <w:rsid w:val="001A32DC"/>
    <w:rsid w:val="001A537E"/>
    <w:rsid w:val="001A7815"/>
    <w:rsid w:val="001A7926"/>
    <w:rsid w:val="001A7E3E"/>
    <w:rsid w:val="001B039A"/>
    <w:rsid w:val="001B1DC3"/>
    <w:rsid w:val="001B40ED"/>
    <w:rsid w:val="001B6723"/>
    <w:rsid w:val="001B6FDE"/>
    <w:rsid w:val="001C0069"/>
    <w:rsid w:val="001C08DF"/>
    <w:rsid w:val="001C1116"/>
    <w:rsid w:val="001C144B"/>
    <w:rsid w:val="001C2D66"/>
    <w:rsid w:val="001C3778"/>
    <w:rsid w:val="001C494C"/>
    <w:rsid w:val="001C546B"/>
    <w:rsid w:val="001C7D2E"/>
    <w:rsid w:val="001D0182"/>
    <w:rsid w:val="001D1A72"/>
    <w:rsid w:val="001D1AC4"/>
    <w:rsid w:val="001D2511"/>
    <w:rsid w:val="001D2937"/>
    <w:rsid w:val="001D3017"/>
    <w:rsid w:val="001D5223"/>
    <w:rsid w:val="001D5AE8"/>
    <w:rsid w:val="001D5C83"/>
    <w:rsid w:val="001D6431"/>
    <w:rsid w:val="001D6BD8"/>
    <w:rsid w:val="001E0CA1"/>
    <w:rsid w:val="001E35D4"/>
    <w:rsid w:val="001E3FE1"/>
    <w:rsid w:val="001E4CCB"/>
    <w:rsid w:val="001E4FD0"/>
    <w:rsid w:val="001E7D13"/>
    <w:rsid w:val="001F0621"/>
    <w:rsid w:val="001F0FFC"/>
    <w:rsid w:val="001F1F09"/>
    <w:rsid w:val="001F2B70"/>
    <w:rsid w:val="001F33D2"/>
    <w:rsid w:val="001F3622"/>
    <w:rsid w:val="001F3F6D"/>
    <w:rsid w:val="001F5F22"/>
    <w:rsid w:val="001F7246"/>
    <w:rsid w:val="001F7E8F"/>
    <w:rsid w:val="002003A2"/>
    <w:rsid w:val="00200E94"/>
    <w:rsid w:val="00201D86"/>
    <w:rsid w:val="00201F2E"/>
    <w:rsid w:val="00202133"/>
    <w:rsid w:val="00202376"/>
    <w:rsid w:val="002025E8"/>
    <w:rsid w:val="00203875"/>
    <w:rsid w:val="00203AC1"/>
    <w:rsid w:val="002041F5"/>
    <w:rsid w:val="0020548E"/>
    <w:rsid w:val="002055C6"/>
    <w:rsid w:val="002058E4"/>
    <w:rsid w:val="00206938"/>
    <w:rsid w:val="00206F6A"/>
    <w:rsid w:val="00207115"/>
    <w:rsid w:val="00210585"/>
    <w:rsid w:val="0021067B"/>
    <w:rsid w:val="0021074A"/>
    <w:rsid w:val="002119E0"/>
    <w:rsid w:val="00211A5C"/>
    <w:rsid w:val="00211CF4"/>
    <w:rsid w:val="00214289"/>
    <w:rsid w:val="00216688"/>
    <w:rsid w:val="00216D7B"/>
    <w:rsid w:val="00217253"/>
    <w:rsid w:val="00217A40"/>
    <w:rsid w:val="002203A4"/>
    <w:rsid w:val="00220993"/>
    <w:rsid w:val="002229EA"/>
    <w:rsid w:val="00222BCB"/>
    <w:rsid w:val="00224175"/>
    <w:rsid w:val="00226890"/>
    <w:rsid w:val="00226C07"/>
    <w:rsid w:val="00226C4F"/>
    <w:rsid w:val="00226CC9"/>
    <w:rsid w:val="00230483"/>
    <w:rsid w:val="00231416"/>
    <w:rsid w:val="00231748"/>
    <w:rsid w:val="00232E4C"/>
    <w:rsid w:val="0023332D"/>
    <w:rsid w:val="0023464D"/>
    <w:rsid w:val="00235569"/>
    <w:rsid w:val="00235D89"/>
    <w:rsid w:val="00236792"/>
    <w:rsid w:val="002367CE"/>
    <w:rsid w:val="002374E7"/>
    <w:rsid w:val="002406BE"/>
    <w:rsid w:val="00243007"/>
    <w:rsid w:val="002444D1"/>
    <w:rsid w:val="00244600"/>
    <w:rsid w:val="002449D3"/>
    <w:rsid w:val="00245EC2"/>
    <w:rsid w:val="00245FF2"/>
    <w:rsid w:val="00246EFE"/>
    <w:rsid w:val="00247107"/>
    <w:rsid w:val="00247300"/>
    <w:rsid w:val="002476C3"/>
    <w:rsid w:val="00251592"/>
    <w:rsid w:val="00251C86"/>
    <w:rsid w:val="00251F88"/>
    <w:rsid w:val="00253997"/>
    <w:rsid w:val="002600E1"/>
    <w:rsid w:val="002603BC"/>
    <w:rsid w:val="00261A59"/>
    <w:rsid w:val="002658C3"/>
    <w:rsid w:val="0026650A"/>
    <w:rsid w:val="00266B4D"/>
    <w:rsid w:val="0027110D"/>
    <w:rsid w:val="00271312"/>
    <w:rsid w:val="00274220"/>
    <w:rsid w:val="00274ABC"/>
    <w:rsid w:val="00281C48"/>
    <w:rsid w:val="00281E8D"/>
    <w:rsid w:val="002830FE"/>
    <w:rsid w:val="00285F15"/>
    <w:rsid w:val="00287960"/>
    <w:rsid w:val="00290858"/>
    <w:rsid w:val="00294B69"/>
    <w:rsid w:val="002961E5"/>
    <w:rsid w:val="00296F1D"/>
    <w:rsid w:val="00296F81"/>
    <w:rsid w:val="002A0189"/>
    <w:rsid w:val="002A65E2"/>
    <w:rsid w:val="002A68DA"/>
    <w:rsid w:val="002A7AC3"/>
    <w:rsid w:val="002B05B9"/>
    <w:rsid w:val="002B0F1C"/>
    <w:rsid w:val="002B2276"/>
    <w:rsid w:val="002B26BD"/>
    <w:rsid w:val="002B2800"/>
    <w:rsid w:val="002B291D"/>
    <w:rsid w:val="002B3024"/>
    <w:rsid w:val="002B34B3"/>
    <w:rsid w:val="002B3AFD"/>
    <w:rsid w:val="002B4C24"/>
    <w:rsid w:val="002B4C2C"/>
    <w:rsid w:val="002B56DD"/>
    <w:rsid w:val="002B5E5B"/>
    <w:rsid w:val="002B652B"/>
    <w:rsid w:val="002B6FEF"/>
    <w:rsid w:val="002B7376"/>
    <w:rsid w:val="002B7C59"/>
    <w:rsid w:val="002C052F"/>
    <w:rsid w:val="002C118E"/>
    <w:rsid w:val="002C1EC2"/>
    <w:rsid w:val="002C329E"/>
    <w:rsid w:val="002C6CF9"/>
    <w:rsid w:val="002C76FD"/>
    <w:rsid w:val="002C7EDC"/>
    <w:rsid w:val="002D54F6"/>
    <w:rsid w:val="002D57CC"/>
    <w:rsid w:val="002D7648"/>
    <w:rsid w:val="002D7926"/>
    <w:rsid w:val="002D7B22"/>
    <w:rsid w:val="002D7DD6"/>
    <w:rsid w:val="002E027F"/>
    <w:rsid w:val="002E0B57"/>
    <w:rsid w:val="002E202D"/>
    <w:rsid w:val="002E27FA"/>
    <w:rsid w:val="002E3357"/>
    <w:rsid w:val="002E437F"/>
    <w:rsid w:val="002E4FCE"/>
    <w:rsid w:val="002E61DB"/>
    <w:rsid w:val="002E66E8"/>
    <w:rsid w:val="002E7924"/>
    <w:rsid w:val="002E7A45"/>
    <w:rsid w:val="002F0678"/>
    <w:rsid w:val="002F0833"/>
    <w:rsid w:val="002F2857"/>
    <w:rsid w:val="002F2AF3"/>
    <w:rsid w:val="002F34B5"/>
    <w:rsid w:val="002F3969"/>
    <w:rsid w:val="002F4E8C"/>
    <w:rsid w:val="002F6503"/>
    <w:rsid w:val="003025D9"/>
    <w:rsid w:val="00303FCF"/>
    <w:rsid w:val="003064C2"/>
    <w:rsid w:val="00307C63"/>
    <w:rsid w:val="00311D06"/>
    <w:rsid w:val="003120C6"/>
    <w:rsid w:val="0031250D"/>
    <w:rsid w:val="00313A9D"/>
    <w:rsid w:val="00313F86"/>
    <w:rsid w:val="00314B19"/>
    <w:rsid w:val="00315739"/>
    <w:rsid w:val="00315A4C"/>
    <w:rsid w:val="0031789D"/>
    <w:rsid w:val="00320489"/>
    <w:rsid w:val="0032078C"/>
    <w:rsid w:val="00320E27"/>
    <w:rsid w:val="00322051"/>
    <w:rsid w:val="00322903"/>
    <w:rsid w:val="00322EF6"/>
    <w:rsid w:val="00323316"/>
    <w:rsid w:val="00323FD9"/>
    <w:rsid w:val="00324C91"/>
    <w:rsid w:val="00324DBF"/>
    <w:rsid w:val="0032505F"/>
    <w:rsid w:val="00325835"/>
    <w:rsid w:val="00326057"/>
    <w:rsid w:val="00326605"/>
    <w:rsid w:val="00326657"/>
    <w:rsid w:val="0032684F"/>
    <w:rsid w:val="00327614"/>
    <w:rsid w:val="00333241"/>
    <w:rsid w:val="00333A56"/>
    <w:rsid w:val="00334AE2"/>
    <w:rsid w:val="00335CF7"/>
    <w:rsid w:val="00336BC8"/>
    <w:rsid w:val="00337863"/>
    <w:rsid w:val="003402A9"/>
    <w:rsid w:val="00341B61"/>
    <w:rsid w:val="00341D8B"/>
    <w:rsid w:val="00343BCA"/>
    <w:rsid w:val="0034451C"/>
    <w:rsid w:val="00344C9E"/>
    <w:rsid w:val="00345FC2"/>
    <w:rsid w:val="0034685B"/>
    <w:rsid w:val="0034748C"/>
    <w:rsid w:val="003475A3"/>
    <w:rsid w:val="00347715"/>
    <w:rsid w:val="0035092F"/>
    <w:rsid w:val="003574E5"/>
    <w:rsid w:val="003603E9"/>
    <w:rsid w:val="0036335B"/>
    <w:rsid w:val="003633CD"/>
    <w:rsid w:val="00365746"/>
    <w:rsid w:val="0036597D"/>
    <w:rsid w:val="003663EA"/>
    <w:rsid w:val="00366DCD"/>
    <w:rsid w:val="00367536"/>
    <w:rsid w:val="00367DEF"/>
    <w:rsid w:val="0037037A"/>
    <w:rsid w:val="0037135A"/>
    <w:rsid w:val="003718BC"/>
    <w:rsid w:val="003725D8"/>
    <w:rsid w:val="0037384E"/>
    <w:rsid w:val="003739D4"/>
    <w:rsid w:val="003759F5"/>
    <w:rsid w:val="0037677B"/>
    <w:rsid w:val="00380082"/>
    <w:rsid w:val="00380AE0"/>
    <w:rsid w:val="00381F39"/>
    <w:rsid w:val="00382766"/>
    <w:rsid w:val="00382EA2"/>
    <w:rsid w:val="00384455"/>
    <w:rsid w:val="00385567"/>
    <w:rsid w:val="003867FD"/>
    <w:rsid w:val="003868B3"/>
    <w:rsid w:val="003871FB"/>
    <w:rsid w:val="00387CC0"/>
    <w:rsid w:val="00393BAC"/>
    <w:rsid w:val="00394571"/>
    <w:rsid w:val="00395AC1"/>
    <w:rsid w:val="00396D19"/>
    <w:rsid w:val="0039718B"/>
    <w:rsid w:val="00397BA4"/>
    <w:rsid w:val="003A0EDC"/>
    <w:rsid w:val="003A214C"/>
    <w:rsid w:val="003A21F5"/>
    <w:rsid w:val="003A2D5E"/>
    <w:rsid w:val="003A3C85"/>
    <w:rsid w:val="003A4590"/>
    <w:rsid w:val="003A4E13"/>
    <w:rsid w:val="003A61C8"/>
    <w:rsid w:val="003A699B"/>
    <w:rsid w:val="003A713C"/>
    <w:rsid w:val="003B1F25"/>
    <w:rsid w:val="003B2713"/>
    <w:rsid w:val="003B2EAC"/>
    <w:rsid w:val="003B5F26"/>
    <w:rsid w:val="003B63AE"/>
    <w:rsid w:val="003B65EE"/>
    <w:rsid w:val="003C0380"/>
    <w:rsid w:val="003C0C1C"/>
    <w:rsid w:val="003C326C"/>
    <w:rsid w:val="003C449E"/>
    <w:rsid w:val="003C56EA"/>
    <w:rsid w:val="003C590D"/>
    <w:rsid w:val="003D1B96"/>
    <w:rsid w:val="003D2C47"/>
    <w:rsid w:val="003D5777"/>
    <w:rsid w:val="003D5B26"/>
    <w:rsid w:val="003D62D4"/>
    <w:rsid w:val="003D7373"/>
    <w:rsid w:val="003D78F4"/>
    <w:rsid w:val="003D7B61"/>
    <w:rsid w:val="003E3A27"/>
    <w:rsid w:val="003E3A75"/>
    <w:rsid w:val="003E3CA5"/>
    <w:rsid w:val="003E44C4"/>
    <w:rsid w:val="003E4686"/>
    <w:rsid w:val="003E5235"/>
    <w:rsid w:val="003E5FDC"/>
    <w:rsid w:val="003E606F"/>
    <w:rsid w:val="003E7819"/>
    <w:rsid w:val="003F0A57"/>
    <w:rsid w:val="003F0C7F"/>
    <w:rsid w:val="003F43FE"/>
    <w:rsid w:val="003F5577"/>
    <w:rsid w:val="003F781E"/>
    <w:rsid w:val="004017FD"/>
    <w:rsid w:val="00401B0C"/>
    <w:rsid w:val="004050F5"/>
    <w:rsid w:val="00406E9D"/>
    <w:rsid w:val="004073FF"/>
    <w:rsid w:val="00407B9A"/>
    <w:rsid w:val="00407ECB"/>
    <w:rsid w:val="0041076F"/>
    <w:rsid w:val="0041301A"/>
    <w:rsid w:val="00413232"/>
    <w:rsid w:val="0041356D"/>
    <w:rsid w:val="00414110"/>
    <w:rsid w:val="004142B6"/>
    <w:rsid w:val="00416F7B"/>
    <w:rsid w:val="00417FA6"/>
    <w:rsid w:val="00422369"/>
    <w:rsid w:val="00423046"/>
    <w:rsid w:val="0042334A"/>
    <w:rsid w:val="004248D9"/>
    <w:rsid w:val="00424AC3"/>
    <w:rsid w:val="00425E95"/>
    <w:rsid w:val="00426167"/>
    <w:rsid w:val="004261B0"/>
    <w:rsid w:val="0042639A"/>
    <w:rsid w:val="004300D8"/>
    <w:rsid w:val="0043054E"/>
    <w:rsid w:val="00431580"/>
    <w:rsid w:val="00432C0D"/>
    <w:rsid w:val="0043384E"/>
    <w:rsid w:val="00434203"/>
    <w:rsid w:val="004350AB"/>
    <w:rsid w:val="004352AB"/>
    <w:rsid w:val="0043571E"/>
    <w:rsid w:val="00435C0C"/>
    <w:rsid w:val="00437D68"/>
    <w:rsid w:val="00437D75"/>
    <w:rsid w:val="00440157"/>
    <w:rsid w:val="0044108D"/>
    <w:rsid w:val="00441A5E"/>
    <w:rsid w:val="004424C2"/>
    <w:rsid w:val="004433CF"/>
    <w:rsid w:val="00443E8F"/>
    <w:rsid w:val="004447E7"/>
    <w:rsid w:val="004453F5"/>
    <w:rsid w:val="0044554D"/>
    <w:rsid w:val="00446035"/>
    <w:rsid w:val="00446876"/>
    <w:rsid w:val="00446DEE"/>
    <w:rsid w:val="004476B0"/>
    <w:rsid w:val="0045081E"/>
    <w:rsid w:val="004539C0"/>
    <w:rsid w:val="00453CBE"/>
    <w:rsid w:val="00454CEC"/>
    <w:rsid w:val="00455AB8"/>
    <w:rsid w:val="00456D5C"/>
    <w:rsid w:val="00456D7F"/>
    <w:rsid w:val="00456D85"/>
    <w:rsid w:val="0045718C"/>
    <w:rsid w:val="004574C3"/>
    <w:rsid w:val="00460FD0"/>
    <w:rsid w:val="0046124D"/>
    <w:rsid w:val="00462CF5"/>
    <w:rsid w:val="00464792"/>
    <w:rsid w:val="00464E0F"/>
    <w:rsid w:val="0046538E"/>
    <w:rsid w:val="004656EB"/>
    <w:rsid w:val="004661CF"/>
    <w:rsid w:val="00466F36"/>
    <w:rsid w:val="00470118"/>
    <w:rsid w:val="004704C0"/>
    <w:rsid w:val="00471E40"/>
    <w:rsid w:val="0047258C"/>
    <w:rsid w:val="00472EF5"/>
    <w:rsid w:val="00475076"/>
    <w:rsid w:val="00475F05"/>
    <w:rsid w:val="00475FEC"/>
    <w:rsid w:val="004763EC"/>
    <w:rsid w:val="00477BF8"/>
    <w:rsid w:val="004820BD"/>
    <w:rsid w:val="004825AE"/>
    <w:rsid w:val="00482CC5"/>
    <w:rsid w:val="0048499F"/>
    <w:rsid w:val="00486D9B"/>
    <w:rsid w:val="0049010A"/>
    <w:rsid w:val="0049057C"/>
    <w:rsid w:val="004909B4"/>
    <w:rsid w:val="00491218"/>
    <w:rsid w:val="004914BD"/>
    <w:rsid w:val="00491A58"/>
    <w:rsid w:val="004947DF"/>
    <w:rsid w:val="00494945"/>
    <w:rsid w:val="00494DBE"/>
    <w:rsid w:val="00497997"/>
    <w:rsid w:val="00497DFD"/>
    <w:rsid w:val="004A1F0D"/>
    <w:rsid w:val="004A62D0"/>
    <w:rsid w:val="004B041F"/>
    <w:rsid w:val="004B0D22"/>
    <w:rsid w:val="004B11E5"/>
    <w:rsid w:val="004B1584"/>
    <w:rsid w:val="004B1EC9"/>
    <w:rsid w:val="004B2085"/>
    <w:rsid w:val="004B2406"/>
    <w:rsid w:val="004B270E"/>
    <w:rsid w:val="004B45B4"/>
    <w:rsid w:val="004B5658"/>
    <w:rsid w:val="004B6C74"/>
    <w:rsid w:val="004C2207"/>
    <w:rsid w:val="004C2D50"/>
    <w:rsid w:val="004C31E2"/>
    <w:rsid w:val="004C5084"/>
    <w:rsid w:val="004C52DF"/>
    <w:rsid w:val="004C5830"/>
    <w:rsid w:val="004C5C19"/>
    <w:rsid w:val="004C64E1"/>
    <w:rsid w:val="004C6847"/>
    <w:rsid w:val="004C6A03"/>
    <w:rsid w:val="004C6AFD"/>
    <w:rsid w:val="004C75F5"/>
    <w:rsid w:val="004D034F"/>
    <w:rsid w:val="004D0AF9"/>
    <w:rsid w:val="004D0D22"/>
    <w:rsid w:val="004D1F28"/>
    <w:rsid w:val="004D20FB"/>
    <w:rsid w:val="004D2697"/>
    <w:rsid w:val="004D2BE6"/>
    <w:rsid w:val="004D3374"/>
    <w:rsid w:val="004D3616"/>
    <w:rsid w:val="004D3C2A"/>
    <w:rsid w:val="004D4C99"/>
    <w:rsid w:val="004D7196"/>
    <w:rsid w:val="004E3810"/>
    <w:rsid w:val="004E3984"/>
    <w:rsid w:val="004E4F0B"/>
    <w:rsid w:val="004E6887"/>
    <w:rsid w:val="004E7E2F"/>
    <w:rsid w:val="004F0922"/>
    <w:rsid w:val="004F145B"/>
    <w:rsid w:val="004F3D92"/>
    <w:rsid w:val="004F411C"/>
    <w:rsid w:val="004F4342"/>
    <w:rsid w:val="004F4436"/>
    <w:rsid w:val="004F49B3"/>
    <w:rsid w:val="004F4BF7"/>
    <w:rsid w:val="004F5557"/>
    <w:rsid w:val="004F5A98"/>
    <w:rsid w:val="004F66BE"/>
    <w:rsid w:val="004F7656"/>
    <w:rsid w:val="004F7B2B"/>
    <w:rsid w:val="0050045F"/>
    <w:rsid w:val="0050146C"/>
    <w:rsid w:val="00502E20"/>
    <w:rsid w:val="005072AF"/>
    <w:rsid w:val="00510917"/>
    <w:rsid w:val="00510A08"/>
    <w:rsid w:val="00510A6B"/>
    <w:rsid w:val="00510DC2"/>
    <w:rsid w:val="0051286A"/>
    <w:rsid w:val="005132B9"/>
    <w:rsid w:val="005133F3"/>
    <w:rsid w:val="005138A7"/>
    <w:rsid w:val="00517EA1"/>
    <w:rsid w:val="00520DB6"/>
    <w:rsid w:val="005210E9"/>
    <w:rsid w:val="005213D0"/>
    <w:rsid w:val="00523092"/>
    <w:rsid w:val="00523A0C"/>
    <w:rsid w:val="005241A3"/>
    <w:rsid w:val="0052626E"/>
    <w:rsid w:val="0052631B"/>
    <w:rsid w:val="00526361"/>
    <w:rsid w:val="005278AB"/>
    <w:rsid w:val="00530588"/>
    <w:rsid w:val="005326FC"/>
    <w:rsid w:val="005328C6"/>
    <w:rsid w:val="00532D57"/>
    <w:rsid w:val="005346C9"/>
    <w:rsid w:val="005349B5"/>
    <w:rsid w:val="00534C27"/>
    <w:rsid w:val="00534C5C"/>
    <w:rsid w:val="00535B2B"/>
    <w:rsid w:val="00535CFF"/>
    <w:rsid w:val="00535D7D"/>
    <w:rsid w:val="00536C24"/>
    <w:rsid w:val="005371BD"/>
    <w:rsid w:val="0054020D"/>
    <w:rsid w:val="005406B8"/>
    <w:rsid w:val="0054070D"/>
    <w:rsid w:val="00541027"/>
    <w:rsid w:val="005411C4"/>
    <w:rsid w:val="00541D06"/>
    <w:rsid w:val="00542D80"/>
    <w:rsid w:val="00543911"/>
    <w:rsid w:val="00543E28"/>
    <w:rsid w:val="005464F8"/>
    <w:rsid w:val="005474F8"/>
    <w:rsid w:val="00550056"/>
    <w:rsid w:val="00550A8F"/>
    <w:rsid w:val="00551192"/>
    <w:rsid w:val="005512E7"/>
    <w:rsid w:val="00552ED2"/>
    <w:rsid w:val="00553DBF"/>
    <w:rsid w:val="00554E23"/>
    <w:rsid w:val="00555E72"/>
    <w:rsid w:val="0055641E"/>
    <w:rsid w:val="0055686A"/>
    <w:rsid w:val="00557AD1"/>
    <w:rsid w:val="00560D5D"/>
    <w:rsid w:val="005617F8"/>
    <w:rsid w:val="00562F31"/>
    <w:rsid w:val="005635B3"/>
    <w:rsid w:val="00565505"/>
    <w:rsid w:val="005655F6"/>
    <w:rsid w:val="00565688"/>
    <w:rsid w:val="00566BCD"/>
    <w:rsid w:val="00566FAB"/>
    <w:rsid w:val="00567251"/>
    <w:rsid w:val="005675A8"/>
    <w:rsid w:val="005679B7"/>
    <w:rsid w:val="0057018C"/>
    <w:rsid w:val="00571B3F"/>
    <w:rsid w:val="00573231"/>
    <w:rsid w:val="00573D14"/>
    <w:rsid w:val="00574EDE"/>
    <w:rsid w:val="00575433"/>
    <w:rsid w:val="00576AB6"/>
    <w:rsid w:val="00576C99"/>
    <w:rsid w:val="00577AD2"/>
    <w:rsid w:val="005808D9"/>
    <w:rsid w:val="00580B54"/>
    <w:rsid w:val="00580CEE"/>
    <w:rsid w:val="0058277B"/>
    <w:rsid w:val="00584C4C"/>
    <w:rsid w:val="0058680C"/>
    <w:rsid w:val="00586C64"/>
    <w:rsid w:val="00586D2D"/>
    <w:rsid w:val="00587917"/>
    <w:rsid w:val="005902B8"/>
    <w:rsid w:val="00590650"/>
    <w:rsid w:val="0059360A"/>
    <w:rsid w:val="00593CB4"/>
    <w:rsid w:val="00593F19"/>
    <w:rsid w:val="005958D3"/>
    <w:rsid w:val="00596127"/>
    <w:rsid w:val="005965FB"/>
    <w:rsid w:val="00597A50"/>
    <w:rsid w:val="00597F11"/>
    <w:rsid w:val="005A0318"/>
    <w:rsid w:val="005A172C"/>
    <w:rsid w:val="005A247D"/>
    <w:rsid w:val="005A4235"/>
    <w:rsid w:val="005A4387"/>
    <w:rsid w:val="005A5599"/>
    <w:rsid w:val="005A72DA"/>
    <w:rsid w:val="005B0247"/>
    <w:rsid w:val="005B1834"/>
    <w:rsid w:val="005B4694"/>
    <w:rsid w:val="005B46B4"/>
    <w:rsid w:val="005B5EF0"/>
    <w:rsid w:val="005B64F4"/>
    <w:rsid w:val="005C0EEA"/>
    <w:rsid w:val="005C1255"/>
    <w:rsid w:val="005C1F93"/>
    <w:rsid w:val="005C2527"/>
    <w:rsid w:val="005C26A4"/>
    <w:rsid w:val="005C2A98"/>
    <w:rsid w:val="005C3173"/>
    <w:rsid w:val="005C55D5"/>
    <w:rsid w:val="005C754B"/>
    <w:rsid w:val="005D10DE"/>
    <w:rsid w:val="005D16B1"/>
    <w:rsid w:val="005D16FE"/>
    <w:rsid w:val="005D218B"/>
    <w:rsid w:val="005D330E"/>
    <w:rsid w:val="005D4DAB"/>
    <w:rsid w:val="005D5633"/>
    <w:rsid w:val="005D596F"/>
    <w:rsid w:val="005D6E74"/>
    <w:rsid w:val="005D6F81"/>
    <w:rsid w:val="005E1265"/>
    <w:rsid w:val="005E1CDA"/>
    <w:rsid w:val="005E3148"/>
    <w:rsid w:val="005E388C"/>
    <w:rsid w:val="005E4479"/>
    <w:rsid w:val="005E4CC8"/>
    <w:rsid w:val="005E5CF8"/>
    <w:rsid w:val="005E7E77"/>
    <w:rsid w:val="005F128D"/>
    <w:rsid w:val="005F1290"/>
    <w:rsid w:val="005F1376"/>
    <w:rsid w:val="005F1A6E"/>
    <w:rsid w:val="005F20FE"/>
    <w:rsid w:val="005F244D"/>
    <w:rsid w:val="005F260D"/>
    <w:rsid w:val="005F3035"/>
    <w:rsid w:val="005F5233"/>
    <w:rsid w:val="005F6847"/>
    <w:rsid w:val="005F777B"/>
    <w:rsid w:val="005F7D61"/>
    <w:rsid w:val="0060091A"/>
    <w:rsid w:val="0060166B"/>
    <w:rsid w:val="00601F81"/>
    <w:rsid w:val="00602A22"/>
    <w:rsid w:val="00604377"/>
    <w:rsid w:val="00604BC2"/>
    <w:rsid w:val="00606094"/>
    <w:rsid w:val="00607D37"/>
    <w:rsid w:val="00607FD5"/>
    <w:rsid w:val="00612250"/>
    <w:rsid w:val="00612A6B"/>
    <w:rsid w:val="00612D99"/>
    <w:rsid w:val="00613FAD"/>
    <w:rsid w:val="0061505A"/>
    <w:rsid w:val="00616127"/>
    <w:rsid w:val="0061724C"/>
    <w:rsid w:val="00620839"/>
    <w:rsid w:val="00620B99"/>
    <w:rsid w:val="00621B13"/>
    <w:rsid w:val="00621DB7"/>
    <w:rsid w:val="00621E34"/>
    <w:rsid w:val="0062220F"/>
    <w:rsid w:val="00622501"/>
    <w:rsid w:val="00623568"/>
    <w:rsid w:val="00623BFE"/>
    <w:rsid w:val="006242ED"/>
    <w:rsid w:val="00625590"/>
    <w:rsid w:val="006266A7"/>
    <w:rsid w:val="00627254"/>
    <w:rsid w:val="0062762E"/>
    <w:rsid w:val="006327BA"/>
    <w:rsid w:val="0063464A"/>
    <w:rsid w:val="00634A9C"/>
    <w:rsid w:val="00634B53"/>
    <w:rsid w:val="00635555"/>
    <w:rsid w:val="00636E72"/>
    <w:rsid w:val="006377AE"/>
    <w:rsid w:val="006407E4"/>
    <w:rsid w:val="00640876"/>
    <w:rsid w:val="00642568"/>
    <w:rsid w:val="00642934"/>
    <w:rsid w:val="006454F2"/>
    <w:rsid w:val="0064648B"/>
    <w:rsid w:val="006464B8"/>
    <w:rsid w:val="00647508"/>
    <w:rsid w:val="00650627"/>
    <w:rsid w:val="00651821"/>
    <w:rsid w:val="00651FAB"/>
    <w:rsid w:val="00652ADC"/>
    <w:rsid w:val="00654F08"/>
    <w:rsid w:val="00655EF1"/>
    <w:rsid w:val="006561B6"/>
    <w:rsid w:val="0066228F"/>
    <w:rsid w:val="00662F8C"/>
    <w:rsid w:val="0066356B"/>
    <w:rsid w:val="00663F87"/>
    <w:rsid w:val="006655EA"/>
    <w:rsid w:val="00665E17"/>
    <w:rsid w:val="00665F98"/>
    <w:rsid w:val="00670D90"/>
    <w:rsid w:val="006746FD"/>
    <w:rsid w:val="00675273"/>
    <w:rsid w:val="00675D6A"/>
    <w:rsid w:val="00677D12"/>
    <w:rsid w:val="00677DD1"/>
    <w:rsid w:val="0068144D"/>
    <w:rsid w:val="00681694"/>
    <w:rsid w:val="00683A6E"/>
    <w:rsid w:val="00683CDD"/>
    <w:rsid w:val="006846CF"/>
    <w:rsid w:val="006847A5"/>
    <w:rsid w:val="00686179"/>
    <w:rsid w:val="0068661D"/>
    <w:rsid w:val="00687CB3"/>
    <w:rsid w:val="006904E9"/>
    <w:rsid w:val="00690C82"/>
    <w:rsid w:val="00691448"/>
    <w:rsid w:val="006933ED"/>
    <w:rsid w:val="006956DD"/>
    <w:rsid w:val="00695E35"/>
    <w:rsid w:val="006964A1"/>
    <w:rsid w:val="00697321"/>
    <w:rsid w:val="00697D9D"/>
    <w:rsid w:val="006A0A26"/>
    <w:rsid w:val="006A1209"/>
    <w:rsid w:val="006A5BE5"/>
    <w:rsid w:val="006A5E0B"/>
    <w:rsid w:val="006A5F3A"/>
    <w:rsid w:val="006A7262"/>
    <w:rsid w:val="006A7DF7"/>
    <w:rsid w:val="006B02F5"/>
    <w:rsid w:val="006B163E"/>
    <w:rsid w:val="006B230A"/>
    <w:rsid w:val="006B794C"/>
    <w:rsid w:val="006B79BA"/>
    <w:rsid w:val="006B7C41"/>
    <w:rsid w:val="006C00A5"/>
    <w:rsid w:val="006C13E8"/>
    <w:rsid w:val="006C1C7B"/>
    <w:rsid w:val="006C362E"/>
    <w:rsid w:val="006C3839"/>
    <w:rsid w:val="006C44BA"/>
    <w:rsid w:val="006C4AC4"/>
    <w:rsid w:val="006C517B"/>
    <w:rsid w:val="006D0003"/>
    <w:rsid w:val="006D1B1D"/>
    <w:rsid w:val="006D235E"/>
    <w:rsid w:val="006D2F83"/>
    <w:rsid w:val="006D2FF6"/>
    <w:rsid w:val="006D3A70"/>
    <w:rsid w:val="006D3FDA"/>
    <w:rsid w:val="006D484D"/>
    <w:rsid w:val="006D4DBF"/>
    <w:rsid w:val="006D4FEC"/>
    <w:rsid w:val="006D5774"/>
    <w:rsid w:val="006D58AA"/>
    <w:rsid w:val="006D5DE0"/>
    <w:rsid w:val="006D6A19"/>
    <w:rsid w:val="006D7E0B"/>
    <w:rsid w:val="006E3208"/>
    <w:rsid w:val="006E4639"/>
    <w:rsid w:val="006E5387"/>
    <w:rsid w:val="006E65E6"/>
    <w:rsid w:val="006E6C41"/>
    <w:rsid w:val="006E6C90"/>
    <w:rsid w:val="006E74B0"/>
    <w:rsid w:val="006E76EF"/>
    <w:rsid w:val="006F2E37"/>
    <w:rsid w:val="006F6B1F"/>
    <w:rsid w:val="006F7101"/>
    <w:rsid w:val="006F7B25"/>
    <w:rsid w:val="006F7C5A"/>
    <w:rsid w:val="00700B8D"/>
    <w:rsid w:val="0070116E"/>
    <w:rsid w:val="00702143"/>
    <w:rsid w:val="00702405"/>
    <w:rsid w:val="0070260D"/>
    <w:rsid w:val="00702754"/>
    <w:rsid w:val="00703A04"/>
    <w:rsid w:val="00703D83"/>
    <w:rsid w:val="00704CCF"/>
    <w:rsid w:val="0070680C"/>
    <w:rsid w:val="00706C99"/>
    <w:rsid w:val="00706E49"/>
    <w:rsid w:val="00707D2E"/>
    <w:rsid w:val="00711D5D"/>
    <w:rsid w:val="00711F97"/>
    <w:rsid w:val="00712A1A"/>
    <w:rsid w:val="0071317A"/>
    <w:rsid w:val="0071347E"/>
    <w:rsid w:val="007146BA"/>
    <w:rsid w:val="00715460"/>
    <w:rsid w:val="00715524"/>
    <w:rsid w:val="007157C0"/>
    <w:rsid w:val="00715E7E"/>
    <w:rsid w:val="007171A3"/>
    <w:rsid w:val="007206E1"/>
    <w:rsid w:val="00720C3A"/>
    <w:rsid w:val="0072132E"/>
    <w:rsid w:val="007216CE"/>
    <w:rsid w:val="0072331C"/>
    <w:rsid w:val="007233DC"/>
    <w:rsid w:val="0072417D"/>
    <w:rsid w:val="00724EB6"/>
    <w:rsid w:val="0072680F"/>
    <w:rsid w:val="00726D13"/>
    <w:rsid w:val="00727C5A"/>
    <w:rsid w:val="00727CA9"/>
    <w:rsid w:val="007308F1"/>
    <w:rsid w:val="00730FE4"/>
    <w:rsid w:val="007325D6"/>
    <w:rsid w:val="00732669"/>
    <w:rsid w:val="007344AE"/>
    <w:rsid w:val="0073480D"/>
    <w:rsid w:val="0073590E"/>
    <w:rsid w:val="00735B25"/>
    <w:rsid w:val="007364B4"/>
    <w:rsid w:val="00736647"/>
    <w:rsid w:val="0074128F"/>
    <w:rsid w:val="007412D8"/>
    <w:rsid w:val="007415B4"/>
    <w:rsid w:val="00744E1D"/>
    <w:rsid w:val="0074603A"/>
    <w:rsid w:val="00747139"/>
    <w:rsid w:val="00747B81"/>
    <w:rsid w:val="007532E6"/>
    <w:rsid w:val="007608B8"/>
    <w:rsid w:val="00762470"/>
    <w:rsid w:val="00763FC3"/>
    <w:rsid w:val="00764177"/>
    <w:rsid w:val="007648E0"/>
    <w:rsid w:val="00766FDD"/>
    <w:rsid w:val="00767BE9"/>
    <w:rsid w:val="00773A5C"/>
    <w:rsid w:val="0077421C"/>
    <w:rsid w:val="0077636C"/>
    <w:rsid w:val="0077690E"/>
    <w:rsid w:val="00776F00"/>
    <w:rsid w:val="007800E6"/>
    <w:rsid w:val="00780A71"/>
    <w:rsid w:val="00781941"/>
    <w:rsid w:val="007831C6"/>
    <w:rsid w:val="00784D30"/>
    <w:rsid w:val="007856A5"/>
    <w:rsid w:val="00785A3F"/>
    <w:rsid w:val="00785BEA"/>
    <w:rsid w:val="00786322"/>
    <w:rsid w:val="00786503"/>
    <w:rsid w:val="00787A5D"/>
    <w:rsid w:val="007902F2"/>
    <w:rsid w:val="007906E9"/>
    <w:rsid w:val="00790D0C"/>
    <w:rsid w:val="00791FE3"/>
    <w:rsid w:val="0079264D"/>
    <w:rsid w:val="00793F28"/>
    <w:rsid w:val="007940FA"/>
    <w:rsid w:val="0079456C"/>
    <w:rsid w:val="007963F0"/>
    <w:rsid w:val="007A02F1"/>
    <w:rsid w:val="007A0A1F"/>
    <w:rsid w:val="007A14BA"/>
    <w:rsid w:val="007A1B5B"/>
    <w:rsid w:val="007A2A38"/>
    <w:rsid w:val="007A3B9D"/>
    <w:rsid w:val="007A45BF"/>
    <w:rsid w:val="007A623C"/>
    <w:rsid w:val="007A7380"/>
    <w:rsid w:val="007A7ADF"/>
    <w:rsid w:val="007B0F8A"/>
    <w:rsid w:val="007B28DB"/>
    <w:rsid w:val="007B3949"/>
    <w:rsid w:val="007B4B03"/>
    <w:rsid w:val="007B567A"/>
    <w:rsid w:val="007B5DDB"/>
    <w:rsid w:val="007B6E40"/>
    <w:rsid w:val="007B74C9"/>
    <w:rsid w:val="007B754B"/>
    <w:rsid w:val="007B7B5E"/>
    <w:rsid w:val="007C0271"/>
    <w:rsid w:val="007C09E3"/>
    <w:rsid w:val="007C2CB2"/>
    <w:rsid w:val="007C2E54"/>
    <w:rsid w:val="007C3091"/>
    <w:rsid w:val="007C310F"/>
    <w:rsid w:val="007C6C14"/>
    <w:rsid w:val="007C7B88"/>
    <w:rsid w:val="007D0027"/>
    <w:rsid w:val="007D1FE7"/>
    <w:rsid w:val="007D2E48"/>
    <w:rsid w:val="007D418F"/>
    <w:rsid w:val="007D43FD"/>
    <w:rsid w:val="007D4EDD"/>
    <w:rsid w:val="007D7251"/>
    <w:rsid w:val="007D7495"/>
    <w:rsid w:val="007E0A2C"/>
    <w:rsid w:val="007E22BA"/>
    <w:rsid w:val="007E3980"/>
    <w:rsid w:val="007E416D"/>
    <w:rsid w:val="007E42A4"/>
    <w:rsid w:val="007E4653"/>
    <w:rsid w:val="007E5DAF"/>
    <w:rsid w:val="007E5E0B"/>
    <w:rsid w:val="007E60C4"/>
    <w:rsid w:val="007E64F1"/>
    <w:rsid w:val="007E6BCD"/>
    <w:rsid w:val="007E79AA"/>
    <w:rsid w:val="007E7D71"/>
    <w:rsid w:val="007F0BD5"/>
    <w:rsid w:val="007F0C1A"/>
    <w:rsid w:val="007F0E0A"/>
    <w:rsid w:val="007F24C9"/>
    <w:rsid w:val="007F35BC"/>
    <w:rsid w:val="007F6F19"/>
    <w:rsid w:val="008018CF"/>
    <w:rsid w:val="00802E6C"/>
    <w:rsid w:val="00803AAB"/>
    <w:rsid w:val="008059F7"/>
    <w:rsid w:val="00805F53"/>
    <w:rsid w:val="00807568"/>
    <w:rsid w:val="008079CA"/>
    <w:rsid w:val="00811021"/>
    <w:rsid w:val="00811060"/>
    <w:rsid w:val="00811538"/>
    <w:rsid w:val="00812A73"/>
    <w:rsid w:val="00812A7C"/>
    <w:rsid w:val="00813511"/>
    <w:rsid w:val="00814817"/>
    <w:rsid w:val="00815F1B"/>
    <w:rsid w:val="008169BC"/>
    <w:rsid w:val="0082356A"/>
    <w:rsid w:val="0082381D"/>
    <w:rsid w:val="00823AF4"/>
    <w:rsid w:val="00823C41"/>
    <w:rsid w:val="00824769"/>
    <w:rsid w:val="00826EFE"/>
    <w:rsid w:val="00831953"/>
    <w:rsid w:val="0083293C"/>
    <w:rsid w:val="008345BB"/>
    <w:rsid w:val="008360BD"/>
    <w:rsid w:val="00837126"/>
    <w:rsid w:val="00840709"/>
    <w:rsid w:val="00841460"/>
    <w:rsid w:val="0084190C"/>
    <w:rsid w:val="00842462"/>
    <w:rsid w:val="008439CC"/>
    <w:rsid w:val="00844558"/>
    <w:rsid w:val="00844F9A"/>
    <w:rsid w:val="00845111"/>
    <w:rsid w:val="00845E14"/>
    <w:rsid w:val="00845F8F"/>
    <w:rsid w:val="00846727"/>
    <w:rsid w:val="00847F38"/>
    <w:rsid w:val="008538F4"/>
    <w:rsid w:val="00853BFC"/>
    <w:rsid w:val="008541FC"/>
    <w:rsid w:val="0085439A"/>
    <w:rsid w:val="00856233"/>
    <w:rsid w:val="00857939"/>
    <w:rsid w:val="008602D1"/>
    <w:rsid w:val="008604B4"/>
    <w:rsid w:val="00860C90"/>
    <w:rsid w:val="008611F9"/>
    <w:rsid w:val="00862742"/>
    <w:rsid w:val="0086387A"/>
    <w:rsid w:val="008640B7"/>
    <w:rsid w:val="008649C8"/>
    <w:rsid w:val="0087004F"/>
    <w:rsid w:val="008700FF"/>
    <w:rsid w:val="008707E4"/>
    <w:rsid w:val="00870B1F"/>
    <w:rsid w:val="00870E9F"/>
    <w:rsid w:val="00872BC7"/>
    <w:rsid w:val="00873CF9"/>
    <w:rsid w:val="008741F4"/>
    <w:rsid w:val="0087486D"/>
    <w:rsid w:val="00882648"/>
    <w:rsid w:val="0088386F"/>
    <w:rsid w:val="0088412A"/>
    <w:rsid w:val="00884A5E"/>
    <w:rsid w:val="008862C2"/>
    <w:rsid w:val="008876CC"/>
    <w:rsid w:val="0089020F"/>
    <w:rsid w:val="00890298"/>
    <w:rsid w:val="00892C9C"/>
    <w:rsid w:val="00894731"/>
    <w:rsid w:val="00894A1E"/>
    <w:rsid w:val="008954C9"/>
    <w:rsid w:val="0089723E"/>
    <w:rsid w:val="008A09F5"/>
    <w:rsid w:val="008A21ED"/>
    <w:rsid w:val="008A2354"/>
    <w:rsid w:val="008A2E37"/>
    <w:rsid w:val="008A3E26"/>
    <w:rsid w:val="008A64EC"/>
    <w:rsid w:val="008B0671"/>
    <w:rsid w:val="008B0A28"/>
    <w:rsid w:val="008B14A9"/>
    <w:rsid w:val="008B2A68"/>
    <w:rsid w:val="008B2C8B"/>
    <w:rsid w:val="008B3DEF"/>
    <w:rsid w:val="008B3FC8"/>
    <w:rsid w:val="008B4BC5"/>
    <w:rsid w:val="008B6C5C"/>
    <w:rsid w:val="008C0D13"/>
    <w:rsid w:val="008C19C5"/>
    <w:rsid w:val="008C2351"/>
    <w:rsid w:val="008C29FE"/>
    <w:rsid w:val="008C2E3C"/>
    <w:rsid w:val="008C5F46"/>
    <w:rsid w:val="008C7C4F"/>
    <w:rsid w:val="008C7C90"/>
    <w:rsid w:val="008C7E29"/>
    <w:rsid w:val="008D0553"/>
    <w:rsid w:val="008D0B64"/>
    <w:rsid w:val="008D153E"/>
    <w:rsid w:val="008D1880"/>
    <w:rsid w:val="008D2330"/>
    <w:rsid w:val="008D38CD"/>
    <w:rsid w:val="008D3F4D"/>
    <w:rsid w:val="008D57D5"/>
    <w:rsid w:val="008D5E39"/>
    <w:rsid w:val="008D68D0"/>
    <w:rsid w:val="008D6AF5"/>
    <w:rsid w:val="008D7AA1"/>
    <w:rsid w:val="008E1383"/>
    <w:rsid w:val="008E2888"/>
    <w:rsid w:val="008E36AC"/>
    <w:rsid w:val="008E402F"/>
    <w:rsid w:val="008E5203"/>
    <w:rsid w:val="008E55AB"/>
    <w:rsid w:val="008E5E5C"/>
    <w:rsid w:val="008E695B"/>
    <w:rsid w:val="008E7086"/>
    <w:rsid w:val="008E7320"/>
    <w:rsid w:val="008E7848"/>
    <w:rsid w:val="008F19ED"/>
    <w:rsid w:val="008F1BD1"/>
    <w:rsid w:val="008F23DF"/>
    <w:rsid w:val="008F24BA"/>
    <w:rsid w:val="008F2A25"/>
    <w:rsid w:val="008F38C4"/>
    <w:rsid w:val="008F3CAF"/>
    <w:rsid w:val="008F3E9F"/>
    <w:rsid w:val="008F4EED"/>
    <w:rsid w:val="008F4FF8"/>
    <w:rsid w:val="008F5A3E"/>
    <w:rsid w:val="008F68C3"/>
    <w:rsid w:val="008F6A05"/>
    <w:rsid w:val="009012D8"/>
    <w:rsid w:val="00901718"/>
    <w:rsid w:val="00904323"/>
    <w:rsid w:val="009045A7"/>
    <w:rsid w:val="00904EE0"/>
    <w:rsid w:val="00906F8D"/>
    <w:rsid w:val="0091130D"/>
    <w:rsid w:val="009116FB"/>
    <w:rsid w:val="009120CA"/>
    <w:rsid w:val="009124D4"/>
    <w:rsid w:val="009127A8"/>
    <w:rsid w:val="009145AF"/>
    <w:rsid w:val="00914BEB"/>
    <w:rsid w:val="00914E72"/>
    <w:rsid w:val="00915073"/>
    <w:rsid w:val="0091781F"/>
    <w:rsid w:val="009206E4"/>
    <w:rsid w:val="009247B4"/>
    <w:rsid w:val="00924EB6"/>
    <w:rsid w:val="00925EE8"/>
    <w:rsid w:val="00926EAA"/>
    <w:rsid w:val="00927154"/>
    <w:rsid w:val="00931601"/>
    <w:rsid w:val="00931AFB"/>
    <w:rsid w:val="00932DA1"/>
    <w:rsid w:val="00940F67"/>
    <w:rsid w:val="009419E2"/>
    <w:rsid w:val="00941F2C"/>
    <w:rsid w:val="0094282B"/>
    <w:rsid w:val="00942895"/>
    <w:rsid w:val="00942B2A"/>
    <w:rsid w:val="00943D7D"/>
    <w:rsid w:val="00944795"/>
    <w:rsid w:val="00950674"/>
    <w:rsid w:val="009509FF"/>
    <w:rsid w:val="0095450F"/>
    <w:rsid w:val="009545A2"/>
    <w:rsid w:val="009552CC"/>
    <w:rsid w:val="00955AED"/>
    <w:rsid w:val="0095768E"/>
    <w:rsid w:val="00960C31"/>
    <w:rsid w:val="00961440"/>
    <w:rsid w:val="009638BC"/>
    <w:rsid w:val="00965CF4"/>
    <w:rsid w:val="00965ED9"/>
    <w:rsid w:val="00966755"/>
    <w:rsid w:val="009700A1"/>
    <w:rsid w:val="009702BD"/>
    <w:rsid w:val="00972753"/>
    <w:rsid w:val="00973CF0"/>
    <w:rsid w:val="009749AE"/>
    <w:rsid w:val="00975052"/>
    <w:rsid w:val="0097640F"/>
    <w:rsid w:val="00977C14"/>
    <w:rsid w:val="00980098"/>
    <w:rsid w:val="0098192D"/>
    <w:rsid w:val="00981D38"/>
    <w:rsid w:val="00982CCC"/>
    <w:rsid w:val="009834DB"/>
    <w:rsid w:val="009840BA"/>
    <w:rsid w:val="00985320"/>
    <w:rsid w:val="00986B93"/>
    <w:rsid w:val="00987268"/>
    <w:rsid w:val="009873CB"/>
    <w:rsid w:val="00990AA5"/>
    <w:rsid w:val="009916BC"/>
    <w:rsid w:val="009922F8"/>
    <w:rsid w:val="00992604"/>
    <w:rsid w:val="009926A0"/>
    <w:rsid w:val="00995310"/>
    <w:rsid w:val="00996913"/>
    <w:rsid w:val="009A00DC"/>
    <w:rsid w:val="009A0984"/>
    <w:rsid w:val="009A0E1C"/>
    <w:rsid w:val="009A0E81"/>
    <w:rsid w:val="009A2C5A"/>
    <w:rsid w:val="009A3AFD"/>
    <w:rsid w:val="009A3D32"/>
    <w:rsid w:val="009A6291"/>
    <w:rsid w:val="009A6448"/>
    <w:rsid w:val="009A76B3"/>
    <w:rsid w:val="009B0E87"/>
    <w:rsid w:val="009B21B1"/>
    <w:rsid w:val="009B246C"/>
    <w:rsid w:val="009B2545"/>
    <w:rsid w:val="009B3197"/>
    <w:rsid w:val="009B31AF"/>
    <w:rsid w:val="009B6700"/>
    <w:rsid w:val="009B7960"/>
    <w:rsid w:val="009C0D2D"/>
    <w:rsid w:val="009C0F35"/>
    <w:rsid w:val="009C1E9E"/>
    <w:rsid w:val="009C3083"/>
    <w:rsid w:val="009C3E64"/>
    <w:rsid w:val="009C40E5"/>
    <w:rsid w:val="009C4180"/>
    <w:rsid w:val="009C433C"/>
    <w:rsid w:val="009C4420"/>
    <w:rsid w:val="009C481E"/>
    <w:rsid w:val="009C518D"/>
    <w:rsid w:val="009C5B37"/>
    <w:rsid w:val="009C6469"/>
    <w:rsid w:val="009C64F5"/>
    <w:rsid w:val="009C65E4"/>
    <w:rsid w:val="009C7EEB"/>
    <w:rsid w:val="009D1EE3"/>
    <w:rsid w:val="009D2142"/>
    <w:rsid w:val="009D2438"/>
    <w:rsid w:val="009D27DA"/>
    <w:rsid w:val="009D318E"/>
    <w:rsid w:val="009D336C"/>
    <w:rsid w:val="009D361A"/>
    <w:rsid w:val="009D4CA5"/>
    <w:rsid w:val="009D6BDF"/>
    <w:rsid w:val="009E0691"/>
    <w:rsid w:val="009E1003"/>
    <w:rsid w:val="009E34DA"/>
    <w:rsid w:val="009E3CBD"/>
    <w:rsid w:val="009E44AB"/>
    <w:rsid w:val="009E4916"/>
    <w:rsid w:val="009E4A94"/>
    <w:rsid w:val="009E4B7E"/>
    <w:rsid w:val="009E4DAF"/>
    <w:rsid w:val="009E5B12"/>
    <w:rsid w:val="009E6E87"/>
    <w:rsid w:val="009E7D98"/>
    <w:rsid w:val="009F0807"/>
    <w:rsid w:val="009F0D71"/>
    <w:rsid w:val="009F1961"/>
    <w:rsid w:val="009F2D4E"/>
    <w:rsid w:val="009F3412"/>
    <w:rsid w:val="009F42B4"/>
    <w:rsid w:val="009F7D40"/>
    <w:rsid w:val="00A00D9B"/>
    <w:rsid w:val="00A022F4"/>
    <w:rsid w:val="00A02458"/>
    <w:rsid w:val="00A027BC"/>
    <w:rsid w:val="00A0302D"/>
    <w:rsid w:val="00A04DA8"/>
    <w:rsid w:val="00A06FF5"/>
    <w:rsid w:val="00A0727D"/>
    <w:rsid w:val="00A078C0"/>
    <w:rsid w:val="00A121CA"/>
    <w:rsid w:val="00A13165"/>
    <w:rsid w:val="00A1532B"/>
    <w:rsid w:val="00A154F8"/>
    <w:rsid w:val="00A17C72"/>
    <w:rsid w:val="00A210B7"/>
    <w:rsid w:val="00A21531"/>
    <w:rsid w:val="00A2596B"/>
    <w:rsid w:val="00A26F2D"/>
    <w:rsid w:val="00A31278"/>
    <w:rsid w:val="00A32052"/>
    <w:rsid w:val="00A320B0"/>
    <w:rsid w:val="00A3314C"/>
    <w:rsid w:val="00A339A5"/>
    <w:rsid w:val="00A3751A"/>
    <w:rsid w:val="00A37C53"/>
    <w:rsid w:val="00A40A6B"/>
    <w:rsid w:val="00A41565"/>
    <w:rsid w:val="00A41F8C"/>
    <w:rsid w:val="00A42565"/>
    <w:rsid w:val="00A4560D"/>
    <w:rsid w:val="00A46578"/>
    <w:rsid w:val="00A47CA0"/>
    <w:rsid w:val="00A5041F"/>
    <w:rsid w:val="00A5049F"/>
    <w:rsid w:val="00A508E4"/>
    <w:rsid w:val="00A50E3D"/>
    <w:rsid w:val="00A510D3"/>
    <w:rsid w:val="00A525E5"/>
    <w:rsid w:val="00A52952"/>
    <w:rsid w:val="00A5374E"/>
    <w:rsid w:val="00A53AE8"/>
    <w:rsid w:val="00A55414"/>
    <w:rsid w:val="00A55BB5"/>
    <w:rsid w:val="00A568CB"/>
    <w:rsid w:val="00A5779A"/>
    <w:rsid w:val="00A60047"/>
    <w:rsid w:val="00A60479"/>
    <w:rsid w:val="00A605CD"/>
    <w:rsid w:val="00A61248"/>
    <w:rsid w:val="00A6225A"/>
    <w:rsid w:val="00A62C5E"/>
    <w:rsid w:val="00A62DA7"/>
    <w:rsid w:val="00A63B20"/>
    <w:rsid w:val="00A65118"/>
    <w:rsid w:val="00A65531"/>
    <w:rsid w:val="00A71EFE"/>
    <w:rsid w:val="00A72964"/>
    <w:rsid w:val="00A76E8A"/>
    <w:rsid w:val="00A77509"/>
    <w:rsid w:val="00A8018D"/>
    <w:rsid w:val="00A802FB"/>
    <w:rsid w:val="00A81145"/>
    <w:rsid w:val="00A83B23"/>
    <w:rsid w:val="00A8480F"/>
    <w:rsid w:val="00A84C0F"/>
    <w:rsid w:val="00A84D1C"/>
    <w:rsid w:val="00A862D6"/>
    <w:rsid w:val="00A866E3"/>
    <w:rsid w:val="00A87339"/>
    <w:rsid w:val="00A8736D"/>
    <w:rsid w:val="00A87B8E"/>
    <w:rsid w:val="00A91940"/>
    <w:rsid w:val="00A919CC"/>
    <w:rsid w:val="00A92983"/>
    <w:rsid w:val="00A92C11"/>
    <w:rsid w:val="00A93B14"/>
    <w:rsid w:val="00A949E9"/>
    <w:rsid w:val="00A955BA"/>
    <w:rsid w:val="00A96620"/>
    <w:rsid w:val="00A96D56"/>
    <w:rsid w:val="00A96FFA"/>
    <w:rsid w:val="00A97EEF"/>
    <w:rsid w:val="00AA0246"/>
    <w:rsid w:val="00AA0487"/>
    <w:rsid w:val="00AA08F2"/>
    <w:rsid w:val="00AA228B"/>
    <w:rsid w:val="00AA2565"/>
    <w:rsid w:val="00AA36D3"/>
    <w:rsid w:val="00AA406E"/>
    <w:rsid w:val="00AA5A0D"/>
    <w:rsid w:val="00AA78E1"/>
    <w:rsid w:val="00AB04FC"/>
    <w:rsid w:val="00AB0D7F"/>
    <w:rsid w:val="00AB1D82"/>
    <w:rsid w:val="00AB419B"/>
    <w:rsid w:val="00AB588E"/>
    <w:rsid w:val="00AB6AA6"/>
    <w:rsid w:val="00AC05A3"/>
    <w:rsid w:val="00AC105C"/>
    <w:rsid w:val="00AC2E04"/>
    <w:rsid w:val="00AC391B"/>
    <w:rsid w:val="00AC3E1B"/>
    <w:rsid w:val="00AC413E"/>
    <w:rsid w:val="00AC462B"/>
    <w:rsid w:val="00AC56F1"/>
    <w:rsid w:val="00AC5E1B"/>
    <w:rsid w:val="00AC6303"/>
    <w:rsid w:val="00AC6383"/>
    <w:rsid w:val="00AD0845"/>
    <w:rsid w:val="00AD2213"/>
    <w:rsid w:val="00AD2C22"/>
    <w:rsid w:val="00AD3F5B"/>
    <w:rsid w:val="00AD4108"/>
    <w:rsid w:val="00AD418C"/>
    <w:rsid w:val="00AD445A"/>
    <w:rsid w:val="00AD48B8"/>
    <w:rsid w:val="00AD4CFB"/>
    <w:rsid w:val="00AD7151"/>
    <w:rsid w:val="00AD74FE"/>
    <w:rsid w:val="00AE0845"/>
    <w:rsid w:val="00AE17BB"/>
    <w:rsid w:val="00AE1D19"/>
    <w:rsid w:val="00AE20AF"/>
    <w:rsid w:val="00AE29E1"/>
    <w:rsid w:val="00AE2D9D"/>
    <w:rsid w:val="00AE3220"/>
    <w:rsid w:val="00AE337D"/>
    <w:rsid w:val="00AE5AA8"/>
    <w:rsid w:val="00AE6F71"/>
    <w:rsid w:val="00AE7093"/>
    <w:rsid w:val="00AF0A5E"/>
    <w:rsid w:val="00AF120E"/>
    <w:rsid w:val="00AF3A8F"/>
    <w:rsid w:val="00AF48E9"/>
    <w:rsid w:val="00AF4DFF"/>
    <w:rsid w:val="00AF50D1"/>
    <w:rsid w:val="00AF55BF"/>
    <w:rsid w:val="00AF57AB"/>
    <w:rsid w:val="00B02D14"/>
    <w:rsid w:val="00B02D2D"/>
    <w:rsid w:val="00B03FEE"/>
    <w:rsid w:val="00B059AC"/>
    <w:rsid w:val="00B10BD3"/>
    <w:rsid w:val="00B1155D"/>
    <w:rsid w:val="00B12409"/>
    <w:rsid w:val="00B124F1"/>
    <w:rsid w:val="00B12878"/>
    <w:rsid w:val="00B129A2"/>
    <w:rsid w:val="00B139F2"/>
    <w:rsid w:val="00B13D52"/>
    <w:rsid w:val="00B14B4E"/>
    <w:rsid w:val="00B156C9"/>
    <w:rsid w:val="00B1599A"/>
    <w:rsid w:val="00B16894"/>
    <w:rsid w:val="00B168C9"/>
    <w:rsid w:val="00B16D43"/>
    <w:rsid w:val="00B17350"/>
    <w:rsid w:val="00B173A2"/>
    <w:rsid w:val="00B17D5E"/>
    <w:rsid w:val="00B20795"/>
    <w:rsid w:val="00B20AA4"/>
    <w:rsid w:val="00B21D11"/>
    <w:rsid w:val="00B23A83"/>
    <w:rsid w:val="00B24082"/>
    <w:rsid w:val="00B26087"/>
    <w:rsid w:val="00B27657"/>
    <w:rsid w:val="00B30158"/>
    <w:rsid w:val="00B31381"/>
    <w:rsid w:val="00B33064"/>
    <w:rsid w:val="00B36A4C"/>
    <w:rsid w:val="00B40273"/>
    <w:rsid w:val="00B41B57"/>
    <w:rsid w:val="00B420C9"/>
    <w:rsid w:val="00B438C6"/>
    <w:rsid w:val="00B44C65"/>
    <w:rsid w:val="00B456A6"/>
    <w:rsid w:val="00B4774B"/>
    <w:rsid w:val="00B47A31"/>
    <w:rsid w:val="00B47B99"/>
    <w:rsid w:val="00B47E99"/>
    <w:rsid w:val="00B5180C"/>
    <w:rsid w:val="00B51DA2"/>
    <w:rsid w:val="00B5257D"/>
    <w:rsid w:val="00B54022"/>
    <w:rsid w:val="00B54615"/>
    <w:rsid w:val="00B548A2"/>
    <w:rsid w:val="00B54D0F"/>
    <w:rsid w:val="00B55712"/>
    <w:rsid w:val="00B56254"/>
    <w:rsid w:val="00B633F9"/>
    <w:rsid w:val="00B63664"/>
    <w:rsid w:val="00B63C93"/>
    <w:rsid w:val="00B6568C"/>
    <w:rsid w:val="00B6628D"/>
    <w:rsid w:val="00B7149E"/>
    <w:rsid w:val="00B715DA"/>
    <w:rsid w:val="00B71C97"/>
    <w:rsid w:val="00B72099"/>
    <w:rsid w:val="00B7265A"/>
    <w:rsid w:val="00B74304"/>
    <w:rsid w:val="00B7451E"/>
    <w:rsid w:val="00B76CF7"/>
    <w:rsid w:val="00B7750D"/>
    <w:rsid w:val="00B80B28"/>
    <w:rsid w:val="00B81070"/>
    <w:rsid w:val="00B81E4F"/>
    <w:rsid w:val="00B8202C"/>
    <w:rsid w:val="00B821F3"/>
    <w:rsid w:val="00B84C8B"/>
    <w:rsid w:val="00B85FBD"/>
    <w:rsid w:val="00B86251"/>
    <w:rsid w:val="00B87FAD"/>
    <w:rsid w:val="00B90223"/>
    <w:rsid w:val="00B903F4"/>
    <w:rsid w:val="00B9049F"/>
    <w:rsid w:val="00B90D6D"/>
    <w:rsid w:val="00B91739"/>
    <w:rsid w:val="00B91BBF"/>
    <w:rsid w:val="00B9235A"/>
    <w:rsid w:val="00B927FC"/>
    <w:rsid w:val="00B93516"/>
    <w:rsid w:val="00B976E6"/>
    <w:rsid w:val="00B97D75"/>
    <w:rsid w:val="00BA1262"/>
    <w:rsid w:val="00BA2295"/>
    <w:rsid w:val="00BA2B8F"/>
    <w:rsid w:val="00BA30C0"/>
    <w:rsid w:val="00BA4CC5"/>
    <w:rsid w:val="00BA54A6"/>
    <w:rsid w:val="00BA5A68"/>
    <w:rsid w:val="00BB0F6B"/>
    <w:rsid w:val="00BB11CA"/>
    <w:rsid w:val="00BB1462"/>
    <w:rsid w:val="00BB19C2"/>
    <w:rsid w:val="00BB2989"/>
    <w:rsid w:val="00BB2ADB"/>
    <w:rsid w:val="00BB2C5B"/>
    <w:rsid w:val="00BB3655"/>
    <w:rsid w:val="00BB41D1"/>
    <w:rsid w:val="00BB578C"/>
    <w:rsid w:val="00BB6190"/>
    <w:rsid w:val="00BB72EB"/>
    <w:rsid w:val="00BC33B2"/>
    <w:rsid w:val="00BC3A59"/>
    <w:rsid w:val="00BC469C"/>
    <w:rsid w:val="00BC516F"/>
    <w:rsid w:val="00BC54BD"/>
    <w:rsid w:val="00BC565F"/>
    <w:rsid w:val="00BC600E"/>
    <w:rsid w:val="00BC65F9"/>
    <w:rsid w:val="00BC760E"/>
    <w:rsid w:val="00BC7852"/>
    <w:rsid w:val="00BC7E4F"/>
    <w:rsid w:val="00BC7FD9"/>
    <w:rsid w:val="00BD08AD"/>
    <w:rsid w:val="00BD2434"/>
    <w:rsid w:val="00BD2BF2"/>
    <w:rsid w:val="00BD37FC"/>
    <w:rsid w:val="00BD3811"/>
    <w:rsid w:val="00BD3CA7"/>
    <w:rsid w:val="00BD43E2"/>
    <w:rsid w:val="00BD48B3"/>
    <w:rsid w:val="00BD4AE3"/>
    <w:rsid w:val="00BD5490"/>
    <w:rsid w:val="00BD563A"/>
    <w:rsid w:val="00BD65F1"/>
    <w:rsid w:val="00BD76A6"/>
    <w:rsid w:val="00BE19E0"/>
    <w:rsid w:val="00BE1B37"/>
    <w:rsid w:val="00BE4BE7"/>
    <w:rsid w:val="00BE5025"/>
    <w:rsid w:val="00BE7355"/>
    <w:rsid w:val="00BE76C0"/>
    <w:rsid w:val="00BF0141"/>
    <w:rsid w:val="00BF09DA"/>
    <w:rsid w:val="00BF2387"/>
    <w:rsid w:val="00BF29DE"/>
    <w:rsid w:val="00BF3243"/>
    <w:rsid w:val="00BF3554"/>
    <w:rsid w:val="00BF42C9"/>
    <w:rsid w:val="00BF5538"/>
    <w:rsid w:val="00BF7B20"/>
    <w:rsid w:val="00C00E86"/>
    <w:rsid w:val="00C02D18"/>
    <w:rsid w:val="00C03566"/>
    <w:rsid w:val="00C04C70"/>
    <w:rsid w:val="00C04F84"/>
    <w:rsid w:val="00C05991"/>
    <w:rsid w:val="00C0716E"/>
    <w:rsid w:val="00C11069"/>
    <w:rsid w:val="00C11222"/>
    <w:rsid w:val="00C11540"/>
    <w:rsid w:val="00C133BE"/>
    <w:rsid w:val="00C14631"/>
    <w:rsid w:val="00C16A74"/>
    <w:rsid w:val="00C16FA7"/>
    <w:rsid w:val="00C1746C"/>
    <w:rsid w:val="00C206C5"/>
    <w:rsid w:val="00C2349D"/>
    <w:rsid w:val="00C24D81"/>
    <w:rsid w:val="00C30A9C"/>
    <w:rsid w:val="00C31974"/>
    <w:rsid w:val="00C32913"/>
    <w:rsid w:val="00C32FF4"/>
    <w:rsid w:val="00C330D2"/>
    <w:rsid w:val="00C340CB"/>
    <w:rsid w:val="00C357AF"/>
    <w:rsid w:val="00C35821"/>
    <w:rsid w:val="00C40029"/>
    <w:rsid w:val="00C40542"/>
    <w:rsid w:val="00C40876"/>
    <w:rsid w:val="00C40A7C"/>
    <w:rsid w:val="00C40E2A"/>
    <w:rsid w:val="00C41F29"/>
    <w:rsid w:val="00C4257D"/>
    <w:rsid w:val="00C43726"/>
    <w:rsid w:val="00C446F1"/>
    <w:rsid w:val="00C44FCE"/>
    <w:rsid w:val="00C46934"/>
    <w:rsid w:val="00C46B3B"/>
    <w:rsid w:val="00C502F9"/>
    <w:rsid w:val="00C51DA4"/>
    <w:rsid w:val="00C52D2E"/>
    <w:rsid w:val="00C53C68"/>
    <w:rsid w:val="00C54DCF"/>
    <w:rsid w:val="00C55AAB"/>
    <w:rsid w:val="00C56A08"/>
    <w:rsid w:val="00C56E3E"/>
    <w:rsid w:val="00C60561"/>
    <w:rsid w:val="00C625C4"/>
    <w:rsid w:val="00C64382"/>
    <w:rsid w:val="00C657FE"/>
    <w:rsid w:val="00C661CC"/>
    <w:rsid w:val="00C6718D"/>
    <w:rsid w:val="00C702FB"/>
    <w:rsid w:val="00C70A77"/>
    <w:rsid w:val="00C72266"/>
    <w:rsid w:val="00C7275B"/>
    <w:rsid w:val="00C73EC2"/>
    <w:rsid w:val="00C74C7C"/>
    <w:rsid w:val="00C75EA3"/>
    <w:rsid w:val="00C77469"/>
    <w:rsid w:val="00C80E0E"/>
    <w:rsid w:val="00C812E1"/>
    <w:rsid w:val="00C818F6"/>
    <w:rsid w:val="00C82D92"/>
    <w:rsid w:val="00C85FA6"/>
    <w:rsid w:val="00C86BD1"/>
    <w:rsid w:val="00C86FA2"/>
    <w:rsid w:val="00C90907"/>
    <w:rsid w:val="00C924E9"/>
    <w:rsid w:val="00C926A2"/>
    <w:rsid w:val="00C940EB"/>
    <w:rsid w:val="00C95098"/>
    <w:rsid w:val="00C96226"/>
    <w:rsid w:val="00C96D91"/>
    <w:rsid w:val="00C972EA"/>
    <w:rsid w:val="00CA0595"/>
    <w:rsid w:val="00CA072B"/>
    <w:rsid w:val="00CA083A"/>
    <w:rsid w:val="00CA3E97"/>
    <w:rsid w:val="00CA406C"/>
    <w:rsid w:val="00CA4084"/>
    <w:rsid w:val="00CA4717"/>
    <w:rsid w:val="00CA5EC7"/>
    <w:rsid w:val="00CA5F1E"/>
    <w:rsid w:val="00CA63C3"/>
    <w:rsid w:val="00CB19DB"/>
    <w:rsid w:val="00CB2397"/>
    <w:rsid w:val="00CB266F"/>
    <w:rsid w:val="00CB2986"/>
    <w:rsid w:val="00CB370C"/>
    <w:rsid w:val="00CB38D5"/>
    <w:rsid w:val="00CB46AF"/>
    <w:rsid w:val="00CB515F"/>
    <w:rsid w:val="00CB5A7F"/>
    <w:rsid w:val="00CB6793"/>
    <w:rsid w:val="00CB6819"/>
    <w:rsid w:val="00CB6C46"/>
    <w:rsid w:val="00CB796E"/>
    <w:rsid w:val="00CB7F66"/>
    <w:rsid w:val="00CC0DC4"/>
    <w:rsid w:val="00CC35B4"/>
    <w:rsid w:val="00CC4054"/>
    <w:rsid w:val="00CC505C"/>
    <w:rsid w:val="00CC5E78"/>
    <w:rsid w:val="00CC65D7"/>
    <w:rsid w:val="00CC75D5"/>
    <w:rsid w:val="00CC7C85"/>
    <w:rsid w:val="00CD308F"/>
    <w:rsid w:val="00CD3F52"/>
    <w:rsid w:val="00CD41CC"/>
    <w:rsid w:val="00CD4389"/>
    <w:rsid w:val="00CD4880"/>
    <w:rsid w:val="00CD54E2"/>
    <w:rsid w:val="00CD5735"/>
    <w:rsid w:val="00CD6359"/>
    <w:rsid w:val="00CE19AF"/>
    <w:rsid w:val="00CE4E40"/>
    <w:rsid w:val="00CE6D13"/>
    <w:rsid w:val="00CE6DEB"/>
    <w:rsid w:val="00CE6F59"/>
    <w:rsid w:val="00CE764A"/>
    <w:rsid w:val="00CE7E8C"/>
    <w:rsid w:val="00CF12D9"/>
    <w:rsid w:val="00CF1F6A"/>
    <w:rsid w:val="00CF32CF"/>
    <w:rsid w:val="00CF3989"/>
    <w:rsid w:val="00CF3C2D"/>
    <w:rsid w:val="00CF538B"/>
    <w:rsid w:val="00CF7CA0"/>
    <w:rsid w:val="00D00931"/>
    <w:rsid w:val="00D00B17"/>
    <w:rsid w:val="00D01663"/>
    <w:rsid w:val="00D02A42"/>
    <w:rsid w:val="00D02B17"/>
    <w:rsid w:val="00D02B6C"/>
    <w:rsid w:val="00D02F5C"/>
    <w:rsid w:val="00D03B92"/>
    <w:rsid w:val="00D0519B"/>
    <w:rsid w:val="00D05385"/>
    <w:rsid w:val="00D05E11"/>
    <w:rsid w:val="00D06982"/>
    <w:rsid w:val="00D075F5"/>
    <w:rsid w:val="00D111F3"/>
    <w:rsid w:val="00D115B6"/>
    <w:rsid w:val="00D11D20"/>
    <w:rsid w:val="00D1234B"/>
    <w:rsid w:val="00D12D2F"/>
    <w:rsid w:val="00D13975"/>
    <w:rsid w:val="00D13A45"/>
    <w:rsid w:val="00D13E40"/>
    <w:rsid w:val="00D14D0E"/>
    <w:rsid w:val="00D1520A"/>
    <w:rsid w:val="00D15722"/>
    <w:rsid w:val="00D16513"/>
    <w:rsid w:val="00D16D01"/>
    <w:rsid w:val="00D16DD5"/>
    <w:rsid w:val="00D179DD"/>
    <w:rsid w:val="00D20900"/>
    <w:rsid w:val="00D20DD0"/>
    <w:rsid w:val="00D21F2F"/>
    <w:rsid w:val="00D22CD1"/>
    <w:rsid w:val="00D23CB8"/>
    <w:rsid w:val="00D26BCE"/>
    <w:rsid w:val="00D27338"/>
    <w:rsid w:val="00D31F8F"/>
    <w:rsid w:val="00D347AD"/>
    <w:rsid w:val="00D3739C"/>
    <w:rsid w:val="00D40247"/>
    <w:rsid w:val="00D403F9"/>
    <w:rsid w:val="00D406E7"/>
    <w:rsid w:val="00D414D4"/>
    <w:rsid w:val="00D42B20"/>
    <w:rsid w:val="00D432C9"/>
    <w:rsid w:val="00D470F3"/>
    <w:rsid w:val="00D479CE"/>
    <w:rsid w:val="00D51EE3"/>
    <w:rsid w:val="00D5334C"/>
    <w:rsid w:val="00D53984"/>
    <w:rsid w:val="00D53ACB"/>
    <w:rsid w:val="00D53E8E"/>
    <w:rsid w:val="00D573AD"/>
    <w:rsid w:val="00D5750F"/>
    <w:rsid w:val="00D612CE"/>
    <w:rsid w:val="00D61391"/>
    <w:rsid w:val="00D622A1"/>
    <w:rsid w:val="00D6533C"/>
    <w:rsid w:val="00D667C1"/>
    <w:rsid w:val="00D66A9E"/>
    <w:rsid w:val="00D67ADE"/>
    <w:rsid w:val="00D7015D"/>
    <w:rsid w:val="00D7204C"/>
    <w:rsid w:val="00D74963"/>
    <w:rsid w:val="00D75AA2"/>
    <w:rsid w:val="00D7794A"/>
    <w:rsid w:val="00D77EBE"/>
    <w:rsid w:val="00D806A1"/>
    <w:rsid w:val="00D80930"/>
    <w:rsid w:val="00D80E6D"/>
    <w:rsid w:val="00D820AA"/>
    <w:rsid w:val="00D8233D"/>
    <w:rsid w:val="00D846FF"/>
    <w:rsid w:val="00D84C55"/>
    <w:rsid w:val="00D85E4E"/>
    <w:rsid w:val="00D87BFA"/>
    <w:rsid w:val="00D90628"/>
    <w:rsid w:val="00D92329"/>
    <w:rsid w:val="00D92BCB"/>
    <w:rsid w:val="00DA14AB"/>
    <w:rsid w:val="00DA2AD5"/>
    <w:rsid w:val="00DA2E42"/>
    <w:rsid w:val="00DA2F9E"/>
    <w:rsid w:val="00DA32E2"/>
    <w:rsid w:val="00DA3CBE"/>
    <w:rsid w:val="00DA59FF"/>
    <w:rsid w:val="00DA7021"/>
    <w:rsid w:val="00DA749B"/>
    <w:rsid w:val="00DB3D96"/>
    <w:rsid w:val="00DB41E2"/>
    <w:rsid w:val="00DC0300"/>
    <w:rsid w:val="00DC0CDB"/>
    <w:rsid w:val="00DC1FF8"/>
    <w:rsid w:val="00DC2929"/>
    <w:rsid w:val="00DC294F"/>
    <w:rsid w:val="00DC2BDA"/>
    <w:rsid w:val="00DC3C29"/>
    <w:rsid w:val="00DD099B"/>
    <w:rsid w:val="00DD1415"/>
    <w:rsid w:val="00DD24B8"/>
    <w:rsid w:val="00DD26DC"/>
    <w:rsid w:val="00DD2BFD"/>
    <w:rsid w:val="00DD39A5"/>
    <w:rsid w:val="00DD3D44"/>
    <w:rsid w:val="00DD49FC"/>
    <w:rsid w:val="00DD5120"/>
    <w:rsid w:val="00DD61BA"/>
    <w:rsid w:val="00DD6F31"/>
    <w:rsid w:val="00DD7590"/>
    <w:rsid w:val="00DE0114"/>
    <w:rsid w:val="00DE0CD1"/>
    <w:rsid w:val="00DE123E"/>
    <w:rsid w:val="00DE191E"/>
    <w:rsid w:val="00DE1D2C"/>
    <w:rsid w:val="00DE20FC"/>
    <w:rsid w:val="00DE270C"/>
    <w:rsid w:val="00DE4FEF"/>
    <w:rsid w:val="00DE7127"/>
    <w:rsid w:val="00DE78F7"/>
    <w:rsid w:val="00DE79B7"/>
    <w:rsid w:val="00DF01FA"/>
    <w:rsid w:val="00DF1D2E"/>
    <w:rsid w:val="00DF2951"/>
    <w:rsid w:val="00DF400A"/>
    <w:rsid w:val="00DF4373"/>
    <w:rsid w:val="00DF4B35"/>
    <w:rsid w:val="00DF6A4F"/>
    <w:rsid w:val="00DF70EE"/>
    <w:rsid w:val="00DF717E"/>
    <w:rsid w:val="00E00644"/>
    <w:rsid w:val="00E01761"/>
    <w:rsid w:val="00E032AB"/>
    <w:rsid w:val="00E03946"/>
    <w:rsid w:val="00E0414B"/>
    <w:rsid w:val="00E05B72"/>
    <w:rsid w:val="00E070BF"/>
    <w:rsid w:val="00E077FF"/>
    <w:rsid w:val="00E10117"/>
    <w:rsid w:val="00E10FE0"/>
    <w:rsid w:val="00E11285"/>
    <w:rsid w:val="00E12882"/>
    <w:rsid w:val="00E12D9A"/>
    <w:rsid w:val="00E16667"/>
    <w:rsid w:val="00E17522"/>
    <w:rsid w:val="00E17D6C"/>
    <w:rsid w:val="00E204A0"/>
    <w:rsid w:val="00E21275"/>
    <w:rsid w:val="00E21C28"/>
    <w:rsid w:val="00E22D4C"/>
    <w:rsid w:val="00E239D1"/>
    <w:rsid w:val="00E23B84"/>
    <w:rsid w:val="00E24385"/>
    <w:rsid w:val="00E24A4C"/>
    <w:rsid w:val="00E25637"/>
    <w:rsid w:val="00E25B41"/>
    <w:rsid w:val="00E25D60"/>
    <w:rsid w:val="00E26CFD"/>
    <w:rsid w:val="00E271B7"/>
    <w:rsid w:val="00E27A6E"/>
    <w:rsid w:val="00E30820"/>
    <w:rsid w:val="00E3085D"/>
    <w:rsid w:val="00E31003"/>
    <w:rsid w:val="00E310E1"/>
    <w:rsid w:val="00E312CB"/>
    <w:rsid w:val="00E3247B"/>
    <w:rsid w:val="00E324B0"/>
    <w:rsid w:val="00E33C40"/>
    <w:rsid w:val="00E34C1D"/>
    <w:rsid w:val="00E366FE"/>
    <w:rsid w:val="00E37CC0"/>
    <w:rsid w:val="00E40267"/>
    <w:rsid w:val="00E409EA"/>
    <w:rsid w:val="00E416B0"/>
    <w:rsid w:val="00E441C4"/>
    <w:rsid w:val="00E44A1C"/>
    <w:rsid w:val="00E44E41"/>
    <w:rsid w:val="00E46B00"/>
    <w:rsid w:val="00E4731A"/>
    <w:rsid w:val="00E47FED"/>
    <w:rsid w:val="00E5186B"/>
    <w:rsid w:val="00E53A11"/>
    <w:rsid w:val="00E53B99"/>
    <w:rsid w:val="00E55C41"/>
    <w:rsid w:val="00E55F46"/>
    <w:rsid w:val="00E5605F"/>
    <w:rsid w:val="00E5646F"/>
    <w:rsid w:val="00E56596"/>
    <w:rsid w:val="00E57A28"/>
    <w:rsid w:val="00E57C3D"/>
    <w:rsid w:val="00E608AF"/>
    <w:rsid w:val="00E624AE"/>
    <w:rsid w:val="00E62985"/>
    <w:rsid w:val="00E63714"/>
    <w:rsid w:val="00E63B27"/>
    <w:rsid w:val="00E6469F"/>
    <w:rsid w:val="00E649B6"/>
    <w:rsid w:val="00E66062"/>
    <w:rsid w:val="00E700A4"/>
    <w:rsid w:val="00E703D0"/>
    <w:rsid w:val="00E70A42"/>
    <w:rsid w:val="00E71577"/>
    <w:rsid w:val="00E72D72"/>
    <w:rsid w:val="00E7341B"/>
    <w:rsid w:val="00E7385E"/>
    <w:rsid w:val="00E740DA"/>
    <w:rsid w:val="00E74CEC"/>
    <w:rsid w:val="00E75D34"/>
    <w:rsid w:val="00E80763"/>
    <w:rsid w:val="00E83621"/>
    <w:rsid w:val="00E84C35"/>
    <w:rsid w:val="00E871DF"/>
    <w:rsid w:val="00E874AB"/>
    <w:rsid w:val="00E91F65"/>
    <w:rsid w:val="00E92A55"/>
    <w:rsid w:val="00E94FBB"/>
    <w:rsid w:val="00E9522B"/>
    <w:rsid w:val="00E967AA"/>
    <w:rsid w:val="00E96915"/>
    <w:rsid w:val="00E96F2C"/>
    <w:rsid w:val="00E97213"/>
    <w:rsid w:val="00E979A0"/>
    <w:rsid w:val="00E979FC"/>
    <w:rsid w:val="00EA27AC"/>
    <w:rsid w:val="00EA2C21"/>
    <w:rsid w:val="00EA3062"/>
    <w:rsid w:val="00EA3A88"/>
    <w:rsid w:val="00EA4A7D"/>
    <w:rsid w:val="00EA586C"/>
    <w:rsid w:val="00EA5D0C"/>
    <w:rsid w:val="00EA66F0"/>
    <w:rsid w:val="00EA68B5"/>
    <w:rsid w:val="00EB14B5"/>
    <w:rsid w:val="00EB1FB4"/>
    <w:rsid w:val="00EC64D7"/>
    <w:rsid w:val="00EC64FD"/>
    <w:rsid w:val="00ED1FAC"/>
    <w:rsid w:val="00ED2E67"/>
    <w:rsid w:val="00ED3993"/>
    <w:rsid w:val="00ED3BB2"/>
    <w:rsid w:val="00ED40BB"/>
    <w:rsid w:val="00ED4CDB"/>
    <w:rsid w:val="00ED4D0B"/>
    <w:rsid w:val="00ED6051"/>
    <w:rsid w:val="00ED7028"/>
    <w:rsid w:val="00EE030E"/>
    <w:rsid w:val="00EE1015"/>
    <w:rsid w:val="00EE14BB"/>
    <w:rsid w:val="00EE1B96"/>
    <w:rsid w:val="00EE22BB"/>
    <w:rsid w:val="00EE346A"/>
    <w:rsid w:val="00EE3F9A"/>
    <w:rsid w:val="00EE55EC"/>
    <w:rsid w:val="00EE56EF"/>
    <w:rsid w:val="00EE5D16"/>
    <w:rsid w:val="00EE6043"/>
    <w:rsid w:val="00EE60AC"/>
    <w:rsid w:val="00EF0492"/>
    <w:rsid w:val="00EF1919"/>
    <w:rsid w:val="00EF1C16"/>
    <w:rsid w:val="00EF3823"/>
    <w:rsid w:val="00EF3C1B"/>
    <w:rsid w:val="00EF6CF1"/>
    <w:rsid w:val="00EF6E45"/>
    <w:rsid w:val="00EF7F4E"/>
    <w:rsid w:val="00F01B3A"/>
    <w:rsid w:val="00F043AC"/>
    <w:rsid w:val="00F04646"/>
    <w:rsid w:val="00F04E5F"/>
    <w:rsid w:val="00F0507B"/>
    <w:rsid w:val="00F05190"/>
    <w:rsid w:val="00F062DB"/>
    <w:rsid w:val="00F06A8B"/>
    <w:rsid w:val="00F06D93"/>
    <w:rsid w:val="00F07107"/>
    <w:rsid w:val="00F078C4"/>
    <w:rsid w:val="00F12BEE"/>
    <w:rsid w:val="00F12EED"/>
    <w:rsid w:val="00F13902"/>
    <w:rsid w:val="00F13B91"/>
    <w:rsid w:val="00F14BE5"/>
    <w:rsid w:val="00F15DCF"/>
    <w:rsid w:val="00F15DE3"/>
    <w:rsid w:val="00F162E1"/>
    <w:rsid w:val="00F1658F"/>
    <w:rsid w:val="00F17306"/>
    <w:rsid w:val="00F2025F"/>
    <w:rsid w:val="00F20655"/>
    <w:rsid w:val="00F20700"/>
    <w:rsid w:val="00F23EA5"/>
    <w:rsid w:val="00F24538"/>
    <w:rsid w:val="00F25E19"/>
    <w:rsid w:val="00F26345"/>
    <w:rsid w:val="00F263EB"/>
    <w:rsid w:val="00F2688D"/>
    <w:rsid w:val="00F26DFB"/>
    <w:rsid w:val="00F27100"/>
    <w:rsid w:val="00F272E2"/>
    <w:rsid w:val="00F27F33"/>
    <w:rsid w:val="00F3081A"/>
    <w:rsid w:val="00F30DEA"/>
    <w:rsid w:val="00F31EEB"/>
    <w:rsid w:val="00F33B21"/>
    <w:rsid w:val="00F366D6"/>
    <w:rsid w:val="00F36C6A"/>
    <w:rsid w:val="00F36D3B"/>
    <w:rsid w:val="00F372B7"/>
    <w:rsid w:val="00F37A6C"/>
    <w:rsid w:val="00F4078E"/>
    <w:rsid w:val="00F40B26"/>
    <w:rsid w:val="00F41AC9"/>
    <w:rsid w:val="00F42C2D"/>
    <w:rsid w:val="00F43E37"/>
    <w:rsid w:val="00F447AF"/>
    <w:rsid w:val="00F5017A"/>
    <w:rsid w:val="00F50351"/>
    <w:rsid w:val="00F51E1B"/>
    <w:rsid w:val="00F55685"/>
    <w:rsid w:val="00F557BA"/>
    <w:rsid w:val="00F560BF"/>
    <w:rsid w:val="00F57534"/>
    <w:rsid w:val="00F6048A"/>
    <w:rsid w:val="00F615F0"/>
    <w:rsid w:val="00F61EBE"/>
    <w:rsid w:val="00F61F54"/>
    <w:rsid w:val="00F62F5C"/>
    <w:rsid w:val="00F63923"/>
    <w:rsid w:val="00F63C6D"/>
    <w:rsid w:val="00F63EF0"/>
    <w:rsid w:val="00F64175"/>
    <w:rsid w:val="00F645F0"/>
    <w:rsid w:val="00F64E4E"/>
    <w:rsid w:val="00F657FF"/>
    <w:rsid w:val="00F66BC8"/>
    <w:rsid w:val="00F66C78"/>
    <w:rsid w:val="00F677A1"/>
    <w:rsid w:val="00F7102F"/>
    <w:rsid w:val="00F720D7"/>
    <w:rsid w:val="00F7286A"/>
    <w:rsid w:val="00F729AB"/>
    <w:rsid w:val="00F74E73"/>
    <w:rsid w:val="00F74F1D"/>
    <w:rsid w:val="00F752B2"/>
    <w:rsid w:val="00F756ED"/>
    <w:rsid w:val="00F75936"/>
    <w:rsid w:val="00F777D5"/>
    <w:rsid w:val="00F77C94"/>
    <w:rsid w:val="00F80E0D"/>
    <w:rsid w:val="00F81BD9"/>
    <w:rsid w:val="00F81C6D"/>
    <w:rsid w:val="00F82452"/>
    <w:rsid w:val="00F83BF7"/>
    <w:rsid w:val="00F83FB7"/>
    <w:rsid w:val="00F84EB6"/>
    <w:rsid w:val="00F85C1F"/>
    <w:rsid w:val="00F8605E"/>
    <w:rsid w:val="00F86639"/>
    <w:rsid w:val="00F87B0F"/>
    <w:rsid w:val="00F87B9B"/>
    <w:rsid w:val="00F90E0D"/>
    <w:rsid w:val="00F9161F"/>
    <w:rsid w:val="00F929DB"/>
    <w:rsid w:val="00F936FE"/>
    <w:rsid w:val="00F94D5D"/>
    <w:rsid w:val="00F95833"/>
    <w:rsid w:val="00F95B06"/>
    <w:rsid w:val="00F97A1E"/>
    <w:rsid w:val="00F97AC9"/>
    <w:rsid w:val="00FA046F"/>
    <w:rsid w:val="00FA2599"/>
    <w:rsid w:val="00FA26D5"/>
    <w:rsid w:val="00FA33E3"/>
    <w:rsid w:val="00FA515B"/>
    <w:rsid w:val="00FA6757"/>
    <w:rsid w:val="00FB1184"/>
    <w:rsid w:val="00FB2CFD"/>
    <w:rsid w:val="00FB30E4"/>
    <w:rsid w:val="00FB3669"/>
    <w:rsid w:val="00FB40D3"/>
    <w:rsid w:val="00FB4C89"/>
    <w:rsid w:val="00FB557D"/>
    <w:rsid w:val="00FB5FE1"/>
    <w:rsid w:val="00FB7A7B"/>
    <w:rsid w:val="00FB7B9F"/>
    <w:rsid w:val="00FC11C8"/>
    <w:rsid w:val="00FC323B"/>
    <w:rsid w:val="00FC33AF"/>
    <w:rsid w:val="00FC39A5"/>
    <w:rsid w:val="00FC3BEA"/>
    <w:rsid w:val="00FC3CBD"/>
    <w:rsid w:val="00FC42E9"/>
    <w:rsid w:val="00FC4AF8"/>
    <w:rsid w:val="00FC5266"/>
    <w:rsid w:val="00FC55B9"/>
    <w:rsid w:val="00FC5B93"/>
    <w:rsid w:val="00FC68C7"/>
    <w:rsid w:val="00FC7667"/>
    <w:rsid w:val="00FD25DA"/>
    <w:rsid w:val="00FD45C0"/>
    <w:rsid w:val="00FD5F99"/>
    <w:rsid w:val="00FD7600"/>
    <w:rsid w:val="00FD7DFE"/>
    <w:rsid w:val="00FE02AE"/>
    <w:rsid w:val="00FE2035"/>
    <w:rsid w:val="00FE2CF6"/>
    <w:rsid w:val="00FE43CE"/>
    <w:rsid w:val="00FE4A8A"/>
    <w:rsid w:val="00FE5002"/>
    <w:rsid w:val="00FE5119"/>
    <w:rsid w:val="00FF1285"/>
    <w:rsid w:val="00FF2D56"/>
    <w:rsid w:val="00FF3F10"/>
    <w:rsid w:val="00FF479E"/>
    <w:rsid w:val="00FF6F37"/>
    <w:rsid w:val="00FF7360"/>
    <w:rsid w:val="00FF7A42"/>
    <w:rsid w:val="00FF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EE7E11"/>
  <w15:chartTrackingRefBased/>
  <w15:docId w15:val="{E4681F43-A40F-473A-8A0D-36017202B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54E"/>
    <w:pPr>
      <w:spacing w:after="0" w:line="276" w:lineRule="auto"/>
    </w:pPr>
    <w:rPr>
      <w:rFonts w:ascii="Calibri" w:hAnsi="Calibri" w:cs="Arial"/>
      <w:kern w:val="0"/>
      <w:sz w:val="24"/>
      <w:lang w:val="en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32FC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32FC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32FC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32FC4"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32FC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32FC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032FC4"/>
    <w:rPr>
      <w:rFonts w:ascii="Arial" w:hAnsi="Arial" w:cs="Arial"/>
      <w:kern w:val="0"/>
      <w:sz w:val="40"/>
      <w:szCs w:val="40"/>
      <w:lang w:val="en"/>
      <w14:ligatures w14:val="none"/>
    </w:rPr>
  </w:style>
  <w:style w:type="character" w:customStyle="1" w:styleId="2Char">
    <w:name w:val="제목 2 Char"/>
    <w:basedOn w:val="a0"/>
    <w:link w:val="2"/>
    <w:uiPriority w:val="9"/>
    <w:semiHidden/>
    <w:rsid w:val="00032FC4"/>
    <w:rPr>
      <w:rFonts w:ascii="Arial" w:hAnsi="Arial" w:cs="Arial"/>
      <w:kern w:val="0"/>
      <w:sz w:val="32"/>
      <w:szCs w:val="32"/>
      <w:lang w:val="en"/>
      <w14:ligatures w14:val="none"/>
    </w:rPr>
  </w:style>
  <w:style w:type="character" w:customStyle="1" w:styleId="3Char">
    <w:name w:val="제목 3 Char"/>
    <w:basedOn w:val="a0"/>
    <w:link w:val="3"/>
    <w:uiPriority w:val="9"/>
    <w:semiHidden/>
    <w:rsid w:val="00032FC4"/>
    <w:rPr>
      <w:rFonts w:ascii="Arial" w:hAnsi="Arial" w:cs="Arial"/>
      <w:color w:val="434343"/>
      <w:kern w:val="0"/>
      <w:sz w:val="28"/>
      <w:szCs w:val="28"/>
      <w:lang w:val="en"/>
      <w14:ligatures w14:val="none"/>
    </w:rPr>
  </w:style>
  <w:style w:type="character" w:customStyle="1" w:styleId="4Char">
    <w:name w:val="제목 4 Char"/>
    <w:basedOn w:val="a0"/>
    <w:link w:val="4"/>
    <w:uiPriority w:val="9"/>
    <w:semiHidden/>
    <w:rsid w:val="00032FC4"/>
    <w:rPr>
      <w:rFonts w:ascii="Arial" w:hAnsi="Arial" w:cs="Arial"/>
      <w:color w:val="666666"/>
      <w:kern w:val="0"/>
      <w:sz w:val="24"/>
      <w:szCs w:val="24"/>
      <w:lang w:val="en"/>
      <w14:ligatures w14:val="none"/>
    </w:rPr>
  </w:style>
  <w:style w:type="character" w:customStyle="1" w:styleId="5Char">
    <w:name w:val="제목 5 Char"/>
    <w:basedOn w:val="a0"/>
    <w:link w:val="5"/>
    <w:uiPriority w:val="9"/>
    <w:semiHidden/>
    <w:rsid w:val="00032FC4"/>
    <w:rPr>
      <w:rFonts w:ascii="Arial" w:hAnsi="Arial" w:cs="Arial"/>
      <w:color w:val="666666"/>
      <w:kern w:val="0"/>
      <w:lang w:val="en"/>
      <w14:ligatures w14:val="none"/>
    </w:rPr>
  </w:style>
  <w:style w:type="character" w:customStyle="1" w:styleId="6Char">
    <w:name w:val="제목 6 Char"/>
    <w:basedOn w:val="a0"/>
    <w:link w:val="6"/>
    <w:uiPriority w:val="9"/>
    <w:semiHidden/>
    <w:rsid w:val="00032FC4"/>
    <w:rPr>
      <w:rFonts w:ascii="Arial" w:hAnsi="Arial" w:cs="Arial"/>
      <w:i/>
      <w:color w:val="666666"/>
      <w:kern w:val="0"/>
      <w:lang w:val="en"/>
      <w14:ligatures w14:val="none"/>
    </w:rPr>
  </w:style>
  <w:style w:type="paragraph" w:styleId="a3">
    <w:name w:val="Title"/>
    <w:basedOn w:val="a"/>
    <w:next w:val="a"/>
    <w:link w:val="Char"/>
    <w:uiPriority w:val="10"/>
    <w:qFormat/>
    <w:rsid w:val="00032FC4"/>
    <w:pPr>
      <w:keepNext/>
      <w:keepLines/>
      <w:spacing w:after="60"/>
    </w:pPr>
    <w:rPr>
      <w:sz w:val="52"/>
      <w:szCs w:val="52"/>
    </w:rPr>
  </w:style>
  <w:style w:type="character" w:customStyle="1" w:styleId="Char">
    <w:name w:val="제목 Char"/>
    <w:basedOn w:val="a0"/>
    <w:link w:val="a3"/>
    <w:uiPriority w:val="10"/>
    <w:rsid w:val="00032FC4"/>
    <w:rPr>
      <w:rFonts w:ascii="Arial" w:hAnsi="Arial" w:cs="Arial"/>
      <w:kern w:val="0"/>
      <w:sz w:val="52"/>
      <w:szCs w:val="52"/>
      <w:lang w:val="en"/>
      <w14:ligatures w14:val="none"/>
    </w:rPr>
  </w:style>
  <w:style w:type="paragraph" w:styleId="a4">
    <w:name w:val="Subtitle"/>
    <w:basedOn w:val="a"/>
    <w:next w:val="a"/>
    <w:link w:val="Char0"/>
    <w:uiPriority w:val="11"/>
    <w:qFormat/>
    <w:rsid w:val="00032FC4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character" w:customStyle="1" w:styleId="Char0">
    <w:name w:val="부제 Char"/>
    <w:basedOn w:val="a0"/>
    <w:link w:val="a4"/>
    <w:uiPriority w:val="11"/>
    <w:rsid w:val="00032FC4"/>
    <w:rPr>
      <w:rFonts w:ascii="Arial" w:eastAsia="Arial" w:hAnsi="Arial" w:cs="Arial"/>
      <w:color w:val="666666"/>
      <w:kern w:val="0"/>
      <w:sz w:val="30"/>
      <w:szCs w:val="30"/>
      <w:lang w:val="en"/>
      <w14:ligatures w14:val="none"/>
    </w:rPr>
  </w:style>
  <w:style w:type="paragraph" w:styleId="a5">
    <w:name w:val="annotation text"/>
    <w:basedOn w:val="a"/>
    <w:link w:val="Char1"/>
    <w:uiPriority w:val="99"/>
    <w:unhideWhenUsed/>
    <w:rsid w:val="00032FC4"/>
    <w:pPr>
      <w:spacing w:line="240" w:lineRule="auto"/>
    </w:pPr>
    <w:rPr>
      <w:sz w:val="20"/>
      <w:szCs w:val="20"/>
    </w:rPr>
  </w:style>
  <w:style w:type="character" w:customStyle="1" w:styleId="Char1">
    <w:name w:val="메모 텍스트 Char"/>
    <w:basedOn w:val="a0"/>
    <w:link w:val="a5"/>
    <w:uiPriority w:val="99"/>
    <w:rsid w:val="00032FC4"/>
    <w:rPr>
      <w:rFonts w:ascii="Arial" w:hAnsi="Arial" w:cs="Arial"/>
      <w:kern w:val="0"/>
      <w:sz w:val="20"/>
      <w:szCs w:val="20"/>
      <w:lang w:val="en"/>
      <w14:ligatures w14:val="none"/>
    </w:rPr>
  </w:style>
  <w:style w:type="character" w:styleId="a6">
    <w:name w:val="annotation reference"/>
    <w:basedOn w:val="a0"/>
    <w:uiPriority w:val="99"/>
    <w:semiHidden/>
    <w:unhideWhenUsed/>
    <w:rsid w:val="00032FC4"/>
    <w:rPr>
      <w:sz w:val="16"/>
      <w:szCs w:val="16"/>
    </w:rPr>
  </w:style>
  <w:style w:type="paragraph" w:styleId="a7">
    <w:name w:val="annotation subject"/>
    <w:basedOn w:val="a5"/>
    <w:next w:val="a5"/>
    <w:link w:val="Char2"/>
    <w:uiPriority w:val="99"/>
    <w:semiHidden/>
    <w:unhideWhenUsed/>
    <w:rsid w:val="00032FC4"/>
    <w:rPr>
      <w:b/>
      <w:bCs/>
    </w:rPr>
  </w:style>
  <w:style w:type="character" w:customStyle="1" w:styleId="Char2">
    <w:name w:val="메모 주제 Char"/>
    <w:basedOn w:val="Char1"/>
    <w:link w:val="a7"/>
    <w:uiPriority w:val="99"/>
    <w:semiHidden/>
    <w:rsid w:val="00032FC4"/>
    <w:rPr>
      <w:rFonts w:ascii="Arial" w:hAnsi="Arial" w:cs="Arial"/>
      <w:b/>
      <w:bCs/>
      <w:kern w:val="0"/>
      <w:sz w:val="20"/>
      <w:szCs w:val="20"/>
      <w:lang w:val="en"/>
      <w14:ligatures w14:val="none"/>
    </w:rPr>
  </w:style>
  <w:style w:type="paragraph" w:styleId="a8">
    <w:name w:val="List Paragraph"/>
    <w:basedOn w:val="a"/>
    <w:uiPriority w:val="34"/>
    <w:qFormat/>
    <w:rsid w:val="00032FC4"/>
    <w:pPr>
      <w:ind w:left="720"/>
      <w:contextualSpacing/>
    </w:pPr>
  </w:style>
  <w:style w:type="paragraph" w:styleId="a9">
    <w:name w:val="header"/>
    <w:basedOn w:val="a"/>
    <w:link w:val="Char3"/>
    <w:uiPriority w:val="99"/>
    <w:unhideWhenUsed/>
    <w:rsid w:val="00032FC4"/>
    <w:pPr>
      <w:tabs>
        <w:tab w:val="center" w:pos="4680"/>
        <w:tab w:val="right" w:pos="9360"/>
      </w:tabs>
      <w:spacing w:line="240" w:lineRule="auto"/>
    </w:pPr>
  </w:style>
  <w:style w:type="character" w:customStyle="1" w:styleId="Char3">
    <w:name w:val="머리글 Char"/>
    <w:basedOn w:val="a0"/>
    <w:link w:val="a9"/>
    <w:uiPriority w:val="99"/>
    <w:rsid w:val="00032FC4"/>
    <w:rPr>
      <w:rFonts w:ascii="Arial" w:hAnsi="Arial" w:cs="Arial"/>
      <w:kern w:val="0"/>
      <w:lang w:val="en"/>
      <w14:ligatures w14:val="none"/>
    </w:rPr>
  </w:style>
  <w:style w:type="paragraph" w:styleId="aa">
    <w:name w:val="footer"/>
    <w:basedOn w:val="a"/>
    <w:link w:val="Char4"/>
    <w:uiPriority w:val="99"/>
    <w:unhideWhenUsed/>
    <w:rsid w:val="00032FC4"/>
    <w:pPr>
      <w:tabs>
        <w:tab w:val="center" w:pos="4680"/>
        <w:tab w:val="right" w:pos="9360"/>
      </w:tabs>
      <w:spacing w:line="240" w:lineRule="auto"/>
    </w:pPr>
  </w:style>
  <w:style w:type="character" w:customStyle="1" w:styleId="Char4">
    <w:name w:val="바닥글 Char"/>
    <w:basedOn w:val="a0"/>
    <w:link w:val="aa"/>
    <w:uiPriority w:val="99"/>
    <w:rsid w:val="00032FC4"/>
    <w:rPr>
      <w:rFonts w:ascii="Arial" w:hAnsi="Arial" w:cs="Arial"/>
      <w:kern w:val="0"/>
      <w:lang w:val="en"/>
      <w14:ligatures w14:val="none"/>
    </w:rPr>
  </w:style>
  <w:style w:type="paragraph" w:styleId="ab">
    <w:name w:val="Revision"/>
    <w:hidden/>
    <w:uiPriority w:val="99"/>
    <w:semiHidden/>
    <w:rsid w:val="00032FC4"/>
    <w:pPr>
      <w:spacing w:after="0" w:line="240" w:lineRule="auto"/>
    </w:pPr>
    <w:rPr>
      <w:rFonts w:ascii="Arial" w:hAnsi="Arial" w:cs="Arial"/>
      <w:kern w:val="0"/>
      <w:lang w:val="en"/>
      <w14:ligatures w14:val="none"/>
    </w:rPr>
  </w:style>
  <w:style w:type="paragraph" w:styleId="ac">
    <w:name w:val="Balloon Text"/>
    <w:basedOn w:val="a"/>
    <w:link w:val="Char5"/>
    <w:uiPriority w:val="99"/>
    <w:semiHidden/>
    <w:unhideWhenUsed/>
    <w:rsid w:val="00032FC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c"/>
    <w:uiPriority w:val="99"/>
    <w:semiHidden/>
    <w:rsid w:val="00032FC4"/>
    <w:rPr>
      <w:rFonts w:asciiTheme="majorHAnsi" w:eastAsiaTheme="majorEastAsia" w:hAnsiTheme="majorHAnsi" w:cstheme="majorBidi"/>
      <w:kern w:val="0"/>
      <w:sz w:val="18"/>
      <w:szCs w:val="18"/>
      <w:lang w:val="en"/>
      <w14:ligatures w14:val="none"/>
    </w:rPr>
  </w:style>
  <w:style w:type="paragraph" w:styleId="ad">
    <w:name w:val="caption"/>
    <w:basedOn w:val="a"/>
    <w:next w:val="a"/>
    <w:uiPriority w:val="35"/>
    <w:semiHidden/>
    <w:unhideWhenUsed/>
    <w:qFormat/>
    <w:rsid w:val="00032FC4"/>
    <w:rPr>
      <w:b/>
      <w:bCs/>
      <w:sz w:val="20"/>
      <w:szCs w:val="20"/>
    </w:rPr>
  </w:style>
  <w:style w:type="paragraph" w:styleId="ae">
    <w:name w:val="endnote text"/>
    <w:basedOn w:val="a"/>
    <w:link w:val="Char6"/>
    <w:uiPriority w:val="99"/>
    <w:semiHidden/>
    <w:unhideWhenUsed/>
    <w:rsid w:val="00032FC4"/>
    <w:pPr>
      <w:spacing w:line="240" w:lineRule="auto"/>
    </w:pPr>
    <w:rPr>
      <w:sz w:val="20"/>
      <w:szCs w:val="20"/>
    </w:rPr>
  </w:style>
  <w:style w:type="character" w:customStyle="1" w:styleId="Char6">
    <w:name w:val="미주 텍스트 Char"/>
    <w:basedOn w:val="a0"/>
    <w:link w:val="ae"/>
    <w:uiPriority w:val="99"/>
    <w:semiHidden/>
    <w:rsid w:val="00032FC4"/>
    <w:rPr>
      <w:rFonts w:ascii="Arial" w:hAnsi="Arial" w:cs="Arial"/>
      <w:kern w:val="0"/>
      <w:sz w:val="20"/>
      <w:szCs w:val="20"/>
      <w:lang w:val="en"/>
      <w14:ligatures w14:val="none"/>
    </w:rPr>
  </w:style>
  <w:style w:type="character" w:styleId="af">
    <w:name w:val="endnote reference"/>
    <w:basedOn w:val="a0"/>
    <w:uiPriority w:val="99"/>
    <w:semiHidden/>
    <w:unhideWhenUsed/>
    <w:rsid w:val="00032FC4"/>
    <w:rPr>
      <w:vertAlign w:val="superscript"/>
    </w:rPr>
  </w:style>
  <w:style w:type="paragraph" w:customStyle="1" w:styleId="EndNoteBibliographyTitle">
    <w:name w:val="EndNote Bibliography Title"/>
    <w:basedOn w:val="a"/>
    <w:link w:val="EndNoteBibliographyTitleChar"/>
    <w:rsid w:val="00032FC4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032FC4"/>
    <w:rPr>
      <w:rFonts w:ascii="Arial" w:hAnsi="Arial" w:cs="Arial"/>
      <w:noProof/>
      <w:kern w:val="0"/>
      <w:lang w:val="en"/>
      <w14:ligatures w14:val="none"/>
    </w:rPr>
  </w:style>
  <w:style w:type="paragraph" w:customStyle="1" w:styleId="EndNoteBibliography">
    <w:name w:val="EndNote Bibliography"/>
    <w:basedOn w:val="a"/>
    <w:link w:val="EndNoteBibliographyChar"/>
    <w:rsid w:val="00032FC4"/>
    <w:pPr>
      <w:spacing w:line="240" w:lineRule="auto"/>
      <w:jc w:val="both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032FC4"/>
    <w:rPr>
      <w:rFonts w:ascii="Arial" w:hAnsi="Arial" w:cs="Arial"/>
      <w:noProof/>
      <w:kern w:val="0"/>
      <w:lang w:val="en"/>
      <w14:ligatures w14:val="none"/>
    </w:rPr>
  </w:style>
  <w:style w:type="character" w:styleId="af0">
    <w:name w:val="Hyperlink"/>
    <w:basedOn w:val="a0"/>
    <w:uiPriority w:val="99"/>
    <w:unhideWhenUsed/>
    <w:rsid w:val="00032FC4"/>
    <w:rPr>
      <w:color w:val="0563C1" w:themeColor="hyperlink"/>
      <w:u w:val="single"/>
    </w:rPr>
  </w:style>
  <w:style w:type="paragraph" w:customStyle="1" w:styleId="pf0">
    <w:name w:val="pf0"/>
    <w:basedOn w:val="a"/>
    <w:rsid w:val="00032FC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character" w:customStyle="1" w:styleId="cf01">
    <w:name w:val="cf01"/>
    <w:basedOn w:val="a0"/>
    <w:rsid w:val="00032FC4"/>
    <w:rPr>
      <w:rFonts w:ascii="Segoe UI" w:hAnsi="Segoe UI" w:cs="Segoe UI" w:hint="default"/>
      <w:color w:val="222222"/>
      <w:sz w:val="18"/>
      <w:szCs w:val="18"/>
      <w:shd w:val="clear" w:color="auto" w:fill="FFFFFF"/>
    </w:rPr>
  </w:style>
  <w:style w:type="character" w:customStyle="1" w:styleId="cf11">
    <w:name w:val="cf11"/>
    <w:basedOn w:val="a0"/>
    <w:rsid w:val="00032FC4"/>
    <w:rPr>
      <w:rFonts w:ascii="Segoe UI" w:hAnsi="Segoe UI" w:cs="Segoe UI" w:hint="default"/>
      <w:i/>
      <w:iCs/>
      <w:color w:val="222222"/>
      <w:sz w:val="18"/>
      <w:szCs w:val="18"/>
      <w:shd w:val="clear" w:color="auto" w:fill="FFFFFF"/>
    </w:rPr>
  </w:style>
  <w:style w:type="character" w:customStyle="1" w:styleId="cf21">
    <w:name w:val="cf21"/>
    <w:basedOn w:val="a0"/>
    <w:rsid w:val="00032FC4"/>
    <w:rPr>
      <w:rFonts w:ascii="Segoe UI" w:hAnsi="Segoe UI" w:cs="Segoe UI" w:hint="default"/>
      <w:sz w:val="18"/>
      <w:szCs w:val="18"/>
    </w:rPr>
  </w:style>
  <w:style w:type="paragraph" w:styleId="af1">
    <w:name w:val="Normal (Web)"/>
    <w:basedOn w:val="a"/>
    <w:uiPriority w:val="99"/>
    <w:semiHidden/>
    <w:unhideWhenUsed/>
    <w:rsid w:val="00032FC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032FC4"/>
    <w:rPr>
      <w:color w:val="605E5C"/>
      <w:shd w:val="clear" w:color="auto" w:fill="E1DFDD"/>
    </w:rPr>
  </w:style>
  <w:style w:type="character" w:styleId="af2">
    <w:name w:val="line number"/>
    <w:basedOn w:val="a0"/>
    <w:uiPriority w:val="99"/>
    <w:semiHidden/>
    <w:unhideWhenUsed/>
    <w:rsid w:val="00E7341B"/>
  </w:style>
  <w:style w:type="character" w:styleId="af3">
    <w:name w:val="page number"/>
    <w:uiPriority w:val="99"/>
    <w:semiHidden/>
    <w:unhideWhenUsed/>
    <w:rsid w:val="0047258C"/>
  </w:style>
  <w:style w:type="character" w:customStyle="1" w:styleId="10">
    <w:name w:val="확인되지 않은 멘션1"/>
    <w:basedOn w:val="a0"/>
    <w:uiPriority w:val="99"/>
    <w:semiHidden/>
    <w:unhideWhenUsed/>
    <w:rsid w:val="00CC4054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1F3622"/>
    <w:rPr>
      <w:color w:val="605E5C"/>
      <w:shd w:val="clear" w:color="auto" w:fill="E1DFDD"/>
    </w:rPr>
  </w:style>
  <w:style w:type="numbering" w:customStyle="1" w:styleId="Style2">
    <w:name w:val="Style2"/>
    <w:basedOn w:val="a2"/>
    <w:uiPriority w:val="99"/>
    <w:rsid w:val="0043054E"/>
    <w:pPr>
      <w:numPr>
        <w:numId w:val="7"/>
      </w:numPr>
    </w:pPr>
  </w:style>
  <w:style w:type="numbering" w:customStyle="1" w:styleId="Style1">
    <w:name w:val="Style1"/>
    <w:basedOn w:val="a2"/>
    <w:uiPriority w:val="99"/>
    <w:rsid w:val="0043054E"/>
    <w:pPr>
      <w:numPr>
        <w:numId w:val="6"/>
      </w:numPr>
    </w:pPr>
  </w:style>
  <w:style w:type="character" w:customStyle="1" w:styleId="UnresolvedMention3">
    <w:name w:val="Unresolved Mention3"/>
    <w:basedOn w:val="a0"/>
    <w:uiPriority w:val="99"/>
    <w:semiHidden/>
    <w:unhideWhenUsed/>
    <w:rsid w:val="00BA30C0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8F4FF8"/>
    <w:rPr>
      <w:color w:val="954F72" w:themeColor="followedHyperlink"/>
      <w:u w:val="single"/>
    </w:rPr>
  </w:style>
  <w:style w:type="character" w:customStyle="1" w:styleId="UnresolvedMention4">
    <w:name w:val="Unresolved Mention4"/>
    <w:basedOn w:val="a0"/>
    <w:uiPriority w:val="99"/>
    <w:semiHidden/>
    <w:unhideWhenUsed/>
    <w:rsid w:val="007E5DAF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7E5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7E5D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4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i.org/10.6084/m9.figshare.26355148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AAC8B-24FA-4CF2-85AD-BED10A6AB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8314</TotalTime>
  <Pages>24</Pages>
  <Words>6164</Words>
  <Characters>35138</Characters>
  <Application>Microsoft Office Word</Application>
  <DocSecurity>0</DocSecurity>
  <Lines>292</Lines>
  <Paragraphs>82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Suh</dc:creator>
  <cp:keywords/>
  <dc:description/>
  <cp:lastModifiedBy>Su-Hwan</cp:lastModifiedBy>
  <cp:revision>2</cp:revision>
  <dcterms:created xsi:type="dcterms:W3CDTF">2023-12-26T05:22:00Z</dcterms:created>
  <dcterms:modified xsi:type="dcterms:W3CDTF">2024-11-14T07:10:00Z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7bc748d9b42909014a2d0e789dc391fec713cbaaeb581c3ea3a93b9a5e73d63e</vt:lpwstr>
  </property>
</Properties>
</file>